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8F5EB" w14:textId="3E5D3EFB" w:rsidR="001E3694" w:rsidRPr="00E761D0" w:rsidRDefault="001E3694" w:rsidP="00E761D0">
      <w:pPr>
        <w:pBdr>
          <w:top w:val="single" w:sz="4" w:space="1" w:color="auto"/>
          <w:left w:val="single" w:sz="4" w:space="4" w:color="auto"/>
          <w:bottom w:val="single" w:sz="4" w:space="1" w:color="auto"/>
          <w:right w:val="single" w:sz="4" w:space="4" w:color="auto"/>
        </w:pBdr>
        <w:rPr>
          <w:rFonts w:eastAsia="Aptos"/>
        </w:rPr>
      </w:pPr>
      <w:r w:rsidRPr="00E761D0">
        <w:rPr>
          <w:rFonts w:eastAsia="Aptos"/>
        </w:rPr>
        <w:t>Prezentul document conține informațiile aprobate referitoare la produs pentru Invokana, cu evidențierea modificărilor aduse de la procedura anterioară care au afectat informațiile referitoare la produs (EMA/N/278129).</w:t>
      </w:r>
    </w:p>
    <w:p w14:paraId="4C8EF61D" w14:textId="77777777" w:rsidR="001E3694" w:rsidRPr="00E761D0" w:rsidRDefault="001E3694" w:rsidP="00E761D0">
      <w:pPr>
        <w:pBdr>
          <w:top w:val="single" w:sz="4" w:space="1" w:color="auto"/>
          <w:left w:val="single" w:sz="4" w:space="4" w:color="auto"/>
          <w:bottom w:val="single" w:sz="4" w:space="1" w:color="auto"/>
          <w:right w:val="single" w:sz="4" w:space="4" w:color="auto"/>
        </w:pBdr>
        <w:rPr>
          <w:rFonts w:eastAsia="Aptos"/>
        </w:rPr>
      </w:pPr>
    </w:p>
    <w:p w14:paraId="238483CA" w14:textId="1950F256" w:rsidR="001E3694" w:rsidRPr="00E761D0" w:rsidRDefault="001E3694" w:rsidP="00E761D0">
      <w:pPr>
        <w:pBdr>
          <w:top w:val="single" w:sz="4" w:space="1" w:color="auto"/>
          <w:left w:val="single" w:sz="4" w:space="4" w:color="auto"/>
          <w:bottom w:val="single" w:sz="4" w:space="1" w:color="auto"/>
          <w:right w:val="single" w:sz="4" w:space="4" w:color="auto"/>
        </w:pBdr>
        <w:rPr>
          <w:rFonts w:eastAsia="Aptos"/>
          <w:lang w:val="it-IT"/>
        </w:rPr>
      </w:pPr>
      <w:r w:rsidRPr="00E761D0">
        <w:rPr>
          <w:rFonts w:eastAsia="Aptos"/>
          <w:lang w:val="it-IT"/>
        </w:rPr>
        <w:t xml:space="preserve">Mai multe informații se pot găsi pe site-ul Agenției Europene pentru Medicamente: </w:t>
      </w:r>
      <w:hyperlink r:id="rId10" w:history="1">
        <w:r w:rsidRPr="00E761D0">
          <w:rPr>
            <w:rStyle w:val="Hyperlink"/>
            <w:rFonts w:eastAsia="Aptos"/>
          </w:rPr>
          <w:t>https://www.ema.europa.eu/en/medicines/human/EPAR/</w:t>
        </w:r>
        <w:r w:rsidRPr="00E761D0">
          <w:rPr>
            <w:rStyle w:val="Hyperlink"/>
            <w:rFonts w:eastAsia="Aptos"/>
            <w:lang w:val="it-IT"/>
          </w:rPr>
          <w:t>Invokana</w:t>
        </w:r>
      </w:hyperlink>
    </w:p>
    <w:p w14:paraId="0E4AF65E" w14:textId="77777777" w:rsidR="00AC3AF3" w:rsidRDefault="00AC3AF3" w:rsidP="00666FF0">
      <w:pPr>
        <w:jc w:val="center"/>
        <w:rPr>
          <w:noProof/>
          <w:szCs w:val="22"/>
          <w:lang w:val="it-IT"/>
        </w:rPr>
      </w:pPr>
    </w:p>
    <w:p w14:paraId="4E31A7BE" w14:textId="77777777" w:rsidR="00C328FA" w:rsidRDefault="00C328FA" w:rsidP="00666FF0">
      <w:pPr>
        <w:jc w:val="center"/>
        <w:rPr>
          <w:noProof/>
          <w:szCs w:val="22"/>
          <w:lang w:val="it-IT"/>
        </w:rPr>
      </w:pPr>
    </w:p>
    <w:p w14:paraId="40A12499" w14:textId="77777777" w:rsidR="00C328FA" w:rsidRDefault="00C328FA" w:rsidP="00666FF0">
      <w:pPr>
        <w:jc w:val="center"/>
        <w:rPr>
          <w:noProof/>
          <w:szCs w:val="22"/>
          <w:lang w:val="it-IT"/>
        </w:rPr>
      </w:pPr>
    </w:p>
    <w:p w14:paraId="56C5A6AB" w14:textId="77777777" w:rsidR="00C328FA" w:rsidRDefault="00C328FA" w:rsidP="00666FF0">
      <w:pPr>
        <w:jc w:val="center"/>
        <w:rPr>
          <w:noProof/>
          <w:szCs w:val="22"/>
          <w:lang w:val="it-IT"/>
        </w:rPr>
      </w:pPr>
    </w:p>
    <w:p w14:paraId="1443CC7D" w14:textId="77777777" w:rsidR="00C328FA" w:rsidRDefault="00C328FA" w:rsidP="00666FF0">
      <w:pPr>
        <w:jc w:val="center"/>
        <w:rPr>
          <w:noProof/>
          <w:szCs w:val="22"/>
          <w:lang w:val="it-IT"/>
        </w:rPr>
      </w:pPr>
    </w:p>
    <w:p w14:paraId="4E1D9199" w14:textId="77777777" w:rsidR="00C328FA" w:rsidRDefault="00C328FA" w:rsidP="00666FF0">
      <w:pPr>
        <w:jc w:val="center"/>
        <w:rPr>
          <w:noProof/>
          <w:szCs w:val="22"/>
          <w:lang w:val="it-IT"/>
        </w:rPr>
      </w:pPr>
    </w:p>
    <w:p w14:paraId="3E02FCC0" w14:textId="77777777" w:rsidR="00AC3AF3" w:rsidRPr="00AE109F" w:rsidRDefault="00AC3AF3" w:rsidP="00666FF0">
      <w:pPr>
        <w:jc w:val="center"/>
        <w:rPr>
          <w:noProof/>
          <w:szCs w:val="22"/>
        </w:rPr>
      </w:pPr>
    </w:p>
    <w:p w14:paraId="1163619F" w14:textId="77777777" w:rsidR="00AC3AF3" w:rsidRPr="00AE109F" w:rsidRDefault="00AC3AF3" w:rsidP="00666FF0">
      <w:pPr>
        <w:jc w:val="center"/>
        <w:rPr>
          <w:noProof/>
          <w:szCs w:val="22"/>
        </w:rPr>
      </w:pPr>
    </w:p>
    <w:p w14:paraId="2CA4CBE2" w14:textId="77777777" w:rsidR="00AC3AF3" w:rsidRPr="00AE109F" w:rsidRDefault="00AC3AF3" w:rsidP="00666FF0">
      <w:pPr>
        <w:jc w:val="center"/>
        <w:rPr>
          <w:noProof/>
          <w:szCs w:val="22"/>
        </w:rPr>
      </w:pPr>
    </w:p>
    <w:p w14:paraId="492E5CA4" w14:textId="77777777" w:rsidR="00AC3AF3" w:rsidRPr="00AE109F" w:rsidRDefault="00AC3AF3" w:rsidP="00666FF0">
      <w:pPr>
        <w:jc w:val="center"/>
        <w:rPr>
          <w:noProof/>
          <w:szCs w:val="22"/>
        </w:rPr>
      </w:pPr>
    </w:p>
    <w:p w14:paraId="12A4DA9E" w14:textId="77777777" w:rsidR="00AC3AF3" w:rsidRPr="00AE109F" w:rsidRDefault="00AC3AF3" w:rsidP="00666FF0">
      <w:pPr>
        <w:jc w:val="center"/>
        <w:rPr>
          <w:noProof/>
          <w:szCs w:val="22"/>
        </w:rPr>
      </w:pPr>
    </w:p>
    <w:p w14:paraId="5963AD79" w14:textId="77777777" w:rsidR="00AC3AF3" w:rsidRPr="00AE109F" w:rsidRDefault="00AC3AF3" w:rsidP="00666FF0">
      <w:pPr>
        <w:jc w:val="center"/>
        <w:rPr>
          <w:noProof/>
          <w:szCs w:val="22"/>
        </w:rPr>
      </w:pPr>
    </w:p>
    <w:p w14:paraId="6002DF22" w14:textId="77777777" w:rsidR="00AC3AF3" w:rsidRPr="00AE109F" w:rsidRDefault="00AC3AF3" w:rsidP="00666FF0">
      <w:pPr>
        <w:jc w:val="center"/>
        <w:rPr>
          <w:noProof/>
          <w:szCs w:val="22"/>
        </w:rPr>
      </w:pPr>
    </w:p>
    <w:p w14:paraId="693715EF" w14:textId="77777777" w:rsidR="00AC3AF3" w:rsidRPr="00AE109F" w:rsidRDefault="00AC3AF3" w:rsidP="00666FF0">
      <w:pPr>
        <w:jc w:val="center"/>
        <w:rPr>
          <w:noProof/>
          <w:szCs w:val="22"/>
        </w:rPr>
      </w:pPr>
    </w:p>
    <w:p w14:paraId="015151F6" w14:textId="77777777" w:rsidR="00AC3AF3" w:rsidRPr="00AE109F" w:rsidRDefault="00AC3AF3" w:rsidP="00666FF0">
      <w:pPr>
        <w:jc w:val="center"/>
        <w:rPr>
          <w:noProof/>
          <w:szCs w:val="22"/>
        </w:rPr>
      </w:pPr>
    </w:p>
    <w:p w14:paraId="27C1FF91" w14:textId="77777777" w:rsidR="00AC3AF3" w:rsidRPr="00AE109F" w:rsidRDefault="00AC3AF3" w:rsidP="00666FF0">
      <w:pPr>
        <w:jc w:val="center"/>
        <w:rPr>
          <w:noProof/>
          <w:szCs w:val="22"/>
        </w:rPr>
      </w:pPr>
    </w:p>
    <w:p w14:paraId="5876362B" w14:textId="77777777" w:rsidR="00AC3AF3" w:rsidRPr="00AE109F" w:rsidRDefault="00AC3AF3" w:rsidP="00666FF0">
      <w:pPr>
        <w:jc w:val="center"/>
        <w:rPr>
          <w:noProof/>
          <w:szCs w:val="22"/>
        </w:rPr>
      </w:pPr>
    </w:p>
    <w:p w14:paraId="4A08E274" w14:textId="77777777" w:rsidR="00AC3AF3" w:rsidRPr="00AE109F" w:rsidRDefault="00AC3AF3" w:rsidP="00A828DF">
      <w:pPr>
        <w:jc w:val="center"/>
        <w:outlineLvl w:val="0"/>
        <w:rPr>
          <w:b/>
          <w:noProof/>
          <w:szCs w:val="22"/>
        </w:rPr>
      </w:pPr>
      <w:r w:rsidRPr="00AE109F">
        <w:rPr>
          <w:b/>
          <w:noProof/>
          <w:szCs w:val="22"/>
        </w:rPr>
        <w:t>ANEXA I</w:t>
      </w:r>
    </w:p>
    <w:p w14:paraId="51E46198" w14:textId="77777777" w:rsidR="00AC3AF3" w:rsidRPr="00AE109F" w:rsidRDefault="00AC3AF3" w:rsidP="009A003E">
      <w:pPr>
        <w:jc w:val="center"/>
        <w:rPr>
          <w:b/>
          <w:noProof/>
          <w:szCs w:val="22"/>
        </w:rPr>
      </w:pPr>
    </w:p>
    <w:p w14:paraId="4180DBCF" w14:textId="77777777" w:rsidR="00AC3AF3" w:rsidRPr="00AE109F" w:rsidRDefault="00AC3AF3" w:rsidP="00D227AB">
      <w:pPr>
        <w:pStyle w:val="EUCP-Heading-1"/>
        <w:rPr>
          <w:noProof/>
        </w:rPr>
      </w:pPr>
      <w:r w:rsidRPr="00AE109F">
        <w:rPr>
          <w:noProof/>
        </w:rPr>
        <w:t>REZUMATUL CARACTERISTICILOR PRODUSULUI</w:t>
      </w:r>
    </w:p>
    <w:p w14:paraId="077D7B01" w14:textId="77777777" w:rsidR="00AC3AF3" w:rsidRPr="00AE109F" w:rsidRDefault="00AC3AF3" w:rsidP="00A828DF">
      <w:pPr>
        <w:keepNext/>
        <w:ind w:left="567" w:hanging="567"/>
        <w:outlineLvl w:val="1"/>
        <w:rPr>
          <w:b/>
          <w:bCs/>
          <w:noProof/>
          <w:szCs w:val="22"/>
        </w:rPr>
      </w:pPr>
      <w:r w:rsidRPr="00AE109F">
        <w:rPr>
          <w:b/>
          <w:noProof/>
          <w:szCs w:val="22"/>
        </w:rPr>
        <w:br w:type="page"/>
      </w:r>
      <w:r w:rsidRPr="00AE109F">
        <w:rPr>
          <w:b/>
          <w:bCs/>
          <w:noProof/>
          <w:szCs w:val="22"/>
        </w:rPr>
        <w:lastRenderedPageBreak/>
        <w:t>1.</w:t>
      </w:r>
      <w:r w:rsidRPr="00AE109F">
        <w:rPr>
          <w:b/>
          <w:bCs/>
          <w:noProof/>
          <w:szCs w:val="22"/>
        </w:rPr>
        <w:tab/>
        <w:t>DENUMIREA COMERCIALĂ A MEDICAMENTULUI</w:t>
      </w:r>
    </w:p>
    <w:p w14:paraId="73E490EE" w14:textId="77777777" w:rsidR="00AC3AF3" w:rsidRPr="00AE109F" w:rsidRDefault="00AC3AF3" w:rsidP="001E4109">
      <w:pPr>
        <w:keepNext/>
        <w:rPr>
          <w:noProof/>
          <w:szCs w:val="22"/>
        </w:rPr>
      </w:pPr>
    </w:p>
    <w:p w14:paraId="2298E3D0" w14:textId="77777777" w:rsidR="00AC3AF3" w:rsidRPr="00AE109F" w:rsidRDefault="00AC3AF3" w:rsidP="009A003E">
      <w:pPr>
        <w:rPr>
          <w:noProof/>
          <w:szCs w:val="22"/>
        </w:rPr>
      </w:pPr>
      <w:r w:rsidRPr="00AE109F">
        <w:rPr>
          <w:noProof/>
          <w:szCs w:val="22"/>
        </w:rPr>
        <w:t>Invokana 100 mg comprimate filmate</w:t>
      </w:r>
    </w:p>
    <w:p w14:paraId="5E686506" w14:textId="77777777" w:rsidR="00AC3AF3" w:rsidRPr="00AE109F" w:rsidRDefault="00AC3AF3" w:rsidP="0027485C">
      <w:pPr>
        <w:rPr>
          <w:noProof/>
          <w:szCs w:val="22"/>
        </w:rPr>
      </w:pPr>
      <w:r w:rsidRPr="00AE109F">
        <w:rPr>
          <w:noProof/>
          <w:szCs w:val="22"/>
        </w:rPr>
        <w:t>Invokana 300 mg comprimate filmate</w:t>
      </w:r>
    </w:p>
    <w:p w14:paraId="65F87570" w14:textId="77777777" w:rsidR="00AC3AF3" w:rsidRPr="00AE109F" w:rsidRDefault="00AC3AF3" w:rsidP="009A003E">
      <w:pPr>
        <w:rPr>
          <w:noProof/>
          <w:szCs w:val="22"/>
          <w:highlight w:val="lightGray"/>
        </w:rPr>
      </w:pPr>
    </w:p>
    <w:p w14:paraId="07BE36DD" w14:textId="77777777" w:rsidR="00AC3AF3" w:rsidRPr="00AE109F" w:rsidRDefault="00AC3AF3" w:rsidP="009A003E">
      <w:pPr>
        <w:rPr>
          <w:noProof/>
          <w:szCs w:val="22"/>
        </w:rPr>
      </w:pPr>
    </w:p>
    <w:p w14:paraId="274B625A" w14:textId="77777777" w:rsidR="00AC3AF3" w:rsidRPr="00AE109F" w:rsidRDefault="00AC3AF3" w:rsidP="00A828DF">
      <w:pPr>
        <w:keepNext/>
        <w:ind w:left="567" w:hanging="567"/>
        <w:outlineLvl w:val="1"/>
        <w:rPr>
          <w:b/>
          <w:bCs/>
          <w:noProof/>
          <w:szCs w:val="22"/>
        </w:rPr>
      </w:pPr>
      <w:r w:rsidRPr="00AE109F">
        <w:rPr>
          <w:b/>
          <w:bCs/>
          <w:noProof/>
          <w:szCs w:val="22"/>
        </w:rPr>
        <w:t>2.</w:t>
      </w:r>
      <w:r w:rsidRPr="00AE109F">
        <w:rPr>
          <w:b/>
          <w:bCs/>
          <w:noProof/>
          <w:szCs w:val="22"/>
        </w:rPr>
        <w:tab/>
        <w:t>COMPOZIŢIA CALITATIVĂ ŞI CANTITATIVĂ</w:t>
      </w:r>
    </w:p>
    <w:p w14:paraId="1208D4AA" w14:textId="77777777" w:rsidR="00AC3AF3" w:rsidRPr="00AE109F" w:rsidRDefault="00AC3AF3" w:rsidP="001E4109">
      <w:pPr>
        <w:keepNext/>
        <w:rPr>
          <w:bCs/>
          <w:noProof/>
          <w:szCs w:val="22"/>
        </w:rPr>
      </w:pPr>
    </w:p>
    <w:p w14:paraId="77D3398C" w14:textId="77777777" w:rsidR="00AC3AF3" w:rsidRPr="00AE109F" w:rsidRDefault="00AC3AF3" w:rsidP="00C712E0">
      <w:pPr>
        <w:keepNext/>
        <w:autoSpaceDE w:val="0"/>
        <w:autoSpaceDN w:val="0"/>
        <w:adjustRightInd w:val="0"/>
        <w:rPr>
          <w:noProof/>
          <w:szCs w:val="22"/>
          <w:u w:val="single"/>
        </w:rPr>
      </w:pPr>
      <w:r w:rsidRPr="00AE109F">
        <w:rPr>
          <w:noProof/>
          <w:szCs w:val="22"/>
          <w:u w:val="single"/>
        </w:rPr>
        <w:t>Invokana 100 mg comprimate filmate</w:t>
      </w:r>
    </w:p>
    <w:p w14:paraId="7D53AE1C" w14:textId="77777777" w:rsidR="00AC3AF3" w:rsidRPr="00AE109F" w:rsidRDefault="00AC3AF3" w:rsidP="00D15731">
      <w:pPr>
        <w:keepNext/>
        <w:autoSpaceDE w:val="0"/>
        <w:autoSpaceDN w:val="0"/>
        <w:adjustRightInd w:val="0"/>
        <w:rPr>
          <w:noProof/>
          <w:szCs w:val="22"/>
        </w:rPr>
      </w:pPr>
    </w:p>
    <w:p w14:paraId="0E4B6AED" w14:textId="77777777" w:rsidR="00AC3AF3" w:rsidRPr="00AE109F" w:rsidRDefault="00AC3AF3" w:rsidP="009A003E">
      <w:pPr>
        <w:autoSpaceDE w:val="0"/>
        <w:autoSpaceDN w:val="0"/>
        <w:adjustRightInd w:val="0"/>
        <w:rPr>
          <w:noProof/>
          <w:szCs w:val="22"/>
        </w:rPr>
      </w:pPr>
      <w:r w:rsidRPr="00AE109F">
        <w:rPr>
          <w:noProof/>
          <w:szCs w:val="22"/>
        </w:rPr>
        <w:t>Fiecare comprimat conţine canagliflozin hemihidrat, echivalent cu canagliflozin 100 mg.</w:t>
      </w:r>
    </w:p>
    <w:p w14:paraId="7E51B839" w14:textId="77777777" w:rsidR="00AC3AF3" w:rsidRPr="00AE109F" w:rsidRDefault="00AC3AF3" w:rsidP="009A003E">
      <w:pPr>
        <w:autoSpaceDE w:val="0"/>
        <w:autoSpaceDN w:val="0"/>
        <w:adjustRightInd w:val="0"/>
        <w:rPr>
          <w:noProof/>
          <w:szCs w:val="22"/>
        </w:rPr>
      </w:pPr>
    </w:p>
    <w:p w14:paraId="20155068" w14:textId="77777777" w:rsidR="00AC3AF3" w:rsidRPr="00AE109F" w:rsidRDefault="00AC3AF3" w:rsidP="001E4109">
      <w:pPr>
        <w:keepNext/>
        <w:rPr>
          <w:i/>
          <w:noProof/>
          <w:szCs w:val="22"/>
        </w:rPr>
      </w:pPr>
      <w:r w:rsidRPr="00AE109F">
        <w:rPr>
          <w:i/>
          <w:noProof/>
          <w:szCs w:val="22"/>
        </w:rPr>
        <w:t>Excipient(ţi) cu efect cunoscut</w:t>
      </w:r>
    </w:p>
    <w:p w14:paraId="6CBA5642" w14:textId="6E350CD6" w:rsidR="00AC3AF3" w:rsidRPr="00AE109F" w:rsidRDefault="00AC3AF3" w:rsidP="009A003E">
      <w:pPr>
        <w:autoSpaceDE w:val="0"/>
        <w:autoSpaceDN w:val="0"/>
        <w:adjustRightInd w:val="0"/>
        <w:rPr>
          <w:noProof/>
          <w:szCs w:val="22"/>
        </w:rPr>
      </w:pPr>
      <w:r w:rsidRPr="00AE109F">
        <w:rPr>
          <w:noProof/>
          <w:szCs w:val="22"/>
        </w:rPr>
        <w:t>Fiecare comprimat conţine lactoză 39,2</w:t>
      </w:r>
      <w:ins w:id="0" w:author="RO LOC RA 3" w:date="2025-07-02T13:34:00Z" w16du:dateUtc="2025-07-02T10:34:00Z">
        <w:r w:rsidR="007627D4">
          <w:rPr>
            <w:noProof/>
            <w:szCs w:val="22"/>
          </w:rPr>
          <w:t>6</w:t>
        </w:r>
      </w:ins>
      <w:r w:rsidRPr="00AE109F">
        <w:rPr>
          <w:noProof/>
          <w:szCs w:val="22"/>
        </w:rPr>
        <w:t> mg.</w:t>
      </w:r>
    </w:p>
    <w:p w14:paraId="438C0FD2" w14:textId="77777777" w:rsidR="00AC3AF3" w:rsidRPr="00AE109F" w:rsidRDefault="00AC3AF3" w:rsidP="009A003E">
      <w:pPr>
        <w:rPr>
          <w:noProof/>
          <w:szCs w:val="22"/>
        </w:rPr>
      </w:pPr>
    </w:p>
    <w:p w14:paraId="6F47D037" w14:textId="77777777" w:rsidR="00AC3AF3" w:rsidRPr="00AE109F" w:rsidRDefault="00AC3AF3" w:rsidP="00C712E0">
      <w:pPr>
        <w:keepNext/>
        <w:rPr>
          <w:noProof/>
          <w:szCs w:val="22"/>
          <w:u w:val="single"/>
        </w:rPr>
      </w:pPr>
      <w:r w:rsidRPr="00AE109F">
        <w:rPr>
          <w:noProof/>
          <w:szCs w:val="22"/>
          <w:u w:val="single"/>
        </w:rPr>
        <w:t>Invokana 300 mg comprimate filmate</w:t>
      </w:r>
    </w:p>
    <w:p w14:paraId="310BC185" w14:textId="77777777" w:rsidR="00AC3AF3" w:rsidRPr="00AE109F" w:rsidRDefault="00AC3AF3" w:rsidP="00D15731">
      <w:pPr>
        <w:keepNext/>
        <w:autoSpaceDE w:val="0"/>
        <w:autoSpaceDN w:val="0"/>
        <w:adjustRightInd w:val="0"/>
        <w:rPr>
          <w:noProof/>
          <w:szCs w:val="22"/>
        </w:rPr>
      </w:pPr>
    </w:p>
    <w:p w14:paraId="2B0BE8C1" w14:textId="77777777" w:rsidR="00AC3AF3" w:rsidRPr="00AE109F" w:rsidRDefault="00AC3AF3" w:rsidP="0027485C">
      <w:pPr>
        <w:autoSpaceDE w:val="0"/>
        <w:autoSpaceDN w:val="0"/>
        <w:adjustRightInd w:val="0"/>
        <w:rPr>
          <w:noProof/>
          <w:szCs w:val="22"/>
        </w:rPr>
      </w:pPr>
      <w:r w:rsidRPr="00AE109F">
        <w:rPr>
          <w:noProof/>
          <w:szCs w:val="22"/>
        </w:rPr>
        <w:t>Fiecare comprimat conţine canagliflozin hemihidrat, echivalent cu canagliflozin 300 mg.</w:t>
      </w:r>
    </w:p>
    <w:p w14:paraId="02ECFB00" w14:textId="77777777" w:rsidR="00AC3AF3" w:rsidRPr="00AE109F" w:rsidRDefault="00AC3AF3" w:rsidP="0027485C">
      <w:pPr>
        <w:autoSpaceDE w:val="0"/>
        <w:autoSpaceDN w:val="0"/>
        <w:adjustRightInd w:val="0"/>
        <w:rPr>
          <w:noProof/>
          <w:szCs w:val="22"/>
        </w:rPr>
      </w:pPr>
    </w:p>
    <w:p w14:paraId="5865DC08" w14:textId="77777777" w:rsidR="00AC3AF3" w:rsidRPr="00AE109F" w:rsidRDefault="00AC3AF3" w:rsidP="0027485C">
      <w:pPr>
        <w:keepNext/>
        <w:rPr>
          <w:i/>
          <w:noProof/>
          <w:szCs w:val="22"/>
        </w:rPr>
      </w:pPr>
      <w:r w:rsidRPr="00AE109F">
        <w:rPr>
          <w:i/>
          <w:noProof/>
          <w:szCs w:val="22"/>
        </w:rPr>
        <w:t>Excipient(ţi) cu efect cunoscut</w:t>
      </w:r>
    </w:p>
    <w:p w14:paraId="56B6FF1E" w14:textId="77777777" w:rsidR="00AC3AF3" w:rsidRPr="00AE109F" w:rsidRDefault="00AC3AF3" w:rsidP="0027485C">
      <w:pPr>
        <w:autoSpaceDE w:val="0"/>
        <w:autoSpaceDN w:val="0"/>
        <w:adjustRightInd w:val="0"/>
        <w:rPr>
          <w:noProof/>
          <w:szCs w:val="22"/>
        </w:rPr>
      </w:pPr>
      <w:r w:rsidRPr="00AE109F">
        <w:rPr>
          <w:noProof/>
          <w:szCs w:val="22"/>
        </w:rPr>
        <w:t>Fiecare comprimat conţine lactoză 117,78 mg.</w:t>
      </w:r>
    </w:p>
    <w:p w14:paraId="4565F512" w14:textId="77777777" w:rsidR="00AC3AF3" w:rsidRPr="00AE109F" w:rsidRDefault="00AC3AF3" w:rsidP="009A003E">
      <w:pPr>
        <w:rPr>
          <w:noProof/>
          <w:szCs w:val="22"/>
        </w:rPr>
      </w:pPr>
    </w:p>
    <w:p w14:paraId="73777ED7" w14:textId="77777777" w:rsidR="00AC3AF3" w:rsidRPr="00AE109F" w:rsidRDefault="00AC3AF3" w:rsidP="009A003E">
      <w:pPr>
        <w:rPr>
          <w:noProof/>
          <w:szCs w:val="22"/>
        </w:rPr>
      </w:pPr>
      <w:r w:rsidRPr="00AE109F">
        <w:rPr>
          <w:noProof/>
          <w:szCs w:val="22"/>
        </w:rPr>
        <w:t>Pentru lista tuturor excipienţilor, vezi pct. 6.1.</w:t>
      </w:r>
    </w:p>
    <w:p w14:paraId="4A49ED00" w14:textId="77777777" w:rsidR="00AC3AF3" w:rsidRPr="00AE109F" w:rsidRDefault="00AC3AF3" w:rsidP="009A003E">
      <w:pPr>
        <w:rPr>
          <w:noProof/>
          <w:szCs w:val="22"/>
        </w:rPr>
      </w:pPr>
    </w:p>
    <w:p w14:paraId="1115EC40" w14:textId="77777777" w:rsidR="00AC3AF3" w:rsidRPr="00AE109F" w:rsidRDefault="00AC3AF3" w:rsidP="009A003E">
      <w:pPr>
        <w:rPr>
          <w:noProof/>
          <w:szCs w:val="22"/>
        </w:rPr>
      </w:pPr>
    </w:p>
    <w:p w14:paraId="1114FF29" w14:textId="77777777" w:rsidR="00AC3AF3" w:rsidRPr="00AE109F" w:rsidRDefault="00AC3AF3" w:rsidP="00A828DF">
      <w:pPr>
        <w:keepNext/>
        <w:ind w:left="567" w:hanging="567"/>
        <w:outlineLvl w:val="1"/>
        <w:rPr>
          <w:b/>
          <w:bCs/>
          <w:noProof/>
          <w:szCs w:val="22"/>
        </w:rPr>
      </w:pPr>
      <w:r w:rsidRPr="00AE109F">
        <w:rPr>
          <w:b/>
          <w:bCs/>
          <w:noProof/>
          <w:szCs w:val="22"/>
        </w:rPr>
        <w:t>3.</w:t>
      </w:r>
      <w:r w:rsidRPr="00AE109F">
        <w:rPr>
          <w:b/>
          <w:bCs/>
          <w:noProof/>
          <w:szCs w:val="22"/>
        </w:rPr>
        <w:tab/>
        <w:t>FORMA FARMACEUTICĂ</w:t>
      </w:r>
    </w:p>
    <w:p w14:paraId="6D8D8C4D" w14:textId="77777777" w:rsidR="00AC3AF3" w:rsidRPr="00AE109F" w:rsidRDefault="00AC3AF3" w:rsidP="001E4109">
      <w:pPr>
        <w:keepNext/>
        <w:rPr>
          <w:noProof/>
          <w:szCs w:val="22"/>
        </w:rPr>
      </w:pPr>
    </w:p>
    <w:p w14:paraId="6A4C5FF4" w14:textId="77777777" w:rsidR="00AC3AF3" w:rsidRPr="00AE109F" w:rsidRDefault="00AC3AF3" w:rsidP="009A003E">
      <w:pPr>
        <w:rPr>
          <w:noProof/>
          <w:szCs w:val="22"/>
        </w:rPr>
      </w:pPr>
      <w:r w:rsidRPr="00AE109F">
        <w:rPr>
          <w:noProof/>
          <w:szCs w:val="22"/>
        </w:rPr>
        <w:t>Comprimat filmat (comprimat).</w:t>
      </w:r>
    </w:p>
    <w:p w14:paraId="0F0A08C2" w14:textId="77777777" w:rsidR="00AC3AF3" w:rsidRPr="00AE109F" w:rsidRDefault="00AC3AF3" w:rsidP="009A003E">
      <w:pPr>
        <w:rPr>
          <w:noProof/>
          <w:szCs w:val="22"/>
        </w:rPr>
      </w:pPr>
    </w:p>
    <w:p w14:paraId="0EFEAA49" w14:textId="77777777" w:rsidR="00AC3AF3" w:rsidRPr="00AE109F" w:rsidRDefault="00AC3AF3" w:rsidP="00C712E0">
      <w:pPr>
        <w:keepNext/>
        <w:rPr>
          <w:noProof/>
          <w:szCs w:val="22"/>
          <w:u w:val="single"/>
        </w:rPr>
      </w:pPr>
      <w:r w:rsidRPr="00AE109F">
        <w:rPr>
          <w:noProof/>
          <w:szCs w:val="22"/>
          <w:u w:val="single"/>
        </w:rPr>
        <w:t>Invokana 100 mg comprimate filmate</w:t>
      </w:r>
    </w:p>
    <w:p w14:paraId="5AD761A6" w14:textId="77777777" w:rsidR="00AC3AF3" w:rsidRPr="00AE109F" w:rsidRDefault="00AC3AF3" w:rsidP="00D15731">
      <w:pPr>
        <w:keepNext/>
        <w:rPr>
          <w:noProof/>
          <w:szCs w:val="22"/>
        </w:rPr>
      </w:pPr>
    </w:p>
    <w:p w14:paraId="13CA00D0" w14:textId="77777777" w:rsidR="00AC3AF3" w:rsidRPr="00AE109F" w:rsidRDefault="00AC3AF3" w:rsidP="00860F6E">
      <w:pPr>
        <w:rPr>
          <w:noProof/>
          <w:szCs w:val="22"/>
        </w:rPr>
      </w:pPr>
      <w:r w:rsidRPr="00AE109F">
        <w:rPr>
          <w:noProof/>
          <w:szCs w:val="22"/>
        </w:rPr>
        <w:t>Comprimatul filmat cu eliberare imediată are culoare galbenă, formă capsulară, lungime de aproximativ 11 mm şi este inscripţionat cu “CFZ” pe una dintre părţi şi cu “100” pe cealaltă parte.</w:t>
      </w:r>
    </w:p>
    <w:p w14:paraId="478DE76E" w14:textId="77777777" w:rsidR="00AC3AF3" w:rsidRPr="00AE109F" w:rsidRDefault="00AC3AF3" w:rsidP="009A003E">
      <w:pPr>
        <w:rPr>
          <w:noProof/>
          <w:szCs w:val="22"/>
        </w:rPr>
      </w:pPr>
    </w:p>
    <w:p w14:paraId="29F445D2" w14:textId="77777777" w:rsidR="00AC3AF3" w:rsidRPr="00AE109F" w:rsidRDefault="00AC3AF3" w:rsidP="00C712E0">
      <w:pPr>
        <w:keepNext/>
        <w:rPr>
          <w:noProof/>
          <w:szCs w:val="22"/>
          <w:u w:val="single"/>
        </w:rPr>
      </w:pPr>
      <w:r w:rsidRPr="00AE109F">
        <w:rPr>
          <w:noProof/>
          <w:szCs w:val="22"/>
          <w:u w:val="single"/>
        </w:rPr>
        <w:t>Invokana 300 mg comprimate filmate</w:t>
      </w:r>
    </w:p>
    <w:p w14:paraId="1B27617B" w14:textId="77777777" w:rsidR="00AC3AF3" w:rsidRPr="00AE109F" w:rsidRDefault="00AC3AF3" w:rsidP="00D15731">
      <w:pPr>
        <w:keepNext/>
        <w:rPr>
          <w:noProof/>
          <w:szCs w:val="22"/>
        </w:rPr>
      </w:pPr>
    </w:p>
    <w:p w14:paraId="50D37D81" w14:textId="77777777" w:rsidR="00AC3AF3" w:rsidRPr="00AE109F" w:rsidRDefault="00AC3AF3" w:rsidP="0027485C">
      <w:pPr>
        <w:rPr>
          <w:noProof/>
          <w:szCs w:val="22"/>
        </w:rPr>
      </w:pPr>
      <w:r w:rsidRPr="00AE109F">
        <w:rPr>
          <w:noProof/>
          <w:szCs w:val="22"/>
        </w:rPr>
        <w:t>Comprimatul filmat cu eliberare imediată are culoare albă, formă capsulară, lungime de aproximativ 17 mm şi este inscripţionat cu “CFZ” pe una dintre părţi şi cu “300” pe cealaltă parte.</w:t>
      </w:r>
    </w:p>
    <w:p w14:paraId="5C82A530" w14:textId="77777777" w:rsidR="00AC3AF3" w:rsidRPr="00AE109F" w:rsidRDefault="00AC3AF3" w:rsidP="009A003E">
      <w:pPr>
        <w:rPr>
          <w:noProof/>
          <w:szCs w:val="22"/>
        </w:rPr>
      </w:pPr>
    </w:p>
    <w:p w14:paraId="1B080EC9" w14:textId="77777777" w:rsidR="00AC3AF3" w:rsidRPr="00AE109F" w:rsidRDefault="00AC3AF3" w:rsidP="009A003E">
      <w:pPr>
        <w:rPr>
          <w:noProof/>
          <w:szCs w:val="22"/>
        </w:rPr>
      </w:pPr>
    </w:p>
    <w:p w14:paraId="1F2C0186" w14:textId="77777777" w:rsidR="00AC3AF3" w:rsidRPr="00AE109F" w:rsidRDefault="00AC3AF3" w:rsidP="00A828DF">
      <w:pPr>
        <w:keepNext/>
        <w:ind w:left="567" w:hanging="567"/>
        <w:outlineLvl w:val="1"/>
        <w:rPr>
          <w:b/>
          <w:bCs/>
          <w:noProof/>
          <w:szCs w:val="22"/>
        </w:rPr>
      </w:pPr>
      <w:r w:rsidRPr="00AE109F">
        <w:rPr>
          <w:b/>
          <w:bCs/>
          <w:noProof/>
          <w:szCs w:val="22"/>
        </w:rPr>
        <w:t>4.</w:t>
      </w:r>
      <w:r w:rsidRPr="00AE109F">
        <w:rPr>
          <w:b/>
          <w:bCs/>
          <w:noProof/>
          <w:szCs w:val="22"/>
        </w:rPr>
        <w:tab/>
        <w:t>DATE CLINICE</w:t>
      </w:r>
    </w:p>
    <w:p w14:paraId="7643369C" w14:textId="77777777" w:rsidR="00AC3AF3" w:rsidRPr="00AE109F" w:rsidRDefault="00AC3AF3" w:rsidP="001E4109">
      <w:pPr>
        <w:keepNext/>
        <w:rPr>
          <w:bCs/>
          <w:noProof/>
          <w:szCs w:val="22"/>
        </w:rPr>
      </w:pPr>
    </w:p>
    <w:p w14:paraId="0B930313" w14:textId="77777777" w:rsidR="00AC3AF3" w:rsidRPr="00AE109F" w:rsidRDefault="00AC3AF3" w:rsidP="00A828DF">
      <w:pPr>
        <w:keepNext/>
        <w:ind w:left="567" w:hanging="567"/>
        <w:outlineLvl w:val="2"/>
        <w:rPr>
          <w:b/>
          <w:bCs/>
          <w:noProof/>
          <w:szCs w:val="22"/>
        </w:rPr>
      </w:pPr>
      <w:r w:rsidRPr="00AE109F">
        <w:rPr>
          <w:b/>
          <w:bCs/>
          <w:noProof/>
          <w:szCs w:val="22"/>
        </w:rPr>
        <w:t>4.1</w:t>
      </w:r>
      <w:r w:rsidRPr="00AE109F">
        <w:rPr>
          <w:b/>
          <w:bCs/>
          <w:noProof/>
          <w:szCs w:val="22"/>
        </w:rPr>
        <w:tab/>
        <w:t>Indicaţii terapeutice</w:t>
      </w:r>
    </w:p>
    <w:p w14:paraId="21E9A1E2" w14:textId="77777777" w:rsidR="00AC3AF3" w:rsidRPr="00AE109F" w:rsidRDefault="00AC3AF3" w:rsidP="001E4109">
      <w:pPr>
        <w:keepNext/>
        <w:rPr>
          <w:bCs/>
          <w:noProof/>
          <w:szCs w:val="22"/>
        </w:rPr>
      </w:pPr>
    </w:p>
    <w:p w14:paraId="1AF41480" w14:textId="5D281590" w:rsidR="00AC3AF3" w:rsidRPr="00AE109F" w:rsidRDefault="00AC3AF3" w:rsidP="009A003E">
      <w:pPr>
        <w:rPr>
          <w:noProof/>
          <w:szCs w:val="22"/>
        </w:rPr>
      </w:pPr>
      <w:r w:rsidRPr="00AE109F">
        <w:rPr>
          <w:noProof/>
          <w:szCs w:val="22"/>
        </w:rPr>
        <w:t>Invokana este indicat pentru tratamentul adulţilor</w:t>
      </w:r>
      <w:ins w:id="1" w:author="RO LOC RA 3" w:date="2025-07-14T12:48:00Z" w16du:dateUtc="2025-07-14T09:48:00Z">
        <w:r w:rsidR="00043AD8">
          <w:rPr>
            <w:noProof/>
            <w:szCs w:val="22"/>
          </w:rPr>
          <w:t>, adolescenților</w:t>
        </w:r>
      </w:ins>
      <w:r w:rsidRPr="00AE109F">
        <w:rPr>
          <w:noProof/>
          <w:szCs w:val="22"/>
        </w:rPr>
        <w:t xml:space="preserve"> </w:t>
      </w:r>
      <w:ins w:id="2" w:author="RO LOC RA 3" w:date="2025-07-02T13:34:00Z" w16du:dateUtc="2025-07-02T10:34:00Z">
        <w:r w:rsidR="007627D4">
          <w:rPr>
            <w:noProof/>
            <w:szCs w:val="22"/>
          </w:rPr>
          <w:t>și copiilor cu v</w:t>
        </w:r>
      </w:ins>
      <w:ins w:id="3" w:author="RO LOC RA 3" w:date="2025-07-02T13:35:00Z" w16du:dateUtc="2025-07-02T10:35:00Z">
        <w:r w:rsidR="007627D4">
          <w:rPr>
            <w:noProof/>
            <w:szCs w:val="22"/>
          </w:rPr>
          <w:t>ârsta de 10</w:t>
        </w:r>
      </w:ins>
      <w:ins w:id="4" w:author="EUCP BE1" w:date="2025-07-28T10:57:00Z" w16du:dateUtc="2025-07-28T08:57:00Z">
        <w:r w:rsidR="0007068A">
          <w:rPr>
            <w:noProof/>
            <w:szCs w:val="22"/>
          </w:rPr>
          <w:t> </w:t>
        </w:r>
      </w:ins>
      <w:ins w:id="5" w:author="RO LOC RA 3" w:date="2025-07-02T13:35:00Z" w16du:dateUtc="2025-07-02T10:35:00Z">
        <w:del w:id="6" w:author="EUCP BE1" w:date="2025-07-28T10:57:00Z" w16du:dateUtc="2025-07-28T08:57:00Z">
          <w:r w:rsidR="007627D4" w:rsidDel="0007068A">
            <w:rPr>
              <w:noProof/>
              <w:szCs w:val="22"/>
            </w:rPr>
            <w:delText xml:space="preserve"> </w:delText>
          </w:r>
        </w:del>
        <w:r w:rsidR="007627D4">
          <w:rPr>
            <w:noProof/>
            <w:szCs w:val="22"/>
          </w:rPr>
          <w:t>ani</w:t>
        </w:r>
      </w:ins>
      <w:ins w:id="7" w:author="RO LOC RA 3" w:date="2025-07-02T13:37:00Z" w16du:dateUtc="2025-07-02T10:37:00Z">
        <w:r w:rsidR="007627D4">
          <w:rPr>
            <w:noProof/>
            <w:szCs w:val="22"/>
          </w:rPr>
          <w:t xml:space="preserve"> și peste</w:t>
        </w:r>
      </w:ins>
      <w:ins w:id="8" w:author="RO LOC RA 3" w:date="2025-07-02T13:35:00Z" w16du:dateUtc="2025-07-02T10:35:00Z">
        <w:r w:rsidR="007627D4">
          <w:rPr>
            <w:noProof/>
            <w:szCs w:val="22"/>
          </w:rPr>
          <w:t xml:space="preserve">, </w:t>
        </w:r>
      </w:ins>
      <w:r w:rsidRPr="00AE109F">
        <w:rPr>
          <w:noProof/>
          <w:szCs w:val="22"/>
        </w:rPr>
        <w:t>cu diabet zaharat de tip 2 insuficient controlat, ca terapie adăugată la regim alimentar şi exerciţii fizice:</w:t>
      </w:r>
    </w:p>
    <w:p w14:paraId="20C32B39" w14:textId="77777777" w:rsidR="00AC3AF3" w:rsidRPr="00AE109F" w:rsidRDefault="00AC3AF3" w:rsidP="009A003E">
      <w:pPr>
        <w:rPr>
          <w:noProof/>
          <w:szCs w:val="22"/>
        </w:rPr>
      </w:pPr>
    </w:p>
    <w:p w14:paraId="7A5DF070" w14:textId="77777777" w:rsidR="00AC3AF3" w:rsidRPr="00AE109F" w:rsidRDefault="00AC3AF3" w:rsidP="00D775C8">
      <w:pPr>
        <w:numPr>
          <w:ilvl w:val="0"/>
          <w:numId w:val="4"/>
        </w:numPr>
        <w:ind w:left="567" w:hanging="567"/>
        <w:rPr>
          <w:noProof/>
          <w:szCs w:val="22"/>
        </w:rPr>
      </w:pPr>
      <w:r w:rsidRPr="00AE109F">
        <w:rPr>
          <w:noProof/>
          <w:szCs w:val="22"/>
        </w:rPr>
        <w:t>în monoterapie, atunci când administrarea de metformin este considerată inadecvată din cauza intoleranţei sau a contraindicaţiilor</w:t>
      </w:r>
    </w:p>
    <w:p w14:paraId="00DDE483" w14:textId="77777777" w:rsidR="00AC3AF3" w:rsidRPr="00AE109F" w:rsidRDefault="00AC3AF3" w:rsidP="00D775C8">
      <w:pPr>
        <w:numPr>
          <w:ilvl w:val="0"/>
          <w:numId w:val="4"/>
        </w:numPr>
        <w:ind w:left="567" w:hanging="567"/>
        <w:rPr>
          <w:noProof/>
          <w:szCs w:val="22"/>
        </w:rPr>
      </w:pPr>
      <w:r w:rsidRPr="00AE109F">
        <w:rPr>
          <w:noProof/>
          <w:szCs w:val="22"/>
        </w:rPr>
        <w:t>în asociere cu alte medicamente pentru tratamentul diabetului.</w:t>
      </w:r>
    </w:p>
    <w:p w14:paraId="5B9437C0" w14:textId="77777777" w:rsidR="00AC3AF3" w:rsidRPr="00AE109F" w:rsidRDefault="00AC3AF3" w:rsidP="00D775C8">
      <w:pPr>
        <w:rPr>
          <w:noProof/>
        </w:rPr>
      </w:pPr>
    </w:p>
    <w:p w14:paraId="602BA980" w14:textId="77777777" w:rsidR="00AC3AF3" w:rsidRPr="00AE109F" w:rsidRDefault="00AC3AF3" w:rsidP="007739D2">
      <w:pPr>
        <w:rPr>
          <w:noProof/>
          <w:szCs w:val="22"/>
        </w:rPr>
      </w:pPr>
      <w:r w:rsidRPr="00AE109F">
        <w:rPr>
          <w:noProof/>
          <w:szCs w:val="22"/>
        </w:rPr>
        <w:t>Pentru rezultatele studiilor clinice privind asocierea de terapii, efectele asupra controlului glicemic, evenimentele cardiovasculare și renale, precum şi populaţiile studiate, vezi pct. 4.4, 4.5 şi 5.1.</w:t>
      </w:r>
    </w:p>
    <w:p w14:paraId="06127642" w14:textId="77777777" w:rsidR="00AC3AF3" w:rsidRPr="00AE109F" w:rsidRDefault="00AC3AF3" w:rsidP="009A003E">
      <w:pPr>
        <w:rPr>
          <w:noProof/>
          <w:szCs w:val="22"/>
        </w:rPr>
      </w:pPr>
    </w:p>
    <w:p w14:paraId="0D4F84E4" w14:textId="77777777" w:rsidR="00AC3AF3" w:rsidRPr="00AE109F" w:rsidRDefault="00AC3AF3" w:rsidP="00A828DF">
      <w:pPr>
        <w:keepNext/>
        <w:ind w:left="567" w:hanging="567"/>
        <w:outlineLvl w:val="2"/>
        <w:rPr>
          <w:b/>
          <w:bCs/>
          <w:noProof/>
          <w:szCs w:val="22"/>
        </w:rPr>
      </w:pPr>
      <w:r w:rsidRPr="00AE109F">
        <w:rPr>
          <w:b/>
          <w:bCs/>
          <w:noProof/>
          <w:szCs w:val="22"/>
        </w:rPr>
        <w:lastRenderedPageBreak/>
        <w:t>4.2</w:t>
      </w:r>
      <w:r w:rsidRPr="00AE109F">
        <w:rPr>
          <w:b/>
          <w:bCs/>
          <w:noProof/>
          <w:szCs w:val="22"/>
        </w:rPr>
        <w:tab/>
        <w:t>Doze şi mod de administrare</w:t>
      </w:r>
    </w:p>
    <w:p w14:paraId="3EA9DA2C" w14:textId="77777777" w:rsidR="00AC3AF3" w:rsidRPr="00AE109F" w:rsidRDefault="00AC3AF3" w:rsidP="001E4109">
      <w:pPr>
        <w:keepNext/>
        <w:rPr>
          <w:noProof/>
          <w:szCs w:val="22"/>
        </w:rPr>
      </w:pPr>
    </w:p>
    <w:p w14:paraId="15239E6E" w14:textId="77777777" w:rsidR="00AC3AF3" w:rsidRPr="00AE109F" w:rsidRDefault="00AC3AF3" w:rsidP="001E4109">
      <w:pPr>
        <w:keepNext/>
        <w:rPr>
          <w:noProof/>
          <w:szCs w:val="22"/>
          <w:u w:val="single"/>
        </w:rPr>
      </w:pPr>
      <w:r w:rsidRPr="00AE109F">
        <w:rPr>
          <w:noProof/>
          <w:szCs w:val="22"/>
          <w:u w:val="single"/>
        </w:rPr>
        <w:t>Doze</w:t>
      </w:r>
    </w:p>
    <w:p w14:paraId="1281B0A4" w14:textId="77777777" w:rsidR="00AC3AF3" w:rsidRPr="00AE109F" w:rsidRDefault="00AC3AF3" w:rsidP="00D15731">
      <w:pPr>
        <w:keepNext/>
        <w:rPr>
          <w:iCs/>
          <w:noProof/>
          <w:szCs w:val="22"/>
        </w:rPr>
      </w:pPr>
    </w:p>
    <w:p w14:paraId="14622C6B" w14:textId="77777777" w:rsidR="00AC3AF3" w:rsidRPr="00AE109F" w:rsidRDefault="00681E7A" w:rsidP="009A003E">
      <w:pPr>
        <w:rPr>
          <w:noProof/>
          <w:szCs w:val="22"/>
        </w:rPr>
      </w:pPr>
      <w:r w:rsidRPr="00AE109F">
        <w:rPr>
          <w:iCs/>
          <w:noProof/>
          <w:szCs w:val="22"/>
        </w:rPr>
        <w:t>D</w:t>
      </w:r>
      <w:r w:rsidR="00AC3AF3" w:rsidRPr="00AE109F">
        <w:rPr>
          <w:iCs/>
          <w:noProof/>
          <w:szCs w:val="22"/>
        </w:rPr>
        <w:t>oza iniţială recomandată de canagliflozin este de 100 mg o dată pe zi. La pacienţii care tolerează canagliflozin 100 mg o dată pe zi care prezintă o rată de filtrare glomerulară estimată (RFGe) ≥ 60 ml/min/1,73 m</w:t>
      </w:r>
      <w:r w:rsidR="00AC3AF3" w:rsidRPr="00AE109F">
        <w:rPr>
          <w:iCs/>
          <w:noProof/>
          <w:szCs w:val="22"/>
          <w:vertAlign w:val="superscript"/>
        </w:rPr>
        <w:t xml:space="preserve">2 </w:t>
      </w:r>
      <w:r w:rsidR="00AC3AF3" w:rsidRPr="00AE109F">
        <w:rPr>
          <w:iCs/>
          <w:noProof/>
          <w:szCs w:val="22"/>
        </w:rPr>
        <w:t>sau CrCl ≥ 60 ml/min şi care necesită un control glicemic mai strict, doza poate fi crescută la 300 mg o dată pe zi (vezi pct.4.4). Pentru recomandările de ajustare a dozei conform RFGe, vezi tabelul 1.</w:t>
      </w:r>
    </w:p>
    <w:p w14:paraId="154EB820" w14:textId="77777777" w:rsidR="00AC3AF3" w:rsidRPr="00AE109F" w:rsidRDefault="00AC3AF3" w:rsidP="009A003E">
      <w:pPr>
        <w:rPr>
          <w:noProof/>
          <w:szCs w:val="22"/>
        </w:rPr>
      </w:pPr>
    </w:p>
    <w:p w14:paraId="07FA6065" w14:textId="77777777" w:rsidR="00AC3AF3" w:rsidRPr="00AE109F" w:rsidRDefault="00AC3AF3" w:rsidP="009A003E">
      <w:pPr>
        <w:rPr>
          <w:iCs/>
          <w:noProof/>
          <w:szCs w:val="22"/>
        </w:rPr>
      </w:pPr>
      <w:r w:rsidRPr="00AE109F">
        <w:rPr>
          <w:iCs/>
          <w:noProof/>
          <w:szCs w:val="22"/>
        </w:rPr>
        <w:t xml:space="preserve">Se recomandă precauţie în cazul în care se creşte doza la pacienţii cu vârsta ≥ 75 de ani, la </w:t>
      </w:r>
      <w:r w:rsidRPr="00AE109F">
        <w:rPr>
          <w:iCs/>
          <w:noProof/>
        </w:rPr>
        <w:t>pacienţii cu boală cardiovasculară cunoscută sau alţi pacienţi la care diureza indusă de canagliflozin după iniţierea tratamentului reprezintă un risc (vezi pct. 4.4)</w:t>
      </w:r>
      <w:r w:rsidRPr="00AE109F">
        <w:rPr>
          <w:iCs/>
          <w:noProof/>
          <w:szCs w:val="22"/>
        </w:rPr>
        <w:t xml:space="preserve">. La pacienţii cu hipovolemie prezentă se recomandă corectarea acestei afecţiuni înainte de iniţierea tratamentului cu </w:t>
      </w:r>
      <w:r w:rsidRPr="00AE109F">
        <w:rPr>
          <w:iCs/>
          <w:noProof/>
        </w:rPr>
        <w:t xml:space="preserve">canagliflozin </w:t>
      </w:r>
      <w:r w:rsidRPr="00AE109F">
        <w:rPr>
          <w:iCs/>
          <w:noProof/>
          <w:szCs w:val="22"/>
        </w:rPr>
        <w:t>(vezi pct. 4.4).</w:t>
      </w:r>
    </w:p>
    <w:p w14:paraId="2B50C215" w14:textId="77777777" w:rsidR="00AC3AF3" w:rsidRPr="00AE109F" w:rsidRDefault="00AC3AF3" w:rsidP="009A003E">
      <w:pPr>
        <w:rPr>
          <w:iCs/>
          <w:noProof/>
          <w:szCs w:val="22"/>
        </w:rPr>
      </w:pPr>
    </w:p>
    <w:p w14:paraId="54326CBB" w14:textId="77777777" w:rsidR="00AC3AF3" w:rsidRPr="00AE109F" w:rsidRDefault="00AC3AF3" w:rsidP="009A003E">
      <w:pPr>
        <w:rPr>
          <w:noProof/>
          <w:szCs w:val="22"/>
        </w:rPr>
      </w:pPr>
      <w:r w:rsidRPr="00AE109F">
        <w:rPr>
          <w:noProof/>
          <w:szCs w:val="22"/>
        </w:rPr>
        <w:t xml:space="preserve">Atunci când </w:t>
      </w:r>
      <w:r w:rsidRPr="00AE109F">
        <w:rPr>
          <w:iCs/>
          <w:noProof/>
        </w:rPr>
        <w:t xml:space="preserve">canagliflozin </w:t>
      </w:r>
      <w:r w:rsidRPr="00AE109F">
        <w:rPr>
          <w:noProof/>
          <w:szCs w:val="22"/>
        </w:rPr>
        <w:t>este utilizat ca terapie adjuvantă în asociere cu insulina sau secretagog al insulinei (de ex. sulfoniluree), poate fi avută în vedere reducerea dozei de insulină sau a secretagogului insulinei pentru a reduce riscul de hipoglicemie (vezi pct. 4.5 şi 4.8).</w:t>
      </w:r>
    </w:p>
    <w:p w14:paraId="2D821841" w14:textId="77777777" w:rsidR="00AC3AF3" w:rsidRPr="00AE109F" w:rsidRDefault="00AC3AF3" w:rsidP="009A003E">
      <w:pPr>
        <w:rPr>
          <w:noProof/>
          <w:szCs w:val="22"/>
        </w:rPr>
      </w:pPr>
    </w:p>
    <w:p w14:paraId="72E932AD" w14:textId="77777777" w:rsidR="00AC3AF3" w:rsidRPr="00AE109F" w:rsidRDefault="00AC3AF3" w:rsidP="00DA31D6">
      <w:pPr>
        <w:keepNext/>
        <w:rPr>
          <w:i/>
          <w:noProof/>
          <w:szCs w:val="22"/>
          <w:u w:val="single"/>
        </w:rPr>
      </w:pPr>
      <w:r w:rsidRPr="00AE109F">
        <w:rPr>
          <w:i/>
          <w:noProof/>
          <w:szCs w:val="22"/>
          <w:u w:val="single"/>
        </w:rPr>
        <w:t>Grupe speciale de pacienţi</w:t>
      </w:r>
    </w:p>
    <w:p w14:paraId="774A1878" w14:textId="77777777" w:rsidR="00AC3AF3" w:rsidRPr="00AE109F" w:rsidRDefault="00AC3AF3" w:rsidP="00DA31D6">
      <w:pPr>
        <w:keepNext/>
        <w:rPr>
          <w:noProof/>
          <w:szCs w:val="22"/>
        </w:rPr>
      </w:pPr>
    </w:p>
    <w:p w14:paraId="7099BD16" w14:textId="1261A077" w:rsidR="00AC3AF3" w:rsidRPr="00AE109F" w:rsidRDefault="00AC3AF3" w:rsidP="001E4109">
      <w:pPr>
        <w:keepNext/>
        <w:rPr>
          <w:i/>
          <w:noProof/>
          <w:szCs w:val="22"/>
        </w:rPr>
      </w:pPr>
      <w:r w:rsidRPr="00AE109F">
        <w:rPr>
          <w:i/>
          <w:noProof/>
          <w:szCs w:val="22"/>
        </w:rPr>
        <w:t>Vârstnici</w:t>
      </w:r>
    </w:p>
    <w:p w14:paraId="54F7DAD2" w14:textId="77777777" w:rsidR="00AC3AF3" w:rsidRPr="00AE109F" w:rsidRDefault="00AC3AF3" w:rsidP="009A003E">
      <w:pPr>
        <w:rPr>
          <w:noProof/>
          <w:szCs w:val="22"/>
        </w:rPr>
      </w:pPr>
      <w:r w:rsidRPr="00AE109F">
        <w:rPr>
          <w:noProof/>
          <w:szCs w:val="22"/>
        </w:rPr>
        <w:t>Trebuie avute în vedere funcţia renală şi riscul de hipovolemie (vezi pct. 4.4).</w:t>
      </w:r>
    </w:p>
    <w:p w14:paraId="43927E6F" w14:textId="77777777" w:rsidR="00AC3AF3" w:rsidRPr="00AE109F" w:rsidRDefault="00AC3AF3" w:rsidP="009A003E">
      <w:pPr>
        <w:rPr>
          <w:noProof/>
          <w:szCs w:val="22"/>
        </w:rPr>
      </w:pPr>
    </w:p>
    <w:p w14:paraId="6609417D" w14:textId="77777777" w:rsidR="00D320A0" w:rsidRPr="00AE109F" w:rsidRDefault="00AC3AF3" w:rsidP="00A828DF">
      <w:pPr>
        <w:keepNext/>
        <w:rPr>
          <w:i/>
          <w:iCs/>
          <w:noProof/>
          <w:szCs w:val="22"/>
          <w:u w:val="single"/>
        </w:rPr>
      </w:pPr>
      <w:r w:rsidRPr="00AE109F">
        <w:rPr>
          <w:i/>
          <w:noProof/>
          <w:szCs w:val="22"/>
        </w:rPr>
        <w:t>Insuficienţă renală</w:t>
      </w:r>
    </w:p>
    <w:p w14:paraId="0C223819" w14:textId="77777777" w:rsidR="00681E7A" w:rsidRPr="00AE109F" w:rsidRDefault="00681E7A" w:rsidP="00A828DF">
      <w:pPr>
        <w:keepNext/>
        <w:rPr>
          <w:i/>
          <w:iCs/>
          <w:noProof/>
          <w:szCs w:val="22"/>
          <w:u w:val="single"/>
        </w:rPr>
      </w:pPr>
      <w:r w:rsidRPr="00AE109F">
        <w:rPr>
          <w:i/>
          <w:iCs/>
          <w:noProof/>
          <w:szCs w:val="22"/>
          <w:u w:val="single"/>
        </w:rPr>
        <w:t>Nefropatia diabetică în diabetul zaharat de tip 2</w:t>
      </w:r>
    </w:p>
    <w:p w14:paraId="17CEC8D6" w14:textId="77777777" w:rsidR="00681E7A" w:rsidRPr="00AE109F" w:rsidRDefault="00681E7A" w:rsidP="00681E7A">
      <w:pPr>
        <w:keepNext/>
        <w:rPr>
          <w:iCs/>
          <w:noProof/>
          <w:szCs w:val="22"/>
        </w:rPr>
      </w:pPr>
    </w:p>
    <w:p w14:paraId="72FB8498" w14:textId="77777777" w:rsidR="00681E7A" w:rsidRPr="00AE109F" w:rsidRDefault="00681E7A" w:rsidP="00C02948">
      <w:pPr>
        <w:rPr>
          <w:i/>
          <w:noProof/>
          <w:szCs w:val="22"/>
          <w:u w:val="single"/>
        </w:rPr>
      </w:pPr>
      <w:r w:rsidRPr="00AE109F">
        <w:rPr>
          <w:iCs/>
          <w:noProof/>
        </w:rPr>
        <w:t>Pentru tratamentul nefropatiei diabetice adăugat standardului de îngrijire (de exemplu inhibitorii</w:t>
      </w:r>
      <w:r w:rsidR="00D320A0" w:rsidRPr="00AE109F">
        <w:rPr>
          <w:iCs/>
          <w:noProof/>
        </w:rPr>
        <w:t xml:space="preserve"> </w:t>
      </w:r>
      <w:r w:rsidRPr="00AE109F">
        <w:rPr>
          <w:iCs/>
          <w:noProof/>
        </w:rPr>
        <w:t>ACE sau ARB) se recomandă o doză de 100</w:t>
      </w:r>
      <w:r w:rsidR="00C02948" w:rsidRPr="00AE109F">
        <w:rPr>
          <w:iCs/>
          <w:noProof/>
        </w:rPr>
        <w:t> </w:t>
      </w:r>
      <w:r w:rsidRPr="00AE109F">
        <w:rPr>
          <w:iCs/>
          <w:noProof/>
        </w:rPr>
        <w:t>mg canagliflozin o dată pe zi (vezi tabelul</w:t>
      </w:r>
      <w:r w:rsidRPr="00AE109F">
        <w:rPr>
          <w:noProof/>
          <w:szCs w:val="22"/>
        </w:rPr>
        <w:t> 1</w:t>
      </w:r>
      <w:r w:rsidRPr="00AE109F">
        <w:rPr>
          <w:iCs/>
          <w:noProof/>
        </w:rPr>
        <w:t>). Deoarece eficiența canagliflozin în scăderea glicemiei este redusă la pacienții cu insuficiență renală moderată și probabil lipsește la pacienții cu insuficiență renală gravă, se recomandă adăugarea altor agenți antihiperglicemici</w:t>
      </w:r>
      <w:r w:rsidRPr="00AE109F">
        <w:rPr>
          <w:noProof/>
        </w:rPr>
        <w:t xml:space="preserve">. </w:t>
      </w:r>
      <w:r w:rsidRPr="00AE109F">
        <w:rPr>
          <w:iCs/>
          <w:noProof/>
          <w:szCs w:val="22"/>
        </w:rPr>
        <w:t>Pentru recomandările de ajustare a dozei conform RFGe, vezi tabelul</w:t>
      </w:r>
      <w:r w:rsidR="00C02948" w:rsidRPr="00AE109F">
        <w:rPr>
          <w:iCs/>
          <w:noProof/>
          <w:szCs w:val="22"/>
        </w:rPr>
        <w:t> </w:t>
      </w:r>
      <w:r w:rsidRPr="00AE109F">
        <w:rPr>
          <w:iCs/>
          <w:noProof/>
          <w:szCs w:val="22"/>
        </w:rPr>
        <w:t>1</w:t>
      </w:r>
      <w:r w:rsidRPr="00AE109F">
        <w:rPr>
          <w:iCs/>
          <w:noProof/>
        </w:rPr>
        <w:t>.</w:t>
      </w:r>
    </w:p>
    <w:p w14:paraId="361AA6AB" w14:textId="77777777" w:rsidR="00AC3AF3" w:rsidRPr="00AE109F" w:rsidRDefault="00AC3AF3" w:rsidP="009A003E">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AC3AF3" w:rsidRPr="00AE109F" w14:paraId="2C999CB3" w14:textId="77777777" w:rsidTr="00B83B79">
        <w:trPr>
          <w:cantSplit/>
          <w:jc w:val="center"/>
        </w:trPr>
        <w:tc>
          <w:tcPr>
            <w:tcW w:w="9072" w:type="dxa"/>
            <w:gridSpan w:val="2"/>
            <w:tcBorders>
              <w:top w:val="nil"/>
              <w:left w:val="nil"/>
              <w:right w:val="nil"/>
            </w:tcBorders>
          </w:tcPr>
          <w:p w14:paraId="3778B3E1" w14:textId="5D2676FD" w:rsidR="00AC3AF3" w:rsidRPr="00AE109F" w:rsidRDefault="00AC3AF3" w:rsidP="005B309F">
            <w:pPr>
              <w:keepNext/>
              <w:rPr>
                <w:noProof/>
                <w:szCs w:val="22"/>
              </w:rPr>
            </w:pPr>
            <w:bookmarkStart w:id="9" w:name="_Hlk24110369"/>
            <w:r w:rsidRPr="00AE109F">
              <w:rPr>
                <w:b/>
                <w:bCs/>
                <w:noProof/>
                <w:szCs w:val="22"/>
              </w:rPr>
              <w:t>Tabelul 1:</w:t>
            </w:r>
            <w:r w:rsidRPr="00AE109F">
              <w:rPr>
                <w:b/>
                <w:bCs/>
                <w:noProof/>
                <w:szCs w:val="22"/>
              </w:rPr>
              <w:tab/>
              <w:t>Recomandări de ajustare a dozei</w:t>
            </w:r>
            <w:ins w:id="10" w:author="RO LOC RA 3" w:date="2025-07-02T13:37:00Z" w16du:dateUtc="2025-07-02T10:37:00Z">
              <w:r w:rsidR="007627D4">
                <w:rPr>
                  <w:b/>
                  <w:bCs/>
                  <w:noProof/>
                  <w:szCs w:val="22"/>
                </w:rPr>
                <w:t xml:space="preserve"> la adulți</w:t>
              </w:r>
            </w:ins>
            <w:ins w:id="11" w:author="RO LOC RA 3" w:date="2025-07-14T12:48:00Z" w16du:dateUtc="2025-07-14T09:48:00Z">
              <w:r w:rsidR="00043AD8">
                <w:rPr>
                  <w:b/>
                  <w:bCs/>
                  <w:noProof/>
                  <w:szCs w:val="22"/>
                </w:rPr>
                <w:t>, adolescenți</w:t>
              </w:r>
            </w:ins>
            <w:ins w:id="12" w:author="RO LOC RA 3" w:date="2025-07-02T13:37:00Z" w16du:dateUtc="2025-07-02T10:37:00Z">
              <w:r w:rsidR="007627D4">
                <w:rPr>
                  <w:b/>
                  <w:bCs/>
                  <w:noProof/>
                  <w:szCs w:val="22"/>
                </w:rPr>
                <w:t xml:space="preserve"> și copii cu vârsta de 10</w:t>
              </w:r>
            </w:ins>
            <w:ins w:id="13" w:author="EUCP BE1" w:date="2025-07-28T10:57:00Z" w16du:dateUtc="2025-07-28T08:57:00Z">
              <w:r w:rsidR="0007068A">
                <w:rPr>
                  <w:b/>
                  <w:bCs/>
                  <w:noProof/>
                  <w:szCs w:val="22"/>
                </w:rPr>
                <w:t> </w:t>
              </w:r>
            </w:ins>
            <w:ins w:id="14" w:author="RO LOC RA 3" w:date="2025-07-02T13:37:00Z" w16du:dateUtc="2025-07-02T10:37:00Z">
              <w:del w:id="15" w:author="EUCP BE1" w:date="2025-07-28T10:57:00Z" w16du:dateUtc="2025-07-28T08:57:00Z">
                <w:r w:rsidR="007627D4" w:rsidDel="0007068A">
                  <w:rPr>
                    <w:b/>
                    <w:bCs/>
                    <w:noProof/>
                    <w:szCs w:val="22"/>
                  </w:rPr>
                  <w:delText xml:space="preserve"> </w:delText>
                </w:r>
              </w:del>
              <w:r w:rsidR="007627D4">
                <w:rPr>
                  <w:b/>
                  <w:bCs/>
                  <w:noProof/>
                  <w:szCs w:val="22"/>
                </w:rPr>
                <w:t>ani și peste</w:t>
              </w:r>
            </w:ins>
            <w:r w:rsidRPr="00AE109F">
              <w:rPr>
                <w:b/>
                <w:bCs/>
                <w:noProof/>
                <w:szCs w:val="22"/>
                <w:vertAlign w:val="superscript"/>
              </w:rPr>
              <w:t>a</w:t>
            </w:r>
          </w:p>
        </w:tc>
      </w:tr>
      <w:tr w:rsidR="00AC3AF3" w:rsidRPr="00AE109F" w14:paraId="4A2B45E0" w14:textId="77777777" w:rsidTr="00B83B79">
        <w:trPr>
          <w:cantSplit/>
          <w:jc w:val="center"/>
        </w:trPr>
        <w:tc>
          <w:tcPr>
            <w:tcW w:w="3601" w:type="dxa"/>
          </w:tcPr>
          <w:p w14:paraId="1C1D5054" w14:textId="77777777" w:rsidR="00AC3AF3" w:rsidRPr="00AE109F" w:rsidRDefault="00AC3AF3" w:rsidP="005B309F">
            <w:pPr>
              <w:keepNext/>
              <w:rPr>
                <w:b/>
                <w:noProof/>
                <w:szCs w:val="22"/>
              </w:rPr>
            </w:pPr>
            <w:r w:rsidRPr="00AE109F">
              <w:rPr>
                <w:b/>
                <w:noProof/>
                <w:szCs w:val="22"/>
              </w:rPr>
              <w:t>RFGe (m</w:t>
            </w:r>
            <w:r w:rsidR="006555A2" w:rsidRPr="00AE109F">
              <w:rPr>
                <w:b/>
                <w:noProof/>
                <w:szCs w:val="22"/>
              </w:rPr>
              <w:t>l</w:t>
            </w:r>
            <w:r w:rsidRPr="00AE109F">
              <w:rPr>
                <w:b/>
                <w:noProof/>
                <w:szCs w:val="22"/>
              </w:rPr>
              <w:t>/min/1,73</w:t>
            </w:r>
            <w:r w:rsidRPr="00AE109F">
              <w:rPr>
                <w:noProof/>
                <w:szCs w:val="22"/>
              </w:rPr>
              <w:t> </w:t>
            </w:r>
            <w:r w:rsidRPr="00AE109F">
              <w:rPr>
                <w:b/>
                <w:noProof/>
                <w:szCs w:val="22"/>
              </w:rPr>
              <w:t>m</w:t>
            </w:r>
            <w:r w:rsidRPr="00AE109F">
              <w:rPr>
                <w:b/>
                <w:noProof/>
                <w:szCs w:val="22"/>
                <w:vertAlign w:val="superscript"/>
              </w:rPr>
              <w:t>2</w:t>
            </w:r>
            <w:r w:rsidRPr="00AE109F">
              <w:rPr>
                <w:b/>
                <w:noProof/>
                <w:szCs w:val="22"/>
              </w:rPr>
              <w:t>)</w:t>
            </w:r>
          </w:p>
          <w:p w14:paraId="2B9F5D11" w14:textId="77777777" w:rsidR="00AC3AF3" w:rsidRPr="00AE109F" w:rsidRDefault="00AC3AF3" w:rsidP="005B309F">
            <w:pPr>
              <w:keepNext/>
              <w:rPr>
                <w:noProof/>
                <w:szCs w:val="22"/>
              </w:rPr>
            </w:pPr>
            <w:r w:rsidRPr="00AE109F">
              <w:rPr>
                <w:b/>
                <w:noProof/>
                <w:szCs w:val="22"/>
              </w:rPr>
              <w:t>sau CrCl (m</w:t>
            </w:r>
            <w:r w:rsidR="006555A2" w:rsidRPr="00AE109F">
              <w:rPr>
                <w:b/>
                <w:noProof/>
                <w:szCs w:val="22"/>
              </w:rPr>
              <w:t>l</w:t>
            </w:r>
            <w:r w:rsidRPr="00AE109F">
              <w:rPr>
                <w:b/>
                <w:noProof/>
                <w:szCs w:val="22"/>
              </w:rPr>
              <w:t>/min)</w:t>
            </w:r>
          </w:p>
        </w:tc>
        <w:tc>
          <w:tcPr>
            <w:tcW w:w="5471" w:type="dxa"/>
          </w:tcPr>
          <w:p w14:paraId="1BC211A5" w14:textId="77777777" w:rsidR="00AC3AF3" w:rsidRPr="00AE109F" w:rsidRDefault="00AC3AF3" w:rsidP="005B309F">
            <w:pPr>
              <w:keepNext/>
              <w:rPr>
                <w:b/>
                <w:noProof/>
                <w:szCs w:val="22"/>
              </w:rPr>
            </w:pPr>
            <w:r w:rsidRPr="00AE109F">
              <w:rPr>
                <w:b/>
                <w:noProof/>
                <w:szCs w:val="22"/>
              </w:rPr>
              <w:t>Doza zilnică totală de canagliflozin</w:t>
            </w:r>
          </w:p>
          <w:p w14:paraId="7F2BB0D1" w14:textId="77777777" w:rsidR="00AC3AF3" w:rsidRPr="00AE109F" w:rsidRDefault="00AC3AF3" w:rsidP="005B309F">
            <w:pPr>
              <w:keepNext/>
              <w:rPr>
                <w:b/>
                <w:noProof/>
                <w:szCs w:val="22"/>
              </w:rPr>
            </w:pPr>
          </w:p>
        </w:tc>
      </w:tr>
      <w:tr w:rsidR="00AC3AF3" w:rsidRPr="00AE109F" w14:paraId="4A00523F" w14:textId="77777777" w:rsidTr="00B83B79">
        <w:trPr>
          <w:cantSplit/>
          <w:jc w:val="center"/>
        </w:trPr>
        <w:tc>
          <w:tcPr>
            <w:tcW w:w="3601" w:type="dxa"/>
            <w:vAlign w:val="center"/>
          </w:tcPr>
          <w:p w14:paraId="79247744" w14:textId="77777777" w:rsidR="00AC3AF3" w:rsidRPr="00AE109F" w:rsidRDefault="00AC3AF3" w:rsidP="00B83B79">
            <w:pPr>
              <w:rPr>
                <w:b/>
                <w:noProof/>
                <w:szCs w:val="22"/>
              </w:rPr>
            </w:pPr>
            <w:r w:rsidRPr="00AE109F">
              <w:rPr>
                <w:noProof/>
                <w:szCs w:val="22"/>
              </w:rPr>
              <w:t>≥ 60</w:t>
            </w:r>
          </w:p>
        </w:tc>
        <w:tc>
          <w:tcPr>
            <w:tcW w:w="5471" w:type="dxa"/>
            <w:vAlign w:val="center"/>
          </w:tcPr>
          <w:p w14:paraId="07006431" w14:textId="77777777" w:rsidR="00AC3AF3" w:rsidRPr="00AE109F" w:rsidRDefault="00AC3AF3" w:rsidP="00B83B79">
            <w:pPr>
              <w:rPr>
                <w:noProof/>
                <w:szCs w:val="22"/>
              </w:rPr>
            </w:pPr>
            <w:r w:rsidRPr="00AE109F">
              <w:rPr>
                <w:noProof/>
                <w:szCs w:val="22"/>
              </w:rPr>
              <w:t>Se începe cu 100 mg.</w:t>
            </w:r>
          </w:p>
          <w:p w14:paraId="35106246" w14:textId="77777777" w:rsidR="00AC3AF3" w:rsidRPr="00AE109F" w:rsidRDefault="00AC3AF3" w:rsidP="00B83B79">
            <w:pPr>
              <w:rPr>
                <w:noProof/>
                <w:szCs w:val="22"/>
              </w:rPr>
            </w:pPr>
          </w:p>
          <w:p w14:paraId="5096F34B" w14:textId="77777777" w:rsidR="00AC3AF3" w:rsidRPr="00AE109F" w:rsidRDefault="00AC3AF3" w:rsidP="00B83B79">
            <w:pPr>
              <w:rPr>
                <w:noProof/>
                <w:szCs w:val="22"/>
              </w:rPr>
            </w:pPr>
            <w:r w:rsidRPr="00AE109F">
              <w:rPr>
                <w:noProof/>
                <w:szCs w:val="22"/>
              </w:rPr>
              <w:t>La pacienții care tolerează 100 mg și necesită în continuare control glicemic, doza poate fi mărită la 300 mg.</w:t>
            </w:r>
          </w:p>
        </w:tc>
      </w:tr>
      <w:tr w:rsidR="00AC3AF3" w:rsidRPr="00AE109F" w14:paraId="7EA1EC27" w14:textId="77777777" w:rsidTr="00B83B79">
        <w:trPr>
          <w:cantSplit/>
          <w:jc w:val="center"/>
        </w:trPr>
        <w:tc>
          <w:tcPr>
            <w:tcW w:w="3601" w:type="dxa"/>
            <w:vAlign w:val="center"/>
          </w:tcPr>
          <w:p w14:paraId="0960181A" w14:textId="528618AC" w:rsidR="00AC3AF3" w:rsidRPr="00AE109F" w:rsidRDefault="007B1426" w:rsidP="00B83B79">
            <w:pPr>
              <w:rPr>
                <w:b/>
                <w:noProof/>
                <w:szCs w:val="22"/>
              </w:rPr>
            </w:pPr>
            <w:r w:rsidRPr="00AE109F">
              <w:rPr>
                <w:noProof/>
                <w:szCs w:val="22"/>
              </w:rPr>
              <w:t>30</w:t>
            </w:r>
            <w:r w:rsidR="00AC3AF3" w:rsidRPr="00AE109F">
              <w:rPr>
                <w:noProof/>
                <w:szCs w:val="22"/>
              </w:rPr>
              <w:t> - &lt; 60</w:t>
            </w:r>
            <w:r w:rsidR="00AC3AF3" w:rsidRPr="00AE109F">
              <w:rPr>
                <w:noProof/>
                <w:szCs w:val="22"/>
                <w:vertAlign w:val="superscript"/>
              </w:rPr>
              <w:t>b</w:t>
            </w:r>
          </w:p>
        </w:tc>
        <w:tc>
          <w:tcPr>
            <w:tcW w:w="5471" w:type="dxa"/>
            <w:vAlign w:val="center"/>
          </w:tcPr>
          <w:p w14:paraId="76F70C5B" w14:textId="6FD34D41" w:rsidR="00AC3AF3" w:rsidRPr="00AE109F" w:rsidRDefault="00AC3AF3" w:rsidP="00B83B79">
            <w:pPr>
              <w:rPr>
                <w:b/>
                <w:noProof/>
                <w:szCs w:val="22"/>
              </w:rPr>
            </w:pPr>
            <w:r w:rsidRPr="00AE109F">
              <w:rPr>
                <w:noProof/>
                <w:szCs w:val="22"/>
              </w:rPr>
              <w:t xml:space="preserve">Se </w:t>
            </w:r>
            <w:r w:rsidR="007B1426" w:rsidRPr="00AE109F">
              <w:rPr>
                <w:noProof/>
                <w:szCs w:val="22"/>
              </w:rPr>
              <w:t>folosesc</w:t>
            </w:r>
            <w:r w:rsidRPr="00AE109F">
              <w:rPr>
                <w:noProof/>
                <w:szCs w:val="22"/>
              </w:rPr>
              <w:t xml:space="preserve"> 100 mg.</w:t>
            </w:r>
          </w:p>
        </w:tc>
      </w:tr>
      <w:tr w:rsidR="00AC3AF3" w:rsidRPr="00AE109F" w14:paraId="16AD23C1" w14:textId="77777777" w:rsidTr="00B83B79">
        <w:trPr>
          <w:cantSplit/>
          <w:jc w:val="center"/>
        </w:trPr>
        <w:tc>
          <w:tcPr>
            <w:tcW w:w="3601" w:type="dxa"/>
            <w:vAlign w:val="center"/>
          </w:tcPr>
          <w:p w14:paraId="17CFD5C6" w14:textId="77777777" w:rsidR="00AC3AF3" w:rsidRPr="00AE109F" w:rsidRDefault="00AC3AF3" w:rsidP="00B83B79">
            <w:pPr>
              <w:rPr>
                <w:noProof/>
                <w:szCs w:val="22"/>
              </w:rPr>
            </w:pPr>
            <w:r w:rsidRPr="00AE109F">
              <w:rPr>
                <w:noProof/>
                <w:szCs w:val="22"/>
              </w:rPr>
              <w:t>&lt; 30</w:t>
            </w:r>
            <w:r w:rsidRPr="00AE109F">
              <w:rPr>
                <w:noProof/>
                <w:szCs w:val="22"/>
                <w:vertAlign w:val="superscript"/>
              </w:rPr>
              <w:t>b, c</w:t>
            </w:r>
          </w:p>
        </w:tc>
        <w:tc>
          <w:tcPr>
            <w:tcW w:w="5471" w:type="dxa"/>
            <w:vAlign w:val="center"/>
          </w:tcPr>
          <w:p w14:paraId="1B48CE7F" w14:textId="77777777" w:rsidR="00AC3AF3" w:rsidRPr="00AE109F" w:rsidRDefault="00AC3AF3" w:rsidP="00B83B79">
            <w:pPr>
              <w:rPr>
                <w:noProof/>
                <w:szCs w:val="22"/>
              </w:rPr>
            </w:pPr>
            <w:r w:rsidRPr="00AE109F">
              <w:rPr>
                <w:noProof/>
                <w:szCs w:val="22"/>
              </w:rPr>
              <w:t>Se continuă cu 100 mg pentru pacienții care deja iau Invokana</w:t>
            </w:r>
            <w:r w:rsidRPr="00AE109F">
              <w:rPr>
                <w:noProof/>
                <w:szCs w:val="22"/>
                <w:vertAlign w:val="superscript"/>
              </w:rPr>
              <w:t>d</w:t>
            </w:r>
            <w:r w:rsidRPr="00AE109F">
              <w:rPr>
                <w:noProof/>
                <w:szCs w:val="22"/>
              </w:rPr>
              <w:t>.</w:t>
            </w:r>
          </w:p>
          <w:p w14:paraId="53268F24" w14:textId="77777777" w:rsidR="00AC3AF3" w:rsidRPr="00AE109F" w:rsidRDefault="00AC3AF3" w:rsidP="00B83B79">
            <w:pPr>
              <w:rPr>
                <w:noProof/>
                <w:szCs w:val="22"/>
              </w:rPr>
            </w:pPr>
          </w:p>
          <w:p w14:paraId="094E29FA" w14:textId="77777777" w:rsidR="00AC3AF3" w:rsidRPr="00AE109F" w:rsidRDefault="00AC3AF3" w:rsidP="00B83B79">
            <w:pPr>
              <w:rPr>
                <w:noProof/>
                <w:szCs w:val="22"/>
              </w:rPr>
            </w:pPr>
            <w:r w:rsidRPr="00AE109F">
              <w:rPr>
                <w:noProof/>
                <w:szCs w:val="22"/>
              </w:rPr>
              <w:t>Nu se începe administrarea Invokana.</w:t>
            </w:r>
          </w:p>
        </w:tc>
      </w:tr>
      <w:tr w:rsidR="00AC3AF3" w:rsidRPr="00AE109F" w14:paraId="598447D2" w14:textId="77777777" w:rsidTr="00B83B79">
        <w:trPr>
          <w:cantSplit/>
          <w:jc w:val="center"/>
        </w:trPr>
        <w:tc>
          <w:tcPr>
            <w:tcW w:w="9072" w:type="dxa"/>
            <w:gridSpan w:val="2"/>
            <w:tcBorders>
              <w:left w:val="nil"/>
              <w:bottom w:val="nil"/>
              <w:right w:val="nil"/>
            </w:tcBorders>
            <w:vAlign w:val="center"/>
          </w:tcPr>
          <w:p w14:paraId="0B4164FB" w14:textId="77777777" w:rsidR="00AC3AF3" w:rsidRPr="00AE109F" w:rsidRDefault="00AC3AF3" w:rsidP="00B83B79">
            <w:pPr>
              <w:ind w:left="284" w:hanging="284"/>
              <w:rPr>
                <w:noProof/>
                <w:sz w:val="18"/>
                <w:szCs w:val="18"/>
              </w:rPr>
            </w:pPr>
            <w:r w:rsidRPr="00AE109F">
              <w:rPr>
                <w:noProof/>
                <w:szCs w:val="22"/>
                <w:vertAlign w:val="superscript"/>
              </w:rPr>
              <w:t>a</w:t>
            </w:r>
            <w:r w:rsidRPr="00AE109F">
              <w:rPr>
                <w:noProof/>
                <w:sz w:val="18"/>
                <w:szCs w:val="18"/>
              </w:rPr>
              <w:tab/>
              <w:t>Vezi pct. 4.4, 4.8, 5.1 și 5.2.</w:t>
            </w:r>
          </w:p>
          <w:p w14:paraId="66CB97B2" w14:textId="77777777" w:rsidR="00AC3AF3" w:rsidRPr="00AE109F" w:rsidRDefault="00AC3AF3" w:rsidP="00B83B79">
            <w:pPr>
              <w:ind w:left="284" w:hanging="284"/>
              <w:rPr>
                <w:noProof/>
                <w:sz w:val="18"/>
                <w:szCs w:val="18"/>
              </w:rPr>
            </w:pPr>
            <w:r w:rsidRPr="00AE109F">
              <w:rPr>
                <w:noProof/>
                <w:szCs w:val="22"/>
                <w:vertAlign w:val="superscript"/>
              </w:rPr>
              <w:t>b</w:t>
            </w:r>
            <w:r w:rsidRPr="00AE109F">
              <w:rPr>
                <w:noProof/>
                <w:sz w:val="18"/>
                <w:szCs w:val="18"/>
              </w:rPr>
              <w:tab/>
              <w:t>Dacă este necesar control glicemic în continuare, pot fi utilizați și alți agenți antihiperglicemici</w:t>
            </w:r>
          </w:p>
          <w:p w14:paraId="2B876F71" w14:textId="77777777" w:rsidR="00AC3AF3" w:rsidRPr="00AE109F" w:rsidRDefault="00AC3AF3" w:rsidP="00B83B79">
            <w:pPr>
              <w:ind w:left="284" w:hanging="284"/>
              <w:rPr>
                <w:noProof/>
                <w:sz w:val="18"/>
                <w:szCs w:val="18"/>
              </w:rPr>
            </w:pPr>
            <w:r w:rsidRPr="00AE109F">
              <w:rPr>
                <w:noProof/>
                <w:szCs w:val="22"/>
                <w:vertAlign w:val="superscript"/>
              </w:rPr>
              <w:t>c</w:t>
            </w:r>
            <w:r w:rsidRPr="00AE109F">
              <w:rPr>
                <w:noProof/>
                <w:sz w:val="18"/>
                <w:szCs w:val="18"/>
              </w:rPr>
              <w:tab/>
              <w:t xml:space="preserve">Cu </w:t>
            </w:r>
            <w:r w:rsidR="005900D1" w:rsidRPr="00AE109F">
              <w:rPr>
                <w:noProof/>
                <w:sz w:val="18"/>
                <w:szCs w:val="18"/>
              </w:rPr>
              <w:t xml:space="preserve">raport urinar </w:t>
            </w:r>
            <w:r w:rsidRPr="00AE109F">
              <w:rPr>
                <w:noProof/>
                <w:sz w:val="18"/>
                <w:szCs w:val="18"/>
              </w:rPr>
              <w:t>albumin</w:t>
            </w:r>
            <w:r w:rsidR="005900D1" w:rsidRPr="00AE109F">
              <w:rPr>
                <w:noProof/>
                <w:sz w:val="18"/>
                <w:szCs w:val="18"/>
              </w:rPr>
              <w:t>ă</w:t>
            </w:r>
            <w:r w:rsidR="00681E7A" w:rsidRPr="00AE109F">
              <w:rPr>
                <w:noProof/>
                <w:sz w:val="18"/>
                <w:szCs w:val="18"/>
              </w:rPr>
              <w:t>/ creatinină</w:t>
            </w:r>
            <w:r w:rsidRPr="00AE109F">
              <w:rPr>
                <w:noProof/>
                <w:sz w:val="18"/>
                <w:szCs w:val="18"/>
              </w:rPr>
              <w:t xml:space="preserve"> ˃</w:t>
            </w:r>
            <w:r w:rsidR="00C02948" w:rsidRPr="00AE109F">
              <w:rPr>
                <w:noProof/>
                <w:sz w:val="18"/>
                <w:szCs w:val="18"/>
              </w:rPr>
              <w:t> </w:t>
            </w:r>
            <w:r w:rsidRPr="00AE109F">
              <w:rPr>
                <w:noProof/>
                <w:sz w:val="18"/>
                <w:szCs w:val="18"/>
              </w:rPr>
              <w:t>300 mg/</w:t>
            </w:r>
            <w:r w:rsidR="005900D1" w:rsidRPr="00AE109F">
              <w:rPr>
                <w:noProof/>
                <w:sz w:val="18"/>
                <w:szCs w:val="18"/>
              </w:rPr>
              <w:t>g</w:t>
            </w:r>
          </w:p>
          <w:p w14:paraId="05CB0B7C" w14:textId="77777777" w:rsidR="00AC3AF3" w:rsidRPr="00AE109F" w:rsidRDefault="00AC3AF3" w:rsidP="00B83B79">
            <w:pPr>
              <w:ind w:left="284" w:hanging="284"/>
              <w:rPr>
                <w:noProof/>
                <w:sz w:val="18"/>
                <w:szCs w:val="18"/>
              </w:rPr>
            </w:pPr>
            <w:r w:rsidRPr="00AE109F">
              <w:rPr>
                <w:noProof/>
                <w:szCs w:val="22"/>
                <w:vertAlign w:val="superscript"/>
              </w:rPr>
              <w:t>d</w:t>
            </w:r>
            <w:r w:rsidRPr="00AE109F">
              <w:rPr>
                <w:noProof/>
                <w:sz w:val="18"/>
                <w:szCs w:val="18"/>
              </w:rPr>
              <w:tab/>
              <w:t>Se menține doza până la dializă sau transplant renal.</w:t>
            </w:r>
          </w:p>
        </w:tc>
      </w:tr>
      <w:bookmarkEnd w:id="9"/>
    </w:tbl>
    <w:p w14:paraId="42C430D6" w14:textId="77777777" w:rsidR="00AC3AF3" w:rsidRPr="00AE109F" w:rsidRDefault="00AC3AF3" w:rsidP="009A003E">
      <w:pPr>
        <w:rPr>
          <w:noProof/>
          <w:szCs w:val="22"/>
        </w:rPr>
      </w:pPr>
    </w:p>
    <w:p w14:paraId="7B924AA5" w14:textId="77777777" w:rsidR="00AC3AF3" w:rsidRPr="00AE109F" w:rsidRDefault="00AC3AF3" w:rsidP="001E4109">
      <w:pPr>
        <w:keepNext/>
        <w:rPr>
          <w:i/>
          <w:noProof/>
          <w:szCs w:val="22"/>
        </w:rPr>
      </w:pPr>
      <w:r w:rsidRPr="00AE109F">
        <w:rPr>
          <w:i/>
          <w:noProof/>
          <w:szCs w:val="22"/>
        </w:rPr>
        <w:t>Insuficienţă hepatică</w:t>
      </w:r>
    </w:p>
    <w:p w14:paraId="36469208" w14:textId="77777777" w:rsidR="00AC3AF3" w:rsidRPr="00AE109F" w:rsidRDefault="00AC3AF3" w:rsidP="009A003E">
      <w:pPr>
        <w:autoSpaceDE w:val="0"/>
        <w:autoSpaceDN w:val="0"/>
        <w:adjustRightInd w:val="0"/>
        <w:rPr>
          <w:noProof/>
          <w:szCs w:val="22"/>
        </w:rPr>
      </w:pPr>
      <w:r w:rsidRPr="00AE109F">
        <w:rPr>
          <w:noProof/>
          <w:szCs w:val="22"/>
        </w:rPr>
        <w:t>Nu este necesară ajustarea dozei la pacienţii cu insuficienţă hepatică uşoară sau moderată.</w:t>
      </w:r>
    </w:p>
    <w:p w14:paraId="4C5CFA92" w14:textId="77777777" w:rsidR="00AC3AF3" w:rsidRPr="00AE109F" w:rsidRDefault="00AC3AF3" w:rsidP="009A003E">
      <w:pPr>
        <w:autoSpaceDE w:val="0"/>
        <w:autoSpaceDN w:val="0"/>
        <w:adjustRightInd w:val="0"/>
        <w:rPr>
          <w:noProof/>
          <w:szCs w:val="22"/>
        </w:rPr>
      </w:pPr>
    </w:p>
    <w:p w14:paraId="26059FB0" w14:textId="77777777" w:rsidR="00AC3AF3" w:rsidRPr="00AE109F" w:rsidRDefault="00AC3AF3" w:rsidP="009A003E">
      <w:pPr>
        <w:autoSpaceDE w:val="0"/>
        <w:autoSpaceDN w:val="0"/>
        <w:adjustRightInd w:val="0"/>
        <w:rPr>
          <w:noProof/>
          <w:szCs w:val="22"/>
        </w:rPr>
      </w:pPr>
      <w:r w:rsidRPr="00AE109F">
        <w:rPr>
          <w:iCs/>
          <w:noProof/>
        </w:rPr>
        <w:t xml:space="preserve">Canagliflozin </w:t>
      </w:r>
      <w:r w:rsidRPr="00AE109F">
        <w:rPr>
          <w:noProof/>
          <w:szCs w:val="22"/>
        </w:rPr>
        <w:t>nu a fost studiat la pacienţi cu insuficienţă hepatică severă şi nu este recomandat să fie utilizat la aceşti pacienţi (vezi pct. 5.2).</w:t>
      </w:r>
    </w:p>
    <w:p w14:paraId="40CBE4F3" w14:textId="77777777" w:rsidR="00AC3AF3" w:rsidRPr="00AE109F" w:rsidRDefault="00AC3AF3" w:rsidP="009A003E">
      <w:pPr>
        <w:rPr>
          <w:noProof/>
          <w:szCs w:val="22"/>
          <w:u w:val="single"/>
        </w:rPr>
      </w:pPr>
    </w:p>
    <w:p w14:paraId="691B1917" w14:textId="77777777" w:rsidR="00AC3AF3" w:rsidRPr="00AE109F" w:rsidRDefault="00AC3AF3" w:rsidP="001E4109">
      <w:pPr>
        <w:keepNext/>
        <w:rPr>
          <w:i/>
          <w:noProof/>
          <w:szCs w:val="22"/>
        </w:rPr>
      </w:pPr>
      <w:r w:rsidRPr="00AE109F">
        <w:rPr>
          <w:i/>
          <w:noProof/>
          <w:szCs w:val="22"/>
        </w:rPr>
        <w:lastRenderedPageBreak/>
        <w:t>Copii şi adolescenţi</w:t>
      </w:r>
    </w:p>
    <w:p w14:paraId="6ACC26D2" w14:textId="13463FC7" w:rsidR="007627D4" w:rsidRPr="007627D4" w:rsidRDefault="007627D4" w:rsidP="007627D4">
      <w:pPr>
        <w:rPr>
          <w:ins w:id="16" w:author="RO LOC RA 3" w:date="2025-07-02T13:40:00Z" w16du:dateUtc="2025-07-02T10:40:00Z"/>
          <w:noProof/>
          <w:szCs w:val="22"/>
        </w:rPr>
      </w:pPr>
      <w:ins w:id="17" w:author="RO LOC RA 3" w:date="2025-07-02T13:40:00Z" w16du:dateUtc="2025-07-02T10:40:00Z">
        <w:r w:rsidRPr="007627D4">
          <w:rPr>
            <w:noProof/>
            <w:szCs w:val="22"/>
          </w:rPr>
          <w:t>Nu este necesară ajustarea dozei pentru tratamentul diabetului zaharat de tip</w:t>
        </w:r>
        <w:del w:id="18" w:author="EUCP BE1" w:date="2025-07-28T10:57:00Z" w16du:dateUtc="2025-07-28T08:57:00Z">
          <w:r w:rsidRPr="007627D4" w:rsidDel="0007068A">
            <w:rPr>
              <w:noProof/>
              <w:szCs w:val="22"/>
            </w:rPr>
            <w:delText xml:space="preserve"> </w:delText>
          </w:r>
        </w:del>
      </w:ins>
      <w:ins w:id="19" w:author="EUCP BE1" w:date="2025-07-28T10:57:00Z" w16du:dateUtc="2025-07-28T08:57:00Z">
        <w:r w:rsidR="0007068A">
          <w:rPr>
            <w:noProof/>
            <w:szCs w:val="22"/>
          </w:rPr>
          <w:t> </w:t>
        </w:r>
      </w:ins>
      <w:ins w:id="20" w:author="RO LOC RA 3" w:date="2025-07-02T13:40:00Z" w16du:dateUtc="2025-07-02T10:40:00Z">
        <w:r w:rsidRPr="007627D4">
          <w:rPr>
            <w:noProof/>
            <w:szCs w:val="22"/>
          </w:rPr>
          <w:t xml:space="preserve">2 la copii </w:t>
        </w:r>
      </w:ins>
      <w:ins w:id="21" w:author="RO LOC RA 3" w:date="2025-07-14T12:43:00Z" w16du:dateUtc="2025-07-14T09:43:00Z">
        <w:r w:rsidR="00043AD8" w:rsidRPr="00043AD8">
          <w:rPr>
            <w:noProof/>
            <w:szCs w:val="22"/>
          </w:rPr>
          <w:t xml:space="preserve">şi adolescenţi </w:t>
        </w:r>
      </w:ins>
      <w:ins w:id="22" w:author="RO LOC RA 3" w:date="2025-07-02T13:40:00Z" w16du:dateUtc="2025-07-02T10:40:00Z">
        <w:r w:rsidRPr="007627D4">
          <w:rPr>
            <w:noProof/>
            <w:szCs w:val="22"/>
          </w:rPr>
          <w:t>cu vârsta de 10</w:t>
        </w:r>
        <w:del w:id="23" w:author="EUCP BE1" w:date="2025-07-28T10:57:00Z" w16du:dateUtc="2025-07-28T08:57:00Z">
          <w:r w:rsidRPr="007627D4" w:rsidDel="0007068A">
            <w:rPr>
              <w:noProof/>
              <w:szCs w:val="22"/>
            </w:rPr>
            <w:delText xml:space="preserve"> </w:delText>
          </w:r>
        </w:del>
      </w:ins>
      <w:ins w:id="24" w:author="EUCP BE1" w:date="2025-07-28T10:57:00Z" w16du:dateUtc="2025-07-28T08:57:00Z">
        <w:r w:rsidR="0007068A">
          <w:rPr>
            <w:noProof/>
            <w:szCs w:val="22"/>
          </w:rPr>
          <w:t> </w:t>
        </w:r>
      </w:ins>
      <w:ins w:id="25" w:author="RO LOC RA 3" w:date="2025-07-02T13:40:00Z" w16du:dateUtc="2025-07-02T10:40:00Z">
        <w:r w:rsidRPr="007627D4">
          <w:rPr>
            <w:noProof/>
            <w:szCs w:val="22"/>
          </w:rPr>
          <w:t>ani și peste (vezi pct.</w:t>
        </w:r>
        <w:del w:id="26" w:author="EUCP BE1" w:date="2025-07-28T10:57:00Z" w16du:dateUtc="2025-07-28T08:57:00Z">
          <w:r w:rsidRPr="007627D4" w:rsidDel="0007068A">
            <w:rPr>
              <w:noProof/>
              <w:szCs w:val="22"/>
            </w:rPr>
            <w:delText xml:space="preserve"> </w:delText>
          </w:r>
        </w:del>
      </w:ins>
      <w:ins w:id="27" w:author="EUCP BE1" w:date="2025-07-28T10:57:00Z" w16du:dateUtc="2025-07-28T08:57:00Z">
        <w:r w:rsidR="0007068A">
          <w:rPr>
            <w:noProof/>
            <w:szCs w:val="22"/>
          </w:rPr>
          <w:t> </w:t>
        </w:r>
      </w:ins>
      <w:ins w:id="28" w:author="RO LOC RA 3" w:date="2025-07-02T13:40:00Z" w16du:dateUtc="2025-07-02T10:40:00Z">
        <w:r w:rsidRPr="007627D4">
          <w:rPr>
            <w:noProof/>
            <w:szCs w:val="22"/>
          </w:rPr>
          <w:t>5</w:t>
        </w:r>
      </w:ins>
      <w:ins w:id="29" w:author="RO LOC RA 3" w:date="2025-07-02T13:41:00Z" w16du:dateUtc="2025-07-02T10:41:00Z">
        <w:r>
          <w:rPr>
            <w:noProof/>
            <w:szCs w:val="22"/>
          </w:rPr>
          <w:t>.</w:t>
        </w:r>
      </w:ins>
      <w:ins w:id="30" w:author="RO LOC RA 3" w:date="2025-07-02T13:40:00Z" w16du:dateUtc="2025-07-02T10:40:00Z">
        <w:r w:rsidRPr="007627D4">
          <w:rPr>
            <w:noProof/>
            <w:szCs w:val="22"/>
          </w:rPr>
          <w:t>1 și 5</w:t>
        </w:r>
      </w:ins>
      <w:ins w:id="31" w:author="RO LOC RA 3" w:date="2025-07-02T13:41:00Z" w16du:dateUtc="2025-07-02T10:41:00Z">
        <w:r>
          <w:rPr>
            <w:noProof/>
            <w:szCs w:val="22"/>
          </w:rPr>
          <w:t>.</w:t>
        </w:r>
      </w:ins>
      <w:ins w:id="32" w:author="RO LOC RA 3" w:date="2025-07-02T13:40:00Z" w16du:dateUtc="2025-07-02T10:40:00Z">
        <w:r w:rsidRPr="007627D4">
          <w:rPr>
            <w:noProof/>
            <w:szCs w:val="22"/>
          </w:rPr>
          <w:t>2).</w:t>
        </w:r>
      </w:ins>
      <w:ins w:id="33" w:author="RO LOC RA 3" w:date="2025-07-25T13:59:00Z" w16du:dateUtc="2025-07-25T10:59:00Z">
        <w:r w:rsidR="009A6429">
          <w:rPr>
            <w:noProof/>
            <w:szCs w:val="22"/>
          </w:rPr>
          <w:t xml:space="preserve"> </w:t>
        </w:r>
      </w:ins>
      <w:ins w:id="34" w:author="RO LOC RA 3" w:date="2025-07-25T14:36:00Z" w16du:dateUtc="2025-07-25T11:36:00Z">
        <w:r w:rsidR="0083152C" w:rsidRPr="009A6429">
          <w:rPr>
            <w:noProof/>
            <w:szCs w:val="22"/>
          </w:rPr>
          <w:t xml:space="preserve">La copiii </w:t>
        </w:r>
        <w:r w:rsidR="0083152C">
          <w:rPr>
            <w:noProof/>
            <w:szCs w:val="22"/>
          </w:rPr>
          <w:t xml:space="preserve">și adolescenții </w:t>
        </w:r>
        <w:r w:rsidR="0083152C" w:rsidRPr="009A6429">
          <w:rPr>
            <w:noProof/>
            <w:szCs w:val="22"/>
          </w:rPr>
          <w:t>cu greutatea &lt;</w:t>
        </w:r>
        <w:del w:id="35" w:author="EUCP BE1" w:date="2025-07-28T10:57:00Z" w16du:dateUtc="2025-07-28T08:57:00Z">
          <w:r w:rsidR="0083152C" w:rsidRPr="009A6429" w:rsidDel="0007068A">
            <w:rPr>
              <w:noProof/>
              <w:szCs w:val="22"/>
            </w:rPr>
            <w:delText xml:space="preserve"> </w:delText>
          </w:r>
        </w:del>
      </w:ins>
      <w:ins w:id="36" w:author="EUCP BE1" w:date="2025-07-28T10:57:00Z" w16du:dateUtc="2025-07-28T08:57:00Z">
        <w:r w:rsidR="0007068A">
          <w:rPr>
            <w:noProof/>
            <w:szCs w:val="22"/>
          </w:rPr>
          <w:t> </w:t>
        </w:r>
      </w:ins>
      <w:ins w:id="37" w:author="RO LOC RA 3" w:date="2025-07-25T14:36:00Z" w16du:dateUtc="2025-07-25T11:36:00Z">
        <w:r w:rsidR="0083152C" w:rsidRPr="009A6429">
          <w:rPr>
            <w:noProof/>
            <w:szCs w:val="22"/>
          </w:rPr>
          <w:t>50</w:t>
        </w:r>
        <w:del w:id="38" w:author="EUCP BE1" w:date="2025-07-28T10:57:00Z" w16du:dateUtc="2025-07-28T08:57:00Z">
          <w:r w:rsidR="0083152C" w:rsidRPr="009A6429" w:rsidDel="0007068A">
            <w:rPr>
              <w:noProof/>
              <w:szCs w:val="22"/>
            </w:rPr>
            <w:delText xml:space="preserve"> </w:delText>
          </w:r>
        </w:del>
      </w:ins>
      <w:ins w:id="39" w:author="EUCP BE1" w:date="2025-07-28T10:57:00Z" w16du:dateUtc="2025-07-28T08:57:00Z">
        <w:r w:rsidR="0007068A">
          <w:rPr>
            <w:noProof/>
            <w:szCs w:val="22"/>
          </w:rPr>
          <w:t> </w:t>
        </w:r>
      </w:ins>
      <w:ins w:id="40" w:author="RO LOC RA 3" w:date="2025-07-25T14:36:00Z" w16du:dateUtc="2025-07-25T11:36:00Z">
        <w:r w:rsidR="0083152C" w:rsidRPr="009A6429">
          <w:rPr>
            <w:noProof/>
            <w:szCs w:val="22"/>
          </w:rPr>
          <w:t>kg, se recomandă prudență la creșterea treptată a dozei până la 300</w:t>
        </w:r>
      </w:ins>
      <w:ins w:id="41" w:author="EUCP BE1" w:date="2025-07-28T10:57:00Z" w16du:dateUtc="2025-07-28T08:57:00Z">
        <w:r w:rsidR="0007068A">
          <w:rPr>
            <w:noProof/>
            <w:szCs w:val="22"/>
          </w:rPr>
          <w:t> </w:t>
        </w:r>
      </w:ins>
      <w:ins w:id="42" w:author="RO LOC RA 3" w:date="2025-07-25T14:36:00Z" w16du:dateUtc="2025-07-25T11:36:00Z">
        <w:del w:id="43" w:author="EUCP BE1" w:date="2025-07-28T10:57:00Z" w16du:dateUtc="2025-07-28T08:57:00Z">
          <w:r w:rsidR="0083152C" w:rsidRPr="009A6429" w:rsidDel="0007068A">
            <w:rPr>
              <w:noProof/>
              <w:szCs w:val="22"/>
            </w:rPr>
            <w:delText xml:space="preserve"> </w:delText>
          </w:r>
        </w:del>
        <w:r w:rsidR="0083152C" w:rsidRPr="009A6429">
          <w:rPr>
            <w:noProof/>
            <w:szCs w:val="22"/>
          </w:rPr>
          <w:t>mg, deoarece datele privind siguranța sunt limitate (vezi pct.</w:t>
        </w:r>
      </w:ins>
      <w:ins w:id="44" w:author="EUCP BE1" w:date="2025-07-28T10:58:00Z" w16du:dateUtc="2025-07-28T08:58:00Z">
        <w:r w:rsidR="0007068A">
          <w:rPr>
            <w:noProof/>
            <w:szCs w:val="22"/>
          </w:rPr>
          <w:t> </w:t>
        </w:r>
      </w:ins>
      <w:ins w:id="45" w:author="RO LOC RA 3" w:date="2025-07-25T14:36:00Z" w16du:dateUtc="2025-07-25T11:36:00Z">
        <w:del w:id="46" w:author="EUCP BE1" w:date="2025-07-28T10:58:00Z" w16du:dateUtc="2025-07-28T08:58:00Z">
          <w:r w:rsidR="0083152C" w:rsidRPr="009A6429" w:rsidDel="0007068A">
            <w:rPr>
              <w:noProof/>
              <w:szCs w:val="22"/>
            </w:rPr>
            <w:delText xml:space="preserve"> </w:delText>
          </w:r>
        </w:del>
        <w:r w:rsidR="0083152C" w:rsidRPr="009A6429">
          <w:rPr>
            <w:noProof/>
            <w:szCs w:val="22"/>
          </w:rPr>
          <w:t>4.4).</w:t>
        </w:r>
      </w:ins>
    </w:p>
    <w:p w14:paraId="34FA43F2" w14:textId="77777777" w:rsidR="007627D4" w:rsidRPr="007627D4" w:rsidRDefault="007627D4" w:rsidP="007627D4">
      <w:pPr>
        <w:rPr>
          <w:ins w:id="47" w:author="RO LOC RA 3" w:date="2025-07-02T13:40:00Z" w16du:dateUtc="2025-07-02T10:40:00Z"/>
          <w:noProof/>
          <w:szCs w:val="22"/>
        </w:rPr>
      </w:pPr>
    </w:p>
    <w:p w14:paraId="4F9E66E3" w14:textId="4D37B23A" w:rsidR="00AC3AF3" w:rsidRPr="00AE109F" w:rsidRDefault="007627D4" w:rsidP="007627D4">
      <w:pPr>
        <w:rPr>
          <w:noProof/>
          <w:szCs w:val="22"/>
        </w:rPr>
      </w:pPr>
      <w:ins w:id="48" w:author="RO LOC RA 3" w:date="2025-07-02T13:40:00Z" w16du:dateUtc="2025-07-02T10:40:00Z">
        <w:r w:rsidRPr="007627D4">
          <w:rPr>
            <w:noProof/>
            <w:szCs w:val="22"/>
          </w:rPr>
          <w:t xml:space="preserve">Siguranța și eficacitatea Invokana la copii </w:t>
        </w:r>
      </w:ins>
      <w:ins w:id="49" w:author="RO LOC RA 3" w:date="2025-07-02T13:46:00Z" w16du:dateUtc="2025-07-02T10:46:00Z">
        <w:r w:rsidR="00B506E1">
          <w:rPr>
            <w:noProof/>
            <w:szCs w:val="22"/>
          </w:rPr>
          <w:t xml:space="preserve">cu vârsta </w:t>
        </w:r>
      </w:ins>
      <w:ins w:id="50" w:author="RO LOC RA 3" w:date="2025-07-02T13:40:00Z" w16du:dateUtc="2025-07-02T10:40:00Z">
        <w:r w:rsidRPr="007627D4">
          <w:rPr>
            <w:noProof/>
            <w:szCs w:val="22"/>
          </w:rPr>
          <w:t>sub 10</w:t>
        </w:r>
      </w:ins>
      <w:ins w:id="51" w:author="EUCP BE1" w:date="2025-07-28T10:58:00Z" w16du:dateUtc="2025-07-28T08:58:00Z">
        <w:r w:rsidR="0007068A">
          <w:rPr>
            <w:noProof/>
            <w:szCs w:val="22"/>
          </w:rPr>
          <w:t> </w:t>
        </w:r>
      </w:ins>
      <w:ins w:id="52" w:author="RO LOC RA 3" w:date="2025-07-02T13:40:00Z" w16du:dateUtc="2025-07-02T10:40:00Z">
        <w:del w:id="53" w:author="EUCP BE1" w:date="2025-07-28T10:58:00Z" w16du:dateUtc="2025-07-28T08:58:00Z">
          <w:r w:rsidRPr="007627D4" w:rsidDel="0007068A">
            <w:rPr>
              <w:noProof/>
              <w:szCs w:val="22"/>
            </w:rPr>
            <w:delText xml:space="preserve"> </w:delText>
          </w:r>
        </w:del>
        <w:r w:rsidRPr="007627D4">
          <w:rPr>
            <w:noProof/>
            <w:szCs w:val="22"/>
          </w:rPr>
          <w:t>ani</w:t>
        </w:r>
      </w:ins>
      <w:ins w:id="54" w:author="RO LOC RA 3" w:date="2025-07-02T13:47:00Z" w16du:dateUtc="2025-07-02T10:47:00Z">
        <w:r w:rsidR="00B506E1" w:rsidRPr="007627D4">
          <w:rPr>
            <w:noProof/>
            <w:szCs w:val="22"/>
          </w:rPr>
          <w:t xml:space="preserve"> nu au fost stabilite</w:t>
        </w:r>
      </w:ins>
      <w:ins w:id="55" w:author="RO LOC RA 3" w:date="2025-07-02T13:40:00Z" w16du:dateUtc="2025-07-02T10:40:00Z">
        <w:r w:rsidRPr="007627D4">
          <w:rPr>
            <w:noProof/>
            <w:szCs w:val="22"/>
          </w:rPr>
          <w:t>.</w:t>
        </w:r>
      </w:ins>
      <w:del w:id="56" w:author="RO LOC RA 3" w:date="2025-07-02T13:40:00Z" w16du:dateUtc="2025-07-02T10:40:00Z">
        <w:r w:rsidR="00AC3AF3" w:rsidRPr="00AE109F" w:rsidDel="007627D4">
          <w:rPr>
            <w:noProof/>
            <w:szCs w:val="22"/>
          </w:rPr>
          <w:delText xml:space="preserve">Siguranţa şi eficacitatea </w:delText>
        </w:r>
        <w:r w:rsidR="00AC3AF3" w:rsidRPr="00AE109F" w:rsidDel="007627D4">
          <w:rPr>
            <w:iCs/>
            <w:noProof/>
          </w:rPr>
          <w:delText xml:space="preserve">canagliflozin </w:delText>
        </w:r>
        <w:r w:rsidR="00AC3AF3" w:rsidRPr="00AE109F" w:rsidDel="007627D4">
          <w:rPr>
            <w:noProof/>
            <w:szCs w:val="22"/>
          </w:rPr>
          <w:delText>la copii cu vârsta sub 18 ani nu au fost încă stabilite. Nu sunt disponibile date</w:delText>
        </w:r>
      </w:del>
      <w:del w:id="57" w:author="EUCP BE1" w:date="2025-07-28T10:58:00Z" w16du:dateUtc="2025-07-28T08:58:00Z">
        <w:r w:rsidR="00AC3AF3" w:rsidRPr="00AE109F" w:rsidDel="0007068A">
          <w:rPr>
            <w:noProof/>
            <w:szCs w:val="22"/>
          </w:rPr>
          <w:delText>.</w:delText>
        </w:r>
      </w:del>
    </w:p>
    <w:p w14:paraId="0ADE0303" w14:textId="77777777" w:rsidR="00AC3AF3" w:rsidRPr="00AE109F" w:rsidRDefault="00AC3AF3" w:rsidP="009A003E">
      <w:pPr>
        <w:rPr>
          <w:noProof/>
          <w:szCs w:val="22"/>
        </w:rPr>
      </w:pPr>
    </w:p>
    <w:p w14:paraId="022636D3" w14:textId="77777777" w:rsidR="00AC3AF3" w:rsidRPr="00AE109F" w:rsidRDefault="00AC3AF3" w:rsidP="001E4109">
      <w:pPr>
        <w:keepNext/>
        <w:rPr>
          <w:noProof/>
          <w:szCs w:val="22"/>
          <w:u w:val="single"/>
        </w:rPr>
      </w:pPr>
      <w:r w:rsidRPr="00AE109F">
        <w:rPr>
          <w:noProof/>
          <w:szCs w:val="22"/>
          <w:u w:val="single"/>
        </w:rPr>
        <w:t>Mod de administrare</w:t>
      </w:r>
    </w:p>
    <w:p w14:paraId="0F1200FE" w14:textId="77777777" w:rsidR="00AC3AF3" w:rsidRPr="00AE109F" w:rsidRDefault="00AC3AF3" w:rsidP="00D15731">
      <w:pPr>
        <w:keepNext/>
        <w:rPr>
          <w:noProof/>
          <w:szCs w:val="22"/>
        </w:rPr>
      </w:pPr>
    </w:p>
    <w:p w14:paraId="40BCB690" w14:textId="77777777" w:rsidR="00AC3AF3" w:rsidRPr="00AE109F" w:rsidRDefault="00AC3AF3" w:rsidP="001E4109">
      <w:pPr>
        <w:rPr>
          <w:noProof/>
          <w:szCs w:val="22"/>
        </w:rPr>
      </w:pPr>
      <w:r w:rsidRPr="00AE109F">
        <w:rPr>
          <w:noProof/>
          <w:szCs w:val="22"/>
        </w:rPr>
        <w:t>Pentru administrare orală</w:t>
      </w:r>
    </w:p>
    <w:p w14:paraId="22B49C30" w14:textId="77777777" w:rsidR="00AC3AF3" w:rsidRPr="00AE109F" w:rsidRDefault="00AC3AF3" w:rsidP="009A003E">
      <w:pPr>
        <w:rPr>
          <w:noProof/>
          <w:szCs w:val="22"/>
        </w:rPr>
      </w:pPr>
      <w:r w:rsidRPr="00AE109F">
        <w:rPr>
          <w:noProof/>
          <w:szCs w:val="22"/>
        </w:rPr>
        <w:t>Invokana trebuie administrat pe cale orală, o dată pe zi, de preferat înainte de prima masă a zilei. Comprimatele trebuie înghiţite întregi.</w:t>
      </w:r>
    </w:p>
    <w:p w14:paraId="05D8AA2B" w14:textId="77777777" w:rsidR="00AC3AF3" w:rsidRPr="00AE109F" w:rsidRDefault="00AC3AF3" w:rsidP="009A003E">
      <w:pPr>
        <w:rPr>
          <w:noProof/>
          <w:szCs w:val="22"/>
        </w:rPr>
      </w:pPr>
    </w:p>
    <w:p w14:paraId="6404E718" w14:textId="77777777" w:rsidR="00AC3AF3" w:rsidRPr="00AE109F" w:rsidRDefault="00AC3AF3" w:rsidP="009A003E">
      <w:pPr>
        <w:rPr>
          <w:noProof/>
          <w:szCs w:val="22"/>
        </w:rPr>
      </w:pPr>
      <w:r w:rsidRPr="00AE109F">
        <w:rPr>
          <w:noProof/>
          <w:szCs w:val="22"/>
        </w:rPr>
        <w:t>Dacă se omite o doză, pacientul trebuie să o ia imediat ce îşi aminteşte; cu toate acestea, nu trebuie luată o doză dublă în aceeaşi zi.</w:t>
      </w:r>
    </w:p>
    <w:p w14:paraId="2B227BC1" w14:textId="77777777" w:rsidR="00AC3AF3" w:rsidRPr="00AE109F" w:rsidRDefault="00AC3AF3" w:rsidP="009A003E">
      <w:pPr>
        <w:rPr>
          <w:noProof/>
          <w:szCs w:val="22"/>
        </w:rPr>
      </w:pPr>
    </w:p>
    <w:p w14:paraId="64F27480" w14:textId="77777777" w:rsidR="00AC3AF3" w:rsidRPr="00AE109F" w:rsidRDefault="00AC3AF3" w:rsidP="00A828DF">
      <w:pPr>
        <w:keepNext/>
        <w:ind w:left="567" w:hanging="567"/>
        <w:outlineLvl w:val="2"/>
        <w:rPr>
          <w:b/>
          <w:bCs/>
          <w:noProof/>
          <w:szCs w:val="22"/>
        </w:rPr>
      </w:pPr>
      <w:r w:rsidRPr="00AE109F">
        <w:rPr>
          <w:b/>
          <w:bCs/>
          <w:noProof/>
          <w:szCs w:val="22"/>
        </w:rPr>
        <w:t>4.3</w:t>
      </w:r>
      <w:r w:rsidRPr="00AE109F">
        <w:rPr>
          <w:b/>
          <w:bCs/>
          <w:noProof/>
          <w:szCs w:val="22"/>
        </w:rPr>
        <w:tab/>
        <w:t>Contraindicaţii</w:t>
      </w:r>
    </w:p>
    <w:p w14:paraId="446C4717" w14:textId="77777777" w:rsidR="00AC3AF3" w:rsidRPr="00AE109F" w:rsidRDefault="00AC3AF3" w:rsidP="001E4109">
      <w:pPr>
        <w:keepNext/>
        <w:tabs>
          <w:tab w:val="clear" w:pos="567"/>
          <w:tab w:val="left" w:pos="6314"/>
        </w:tabs>
        <w:rPr>
          <w:noProof/>
          <w:szCs w:val="22"/>
        </w:rPr>
      </w:pPr>
    </w:p>
    <w:p w14:paraId="08F0091D" w14:textId="77777777" w:rsidR="00AC3AF3" w:rsidRPr="00AE109F" w:rsidRDefault="00AC3AF3" w:rsidP="009A003E">
      <w:pPr>
        <w:rPr>
          <w:noProof/>
          <w:szCs w:val="22"/>
        </w:rPr>
      </w:pPr>
      <w:r w:rsidRPr="00AE109F">
        <w:rPr>
          <w:noProof/>
          <w:szCs w:val="22"/>
        </w:rPr>
        <w:t>Hipersensibilitate la substanţa activă sau la oricare dintre excipienţii enumerați la pct. 6.1.</w:t>
      </w:r>
    </w:p>
    <w:p w14:paraId="7B9A4325" w14:textId="77777777" w:rsidR="00AC3AF3" w:rsidRPr="00AE109F" w:rsidRDefault="00AC3AF3" w:rsidP="009A003E">
      <w:pPr>
        <w:rPr>
          <w:noProof/>
          <w:szCs w:val="22"/>
        </w:rPr>
      </w:pPr>
    </w:p>
    <w:p w14:paraId="680EE9AF" w14:textId="77777777" w:rsidR="00AC3AF3" w:rsidRPr="00AE109F" w:rsidRDefault="00AC3AF3" w:rsidP="00A828DF">
      <w:pPr>
        <w:keepNext/>
        <w:ind w:left="567" w:hanging="567"/>
        <w:outlineLvl w:val="2"/>
        <w:rPr>
          <w:b/>
          <w:bCs/>
          <w:noProof/>
          <w:szCs w:val="22"/>
        </w:rPr>
      </w:pPr>
      <w:r w:rsidRPr="00AE109F">
        <w:rPr>
          <w:b/>
          <w:bCs/>
          <w:noProof/>
          <w:szCs w:val="22"/>
        </w:rPr>
        <w:t>4.4</w:t>
      </w:r>
      <w:r w:rsidRPr="00AE109F">
        <w:rPr>
          <w:b/>
          <w:bCs/>
          <w:noProof/>
          <w:szCs w:val="22"/>
        </w:rPr>
        <w:tab/>
        <w:t>Atenţionări şi precauţii speciale pentru utilizare</w:t>
      </w:r>
    </w:p>
    <w:p w14:paraId="1F27D989" w14:textId="77777777" w:rsidR="00AC3AF3" w:rsidRPr="00AE109F" w:rsidRDefault="00AC3AF3" w:rsidP="001E4109">
      <w:pPr>
        <w:keepNext/>
        <w:rPr>
          <w:noProof/>
          <w:szCs w:val="22"/>
        </w:rPr>
      </w:pPr>
    </w:p>
    <w:p w14:paraId="706AB5F1" w14:textId="3FF978F7" w:rsidR="007627D4" w:rsidRDefault="007627D4" w:rsidP="00716091">
      <w:pPr>
        <w:keepNext/>
        <w:rPr>
          <w:ins w:id="58" w:author="RO LOC RA 3" w:date="2025-07-02T13:42:00Z" w16du:dateUtc="2025-07-02T10:42:00Z"/>
          <w:noProof/>
          <w:szCs w:val="22"/>
          <w:u w:val="single"/>
        </w:rPr>
      </w:pPr>
      <w:ins w:id="59" w:author="RO LOC RA 3" w:date="2025-07-02T13:42:00Z" w16du:dateUtc="2025-07-02T10:42:00Z">
        <w:r>
          <w:rPr>
            <w:noProof/>
            <w:szCs w:val="22"/>
            <w:u w:val="single"/>
          </w:rPr>
          <w:t>General</w:t>
        </w:r>
      </w:ins>
      <w:ins w:id="60" w:author="RO LOC RA 3" w:date="2025-07-02T13:44:00Z" w16du:dateUtc="2025-07-02T10:44:00Z">
        <w:r w:rsidR="00B506E1">
          <w:rPr>
            <w:noProof/>
            <w:szCs w:val="22"/>
            <w:u w:val="single"/>
          </w:rPr>
          <w:t>ități</w:t>
        </w:r>
      </w:ins>
    </w:p>
    <w:p w14:paraId="4BE5B8A4" w14:textId="1FD4DADA" w:rsidR="007627D4" w:rsidRPr="00B506E1" w:rsidRDefault="00B506E1">
      <w:pPr>
        <w:rPr>
          <w:ins w:id="61" w:author="RO LOC RA 3" w:date="2025-07-02T13:42:00Z" w16du:dateUtc="2025-07-02T10:42:00Z"/>
          <w:noProof/>
          <w:szCs w:val="22"/>
          <w:rPrChange w:id="62" w:author="RO LOC RA 3" w:date="2025-07-02T13:44:00Z" w16du:dateUtc="2025-07-02T10:44:00Z">
            <w:rPr>
              <w:ins w:id="63" w:author="RO LOC RA 3" w:date="2025-07-02T13:42:00Z" w16du:dateUtc="2025-07-02T10:42:00Z"/>
              <w:noProof/>
              <w:szCs w:val="22"/>
              <w:u w:val="single"/>
            </w:rPr>
          </w:rPrChange>
        </w:rPr>
        <w:pPrChange w:id="64" w:author="EUCP BE1" w:date="2025-07-28T10:58:00Z" w16du:dateUtc="2025-07-28T08:58:00Z">
          <w:pPr>
            <w:keepNext/>
          </w:pPr>
        </w:pPrChange>
      </w:pPr>
      <w:ins w:id="65" w:author="RO LOC RA 3" w:date="2025-07-02T13:44:00Z" w16du:dateUtc="2025-07-02T10:44:00Z">
        <w:r>
          <w:rPr>
            <w:noProof/>
            <w:szCs w:val="22"/>
          </w:rPr>
          <w:t>C</w:t>
        </w:r>
        <w:r w:rsidRPr="00B506E1">
          <w:rPr>
            <w:noProof/>
            <w:szCs w:val="22"/>
          </w:rPr>
          <w:t>anagliflozin nu trebuie utilizat la pacienți</w:t>
        </w:r>
      </w:ins>
      <w:ins w:id="66" w:author="RO LOC RA 3" w:date="2025-07-02T14:00:00Z" w16du:dateUtc="2025-07-02T11:00:00Z">
        <w:r w:rsidR="00A90424">
          <w:rPr>
            <w:noProof/>
            <w:szCs w:val="22"/>
          </w:rPr>
          <w:t>i</w:t>
        </w:r>
      </w:ins>
      <w:ins w:id="67" w:author="RO LOC RA 3" w:date="2025-07-02T13:44:00Z" w16du:dateUtc="2025-07-02T10:44:00Z">
        <w:r w:rsidRPr="00B506E1">
          <w:rPr>
            <w:noProof/>
            <w:szCs w:val="22"/>
          </w:rPr>
          <w:t xml:space="preserve"> cu diabet zaharat de tip</w:t>
        </w:r>
        <w:del w:id="68" w:author="EUCP BE1" w:date="2025-07-28T10:58:00Z" w16du:dateUtc="2025-07-28T08:58:00Z">
          <w:r w:rsidRPr="00B506E1" w:rsidDel="0007068A">
            <w:rPr>
              <w:noProof/>
              <w:szCs w:val="22"/>
            </w:rPr>
            <w:delText xml:space="preserve"> </w:delText>
          </w:r>
        </w:del>
      </w:ins>
      <w:ins w:id="69" w:author="EUCP BE1" w:date="2025-07-28T10:58:00Z" w16du:dateUtc="2025-07-28T08:58:00Z">
        <w:r w:rsidR="0007068A">
          <w:rPr>
            <w:noProof/>
            <w:szCs w:val="22"/>
          </w:rPr>
          <w:t> </w:t>
        </w:r>
      </w:ins>
      <w:ins w:id="70" w:author="RO LOC RA 3" w:date="2025-07-02T13:44:00Z" w16du:dateUtc="2025-07-02T10:44:00Z">
        <w:r w:rsidRPr="00B506E1">
          <w:rPr>
            <w:noProof/>
            <w:szCs w:val="22"/>
          </w:rPr>
          <w:t>1 (vezi „</w:t>
        </w:r>
        <w:r>
          <w:rPr>
            <w:noProof/>
            <w:szCs w:val="22"/>
          </w:rPr>
          <w:t>C</w:t>
        </w:r>
        <w:r w:rsidRPr="00B506E1">
          <w:rPr>
            <w:noProof/>
            <w:szCs w:val="22"/>
          </w:rPr>
          <w:t>etoacidoz</w:t>
        </w:r>
        <w:r>
          <w:rPr>
            <w:noProof/>
            <w:szCs w:val="22"/>
          </w:rPr>
          <w:t>a</w:t>
        </w:r>
        <w:r w:rsidRPr="00B506E1">
          <w:rPr>
            <w:noProof/>
            <w:szCs w:val="22"/>
          </w:rPr>
          <w:t xml:space="preserve"> diabetică” la pct.</w:t>
        </w:r>
      </w:ins>
      <w:ins w:id="71" w:author="EUCP BE1" w:date="2025-07-28T10:58:00Z" w16du:dateUtc="2025-07-28T08:58:00Z">
        <w:r w:rsidR="0007068A">
          <w:rPr>
            <w:noProof/>
            <w:szCs w:val="22"/>
          </w:rPr>
          <w:t> </w:t>
        </w:r>
      </w:ins>
      <w:ins w:id="72" w:author="RO LOC RA 3" w:date="2025-07-02T13:44:00Z" w16du:dateUtc="2025-07-02T10:44:00Z">
        <w:del w:id="73" w:author="EUCP BE1" w:date="2025-07-28T10:58:00Z" w16du:dateUtc="2025-07-28T08:58:00Z">
          <w:r w:rsidRPr="00B506E1" w:rsidDel="0007068A">
            <w:rPr>
              <w:noProof/>
              <w:szCs w:val="22"/>
            </w:rPr>
            <w:delText xml:space="preserve"> </w:delText>
          </w:r>
        </w:del>
        <w:r w:rsidRPr="00B506E1">
          <w:rPr>
            <w:noProof/>
            <w:szCs w:val="22"/>
          </w:rPr>
          <w:t>4</w:t>
        </w:r>
        <w:r>
          <w:rPr>
            <w:noProof/>
            <w:szCs w:val="22"/>
          </w:rPr>
          <w:t>.</w:t>
        </w:r>
        <w:r w:rsidRPr="00B506E1">
          <w:rPr>
            <w:noProof/>
            <w:szCs w:val="22"/>
          </w:rPr>
          <w:t>4).</w:t>
        </w:r>
      </w:ins>
    </w:p>
    <w:p w14:paraId="208664E6" w14:textId="77777777" w:rsidR="007627D4" w:rsidRDefault="007627D4">
      <w:pPr>
        <w:rPr>
          <w:ins w:id="74" w:author="RO LOC RA 3" w:date="2025-07-02T13:42:00Z" w16du:dateUtc="2025-07-02T10:42:00Z"/>
          <w:noProof/>
          <w:szCs w:val="22"/>
          <w:u w:val="single"/>
        </w:rPr>
        <w:pPrChange w:id="75" w:author="EUCP BE1" w:date="2025-07-28T10:58:00Z" w16du:dateUtc="2025-07-28T08:58:00Z">
          <w:pPr>
            <w:keepNext/>
          </w:pPr>
        </w:pPrChange>
      </w:pPr>
    </w:p>
    <w:p w14:paraId="56D11304" w14:textId="12CEBF1D" w:rsidR="00D320A0" w:rsidRPr="00AE109F" w:rsidRDefault="00AC3AF3" w:rsidP="00716091">
      <w:pPr>
        <w:keepNext/>
        <w:rPr>
          <w:noProof/>
          <w:szCs w:val="22"/>
          <w:u w:val="single"/>
        </w:rPr>
      </w:pPr>
      <w:r w:rsidRPr="00AE109F">
        <w:rPr>
          <w:noProof/>
          <w:szCs w:val="22"/>
          <w:u w:val="single"/>
        </w:rPr>
        <w:t>Insuficienţă renală</w:t>
      </w:r>
    </w:p>
    <w:p w14:paraId="2DD36DC6" w14:textId="77777777" w:rsidR="00AC3AF3" w:rsidRPr="00AE109F" w:rsidRDefault="00AC3AF3" w:rsidP="00D15731">
      <w:pPr>
        <w:keepNext/>
        <w:tabs>
          <w:tab w:val="clear" w:pos="567"/>
        </w:tabs>
        <w:autoSpaceDE w:val="0"/>
        <w:autoSpaceDN w:val="0"/>
        <w:adjustRightInd w:val="0"/>
        <w:rPr>
          <w:noProof/>
        </w:rPr>
      </w:pPr>
    </w:p>
    <w:p w14:paraId="23271F4C" w14:textId="77777777" w:rsidR="00AC3AF3" w:rsidRPr="00AE109F" w:rsidRDefault="00AC3AF3" w:rsidP="009A003E">
      <w:pPr>
        <w:tabs>
          <w:tab w:val="clear" w:pos="567"/>
        </w:tabs>
        <w:autoSpaceDE w:val="0"/>
        <w:autoSpaceDN w:val="0"/>
        <w:adjustRightInd w:val="0"/>
        <w:rPr>
          <w:noProof/>
        </w:rPr>
      </w:pPr>
      <w:r w:rsidRPr="00AE109F">
        <w:rPr>
          <w:noProof/>
        </w:rPr>
        <w:t xml:space="preserve">Eficacitatea canagliflozin </w:t>
      </w:r>
      <w:r w:rsidR="00621B53" w:rsidRPr="00AE109F">
        <w:rPr>
          <w:noProof/>
        </w:rPr>
        <w:t>pentru</w:t>
      </w:r>
      <w:r w:rsidRPr="00AE109F">
        <w:rPr>
          <w:noProof/>
        </w:rPr>
        <w:t xml:space="preserve"> controlul glicemiei este dependentă de statusul funcţiei renale, eficacitatea fiind redusă la pacienţii cu insuficienţă renală moderată şi cel mai probabil absentă la pacienţii cu insuficienţă renală severă (vezi pct. 4.2).</w:t>
      </w:r>
    </w:p>
    <w:p w14:paraId="2EE85C56" w14:textId="77777777" w:rsidR="00AC3AF3" w:rsidRPr="00AE109F" w:rsidRDefault="00AC3AF3" w:rsidP="009A003E">
      <w:pPr>
        <w:rPr>
          <w:noProof/>
          <w:szCs w:val="22"/>
        </w:rPr>
      </w:pPr>
    </w:p>
    <w:p w14:paraId="232B0BC9" w14:textId="3EF0DB5C" w:rsidR="00AC3AF3" w:rsidRPr="00AE109F" w:rsidRDefault="00AC3AF3" w:rsidP="009A003E">
      <w:pPr>
        <w:rPr>
          <w:noProof/>
          <w:szCs w:val="22"/>
        </w:rPr>
      </w:pPr>
      <w:r w:rsidRPr="00AE109F">
        <w:rPr>
          <w:noProof/>
          <w:szCs w:val="22"/>
        </w:rPr>
        <w:t xml:space="preserve">La pacienţii </w:t>
      </w:r>
      <w:ins w:id="76" w:author="RO LOC RA 3" w:date="2025-07-02T14:00:00Z" w16du:dateUtc="2025-07-02T11:00:00Z">
        <w:r w:rsidR="00A90424">
          <w:rPr>
            <w:noProof/>
            <w:szCs w:val="22"/>
          </w:rPr>
          <w:t xml:space="preserve">adulți </w:t>
        </w:r>
      </w:ins>
      <w:r w:rsidRPr="00AE109F">
        <w:rPr>
          <w:noProof/>
          <w:szCs w:val="22"/>
        </w:rPr>
        <w:t>cu RFGe &lt; 60 ml/min/1,73 m</w:t>
      </w:r>
      <w:r w:rsidRPr="00AE109F">
        <w:rPr>
          <w:noProof/>
          <w:szCs w:val="22"/>
          <w:vertAlign w:val="superscript"/>
        </w:rPr>
        <w:t>2</w:t>
      </w:r>
      <w:r w:rsidRPr="00AE109F">
        <w:rPr>
          <w:noProof/>
          <w:szCs w:val="22"/>
        </w:rPr>
        <w:t xml:space="preserve"> sau cu ClCr &lt; 60 ml/min, s-a raportat o incidenţă mai mare a reacţiilor adverse asociate cu hipovolemia (de exemplu, ameţeli posturale, hipotensiune arterială ortostatică, hipotensiune arterială), cu deosebire la doza de 300 mg. În plus, la aceşti pacienţi s-au raportat mai multe evenimente de creştere a potasemiei şi o creştere mai mare a creatininei serice şi azotului ureic sanguin (BUN) (vezi pct. 4.8).</w:t>
      </w:r>
    </w:p>
    <w:p w14:paraId="456FEEDE" w14:textId="77777777" w:rsidR="00AC3AF3" w:rsidRPr="00AE109F" w:rsidRDefault="00AC3AF3" w:rsidP="009A003E">
      <w:pPr>
        <w:tabs>
          <w:tab w:val="clear" w:pos="567"/>
        </w:tabs>
        <w:autoSpaceDE w:val="0"/>
        <w:autoSpaceDN w:val="0"/>
        <w:adjustRightInd w:val="0"/>
        <w:rPr>
          <w:noProof/>
          <w:szCs w:val="22"/>
        </w:rPr>
      </w:pPr>
    </w:p>
    <w:p w14:paraId="722B941C" w14:textId="77777777" w:rsidR="00D320A0" w:rsidRPr="00AE109F" w:rsidRDefault="00AC3AF3" w:rsidP="009A003E">
      <w:pPr>
        <w:tabs>
          <w:tab w:val="clear" w:pos="567"/>
        </w:tabs>
        <w:autoSpaceDE w:val="0"/>
        <w:autoSpaceDN w:val="0"/>
        <w:adjustRightInd w:val="0"/>
        <w:rPr>
          <w:noProof/>
          <w:szCs w:val="22"/>
        </w:rPr>
      </w:pPr>
      <w:r w:rsidRPr="00AE109F">
        <w:rPr>
          <w:noProof/>
          <w:szCs w:val="22"/>
        </w:rPr>
        <w:t xml:space="preserve">Prin urmare, </w:t>
      </w:r>
      <w:r w:rsidRPr="00AE109F">
        <w:rPr>
          <w:noProof/>
          <w:szCs w:val="22"/>
          <w:u w:val="single"/>
        </w:rPr>
        <w:t>trebuie limitată doza de canagliflozin la 100 mg o dată pe zi</w:t>
      </w:r>
      <w:r w:rsidRPr="00AE109F">
        <w:rPr>
          <w:noProof/>
          <w:szCs w:val="22"/>
        </w:rPr>
        <w:t xml:space="preserve"> la pacienţii cu RFGe &lt; 60 ml/min/1,73 m</w:t>
      </w:r>
      <w:r w:rsidRPr="00AE109F">
        <w:rPr>
          <w:noProof/>
          <w:szCs w:val="22"/>
          <w:vertAlign w:val="superscript"/>
        </w:rPr>
        <w:t>2</w:t>
      </w:r>
      <w:r w:rsidRPr="00AE109F">
        <w:rPr>
          <w:noProof/>
          <w:szCs w:val="22"/>
        </w:rPr>
        <w:t xml:space="preserve"> sau cu CrCl &lt; 60 ml/min (vezi pct. 4.2).</w:t>
      </w:r>
    </w:p>
    <w:p w14:paraId="0CDDF1BB" w14:textId="77777777" w:rsidR="00AC3AF3" w:rsidRPr="00AE109F" w:rsidRDefault="00AC3AF3" w:rsidP="009A003E">
      <w:pPr>
        <w:rPr>
          <w:noProof/>
          <w:szCs w:val="22"/>
        </w:rPr>
      </w:pPr>
    </w:p>
    <w:p w14:paraId="398F5AA4" w14:textId="1F928B74" w:rsidR="00AC3AF3" w:rsidRPr="00AE109F" w:rsidRDefault="00AC3AF3" w:rsidP="009A003E">
      <w:pPr>
        <w:rPr>
          <w:noProof/>
          <w:szCs w:val="22"/>
          <w:lang w:eastAsia="de-DE"/>
        </w:rPr>
      </w:pPr>
      <w:r w:rsidRPr="00AE109F">
        <w:rPr>
          <w:noProof/>
          <w:szCs w:val="22"/>
          <w:lang w:eastAsia="de-DE"/>
        </w:rPr>
        <w:t xml:space="preserve">Indiferent de </w:t>
      </w:r>
      <w:r w:rsidR="005900D1" w:rsidRPr="00AE109F">
        <w:rPr>
          <w:noProof/>
          <w:szCs w:val="22"/>
          <w:lang w:eastAsia="de-DE"/>
        </w:rPr>
        <w:t xml:space="preserve">valoarea </w:t>
      </w:r>
      <w:r w:rsidRPr="00AE109F">
        <w:rPr>
          <w:noProof/>
          <w:szCs w:val="22"/>
          <w:lang w:eastAsia="de-DE"/>
        </w:rPr>
        <w:t>RFGe pre</w:t>
      </w:r>
      <w:r w:rsidR="005900D1" w:rsidRPr="00AE109F">
        <w:rPr>
          <w:noProof/>
          <w:szCs w:val="22"/>
          <w:lang w:eastAsia="de-DE"/>
        </w:rPr>
        <w:t>-</w:t>
      </w:r>
      <w:r w:rsidRPr="00AE109F">
        <w:rPr>
          <w:noProof/>
          <w:szCs w:val="22"/>
          <w:lang w:eastAsia="de-DE"/>
        </w:rPr>
        <w:t>tratament, pacienții tratați cu canagliflozin au avut o scădere inițială a RFGe, care ulterior s-a atenuat în timp (vezi pct</w:t>
      </w:r>
      <w:r w:rsidRPr="00AE109F">
        <w:rPr>
          <w:noProof/>
        </w:rPr>
        <w:t> </w:t>
      </w:r>
      <w:r w:rsidRPr="00AE109F">
        <w:rPr>
          <w:noProof/>
          <w:szCs w:val="22"/>
          <w:lang w:eastAsia="de-DE"/>
        </w:rPr>
        <w:t>4.8 și</w:t>
      </w:r>
      <w:r w:rsidRPr="00AE109F">
        <w:rPr>
          <w:noProof/>
        </w:rPr>
        <w:t> </w:t>
      </w:r>
      <w:r w:rsidRPr="00AE109F">
        <w:rPr>
          <w:noProof/>
          <w:szCs w:val="22"/>
          <w:lang w:eastAsia="de-DE"/>
        </w:rPr>
        <w:t>5.1).</w:t>
      </w:r>
    </w:p>
    <w:p w14:paraId="53FC96B7" w14:textId="77777777" w:rsidR="007B1426" w:rsidRPr="00AE109F" w:rsidRDefault="007B1426" w:rsidP="009A003E">
      <w:pPr>
        <w:rPr>
          <w:noProof/>
          <w:szCs w:val="22"/>
        </w:rPr>
      </w:pPr>
    </w:p>
    <w:p w14:paraId="4B9518E6" w14:textId="77777777" w:rsidR="00AC3AF3" w:rsidRPr="00AE109F" w:rsidRDefault="00AC3AF3" w:rsidP="009A003E">
      <w:pPr>
        <w:rPr>
          <w:noProof/>
          <w:szCs w:val="22"/>
        </w:rPr>
      </w:pPr>
      <w:r w:rsidRPr="00AE109F">
        <w:rPr>
          <w:noProof/>
          <w:szCs w:val="22"/>
        </w:rPr>
        <w:t>Se recomandă monitorizarea funcţiei renale, după cum urmează:</w:t>
      </w:r>
    </w:p>
    <w:p w14:paraId="31E908CC" w14:textId="77777777" w:rsidR="00AC3AF3" w:rsidRPr="00AE109F" w:rsidRDefault="00AC3AF3" w:rsidP="00FD5EDF">
      <w:pPr>
        <w:numPr>
          <w:ilvl w:val="0"/>
          <w:numId w:val="4"/>
        </w:numPr>
        <w:ind w:left="567" w:hanging="567"/>
        <w:rPr>
          <w:noProof/>
          <w:szCs w:val="22"/>
        </w:rPr>
      </w:pPr>
      <w:r w:rsidRPr="00AE109F">
        <w:rPr>
          <w:noProof/>
          <w:szCs w:val="22"/>
        </w:rPr>
        <w:t>Înainte de iniţierea tratamentului cu canagliflozin şi ulterior cel puţin anual (vezi pct. 4.2, 4.8, 5.1, şi 5.2)</w:t>
      </w:r>
    </w:p>
    <w:p w14:paraId="54033A66" w14:textId="77777777" w:rsidR="00AC3AF3" w:rsidRPr="00AE109F" w:rsidRDefault="00AC3AF3" w:rsidP="00FD5EDF">
      <w:pPr>
        <w:numPr>
          <w:ilvl w:val="0"/>
          <w:numId w:val="4"/>
        </w:numPr>
        <w:ind w:left="567" w:hanging="567"/>
        <w:rPr>
          <w:noProof/>
          <w:szCs w:val="22"/>
        </w:rPr>
      </w:pPr>
      <w:r w:rsidRPr="00AE109F">
        <w:rPr>
          <w:noProof/>
          <w:szCs w:val="22"/>
        </w:rPr>
        <w:t>Înainte de iniţierea tratamentului concomitent cu medicamente care pot reduce funcţia renală şi ulterior periodic</w:t>
      </w:r>
    </w:p>
    <w:p w14:paraId="1AE42F0D" w14:textId="023C0A38" w:rsidR="00AC3AF3" w:rsidRPr="00AE109F" w:rsidRDefault="00AC3AF3" w:rsidP="00C02948">
      <w:pPr>
        <w:rPr>
          <w:noProof/>
        </w:rPr>
      </w:pPr>
    </w:p>
    <w:p w14:paraId="5460AE21" w14:textId="728A4B9C" w:rsidR="007B1426" w:rsidRPr="00AE109F" w:rsidRDefault="007B1426" w:rsidP="00C02948">
      <w:pPr>
        <w:rPr>
          <w:noProof/>
        </w:rPr>
      </w:pPr>
      <w:r w:rsidRPr="00AE109F">
        <w:rPr>
          <w:noProof/>
        </w:rPr>
        <w:t xml:space="preserve">Există experiență în tratamentul cu canaglifozin al bolilor renale diabetice (RFGe ≥30 </w:t>
      </w:r>
      <w:r w:rsidR="0078741E" w:rsidRPr="00AE109F">
        <w:rPr>
          <w:noProof/>
        </w:rPr>
        <w:t>ml</w:t>
      </w:r>
      <w:r w:rsidRPr="00AE109F">
        <w:rPr>
          <w:noProof/>
        </w:rPr>
        <w:t>/min</w:t>
      </w:r>
      <w:r w:rsidR="002E33E4" w:rsidRPr="00AE109F">
        <w:rPr>
          <w:noProof/>
        </w:rPr>
        <w:t>ut</w:t>
      </w:r>
      <w:r w:rsidRPr="00AE109F">
        <w:rPr>
          <w:noProof/>
        </w:rPr>
        <w:t>/1,73 m</w:t>
      </w:r>
      <w:r w:rsidRPr="00AE109F">
        <w:rPr>
          <w:noProof/>
          <w:vertAlign w:val="superscript"/>
        </w:rPr>
        <w:t>2</w:t>
      </w:r>
      <w:r w:rsidRPr="00AE109F">
        <w:rPr>
          <w:noProof/>
        </w:rPr>
        <w:t xml:space="preserve">) </w:t>
      </w:r>
      <w:ins w:id="77" w:author="MAF RO" w:date="2025-07-15T10:45:00Z" w16du:dateUtc="2025-07-15T07:45:00Z">
        <w:r w:rsidR="00592A8C">
          <w:rPr>
            <w:noProof/>
          </w:rPr>
          <w:t>la pacienții adulți</w:t>
        </w:r>
        <w:r w:rsidR="00592A8C" w:rsidRPr="00AE109F">
          <w:rPr>
            <w:noProof/>
          </w:rPr>
          <w:t xml:space="preserve"> </w:t>
        </w:r>
      </w:ins>
      <w:r w:rsidRPr="00AE109F">
        <w:rPr>
          <w:noProof/>
        </w:rPr>
        <w:t>atât cu</w:t>
      </w:r>
      <w:ins w:id="78" w:author="RO LOC RA 3" w:date="2025-07-02T14:01:00Z" w16du:dateUtc="2025-07-02T11:01:00Z">
        <w:r w:rsidR="00A90424">
          <w:rPr>
            <w:noProof/>
          </w:rPr>
          <w:t>,</w:t>
        </w:r>
      </w:ins>
      <w:r w:rsidRPr="00AE109F">
        <w:rPr>
          <w:noProof/>
        </w:rPr>
        <w:t xml:space="preserve"> cât și fără albuminurie</w:t>
      </w:r>
      <w:ins w:id="79" w:author="RO LOC RA 3" w:date="2025-07-02T14:01:00Z" w16du:dateUtc="2025-07-02T11:01:00Z">
        <w:del w:id="80" w:author="MAF RO" w:date="2025-07-15T10:45:00Z" w16du:dateUtc="2025-07-15T07:45:00Z">
          <w:r w:rsidR="00A90424" w:rsidDel="00592A8C">
            <w:rPr>
              <w:noProof/>
            </w:rPr>
            <w:delText xml:space="preserve"> la pacienții adulți</w:delText>
          </w:r>
        </w:del>
      </w:ins>
      <w:r w:rsidRPr="00AE109F">
        <w:rPr>
          <w:noProof/>
        </w:rPr>
        <w:t>. În timp ce ambele grupuri de pacienți au prezentat beneficii, pacienții cu albuminurie pot beneficia mai mult de tratamentul cu canagliflozin.</w:t>
      </w:r>
    </w:p>
    <w:p w14:paraId="09BC0CD2" w14:textId="77777777" w:rsidR="007B1426" w:rsidRPr="00AE109F" w:rsidRDefault="007B1426" w:rsidP="00C02948">
      <w:pPr>
        <w:rPr>
          <w:noProof/>
        </w:rPr>
      </w:pPr>
    </w:p>
    <w:p w14:paraId="3EEDD0F3" w14:textId="77777777" w:rsidR="00AC3AF3" w:rsidRPr="00AE109F" w:rsidRDefault="00AC3AF3" w:rsidP="00716091">
      <w:pPr>
        <w:keepNext/>
        <w:rPr>
          <w:noProof/>
          <w:szCs w:val="22"/>
          <w:u w:val="single"/>
        </w:rPr>
      </w:pPr>
      <w:r w:rsidRPr="00AE109F">
        <w:rPr>
          <w:noProof/>
          <w:szCs w:val="22"/>
          <w:u w:val="single"/>
        </w:rPr>
        <w:t>Utilizarea la pacienţi cu risc de reacţii adverse asociate hipovolemiei</w:t>
      </w:r>
    </w:p>
    <w:p w14:paraId="4475E234" w14:textId="77777777" w:rsidR="00AC3AF3" w:rsidRPr="00AE109F" w:rsidRDefault="00AC3AF3" w:rsidP="00D15731">
      <w:pPr>
        <w:keepNext/>
        <w:rPr>
          <w:noProof/>
          <w:szCs w:val="22"/>
        </w:rPr>
      </w:pPr>
    </w:p>
    <w:p w14:paraId="7973BC41" w14:textId="12135789" w:rsidR="00AC3AF3" w:rsidRPr="00AE109F" w:rsidRDefault="00AC3AF3" w:rsidP="009A003E">
      <w:pPr>
        <w:rPr>
          <w:noProof/>
          <w:szCs w:val="22"/>
        </w:rPr>
      </w:pPr>
      <w:r w:rsidRPr="00AE109F">
        <w:rPr>
          <w:noProof/>
          <w:szCs w:val="22"/>
        </w:rPr>
        <w:t xml:space="preserve">Datorită mecanismului său de acţiune, </w:t>
      </w:r>
      <w:r w:rsidRPr="00AE109F">
        <w:rPr>
          <w:noProof/>
        </w:rPr>
        <w:t>canagliflozin</w:t>
      </w:r>
      <w:r w:rsidRPr="00AE109F">
        <w:rPr>
          <w:noProof/>
          <w:szCs w:val="22"/>
        </w:rPr>
        <w:t xml:space="preserve">, prin creşterea excreţiei de glucoză urinară (EGU) induce o diureză osmotică, ceea ce poate reduce volumul intravascular şi poate scădea tensiunea arterială (vezi pct. 5.1). În studiile clinice controlate cu </w:t>
      </w:r>
      <w:r w:rsidRPr="00AE109F">
        <w:rPr>
          <w:noProof/>
        </w:rPr>
        <w:t>canagliflozin</w:t>
      </w:r>
      <w:ins w:id="81" w:author="RO LOC RA 3" w:date="2025-07-02T14:02:00Z" w16du:dateUtc="2025-07-02T11:02:00Z">
        <w:r w:rsidR="00A90424">
          <w:rPr>
            <w:noProof/>
          </w:rPr>
          <w:t xml:space="preserve"> la adulți</w:t>
        </w:r>
      </w:ins>
      <w:r w:rsidRPr="00AE109F">
        <w:rPr>
          <w:noProof/>
          <w:szCs w:val="22"/>
        </w:rPr>
        <w:t>, creşterea reacţiilor adverse asociate hipovolemiei (de exemplu, ameţeli posturale, hipotensiune arterială ortostatică, sau hipotensiune arterială) s-au observat mai frecvent la doza de 300 mg şi au apărut cel mai frecvent în primele trei luni de tratament (vezi pct. 4.8 ).</w:t>
      </w:r>
    </w:p>
    <w:p w14:paraId="680A01DF" w14:textId="77777777" w:rsidR="00AC3AF3" w:rsidRPr="00AE109F" w:rsidRDefault="00AC3AF3" w:rsidP="009A003E">
      <w:pPr>
        <w:rPr>
          <w:noProof/>
          <w:szCs w:val="22"/>
        </w:rPr>
      </w:pPr>
    </w:p>
    <w:p w14:paraId="62F6B661" w14:textId="77777777" w:rsidR="00AC3AF3" w:rsidRPr="00AE109F" w:rsidRDefault="00AC3AF3" w:rsidP="009A003E">
      <w:pPr>
        <w:rPr>
          <w:noProof/>
          <w:szCs w:val="22"/>
        </w:rPr>
      </w:pPr>
      <w:r w:rsidRPr="00AE109F">
        <w:rPr>
          <w:noProof/>
        </w:rPr>
        <w:t>Se recomandă precauţie la pacienţii la care hipotensiunea arterială indusă de tratamentul cu canagliflozin ar putea reprezenta un risc, cum sunt cei cu boală cardiovasculară cunoscută, pacienţii cu RFGe &lt; 60 ml/min/1,73 m</w:t>
      </w:r>
      <w:r w:rsidRPr="00AE109F">
        <w:rPr>
          <w:noProof/>
          <w:vertAlign w:val="superscript"/>
        </w:rPr>
        <w:t>2</w:t>
      </w:r>
      <w:r w:rsidRPr="00AE109F">
        <w:rPr>
          <w:noProof/>
        </w:rPr>
        <w:t xml:space="preserve">, pacienţii trataţi cu medicamente antihipertensive cu antecedente de episoade de hipotensiune arterială, pacienţii trataţi cu diuretice sau </w:t>
      </w:r>
      <w:r w:rsidRPr="00AE109F">
        <w:rPr>
          <w:noProof/>
          <w:szCs w:val="22"/>
        </w:rPr>
        <w:t>vârstnici (cu vârsta ≥ 65 de ani)</w:t>
      </w:r>
      <w:r w:rsidRPr="00AE109F">
        <w:rPr>
          <w:noProof/>
        </w:rPr>
        <w:t xml:space="preserve"> (vezi pct. 4.2 şi 4.8).</w:t>
      </w:r>
    </w:p>
    <w:p w14:paraId="2DBF966F" w14:textId="77777777" w:rsidR="00AC3AF3" w:rsidRPr="00AE109F" w:rsidRDefault="00AC3AF3" w:rsidP="009A003E">
      <w:pPr>
        <w:rPr>
          <w:noProof/>
          <w:szCs w:val="22"/>
        </w:rPr>
      </w:pPr>
    </w:p>
    <w:p w14:paraId="29FAE915" w14:textId="41785336" w:rsidR="00AC3AF3" w:rsidRPr="00AE109F" w:rsidRDefault="00AC3AF3" w:rsidP="009A003E">
      <w:pPr>
        <w:rPr>
          <w:noProof/>
          <w:szCs w:val="22"/>
        </w:rPr>
      </w:pPr>
      <w:r w:rsidRPr="00AE109F">
        <w:rPr>
          <w:noProof/>
          <w:szCs w:val="22"/>
        </w:rPr>
        <w:t xml:space="preserve">În general, din cauza hipovolemiei, s-a observat în medie o reducere minoră a RFGe în primele 6 săptămâni de la iniţierea tratamentului cu </w:t>
      </w:r>
      <w:r w:rsidRPr="00AE109F">
        <w:rPr>
          <w:noProof/>
        </w:rPr>
        <w:t>canagliflozin</w:t>
      </w:r>
      <w:ins w:id="82" w:author="RO LOC RA 3" w:date="2025-07-02T14:02:00Z" w16du:dateUtc="2025-07-02T11:02:00Z">
        <w:r w:rsidR="00A90424">
          <w:rPr>
            <w:noProof/>
          </w:rPr>
          <w:t xml:space="preserve"> la adulți</w:t>
        </w:r>
      </w:ins>
      <w:r w:rsidRPr="00AE109F">
        <w:rPr>
          <w:noProof/>
          <w:szCs w:val="22"/>
        </w:rPr>
        <w:t xml:space="preserve">. La pacienţii susceptibili de reduceri mai mari ale volumului intravascular, aşa cum este descris mai sus, s-au observat uneori reduceri mai mari ale RFGe (&gt; 30%) care ulterior s-au ameliorat şi rareori au necesitat întreruperea tratamentului cu </w:t>
      </w:r>
      <w:r w:rsidRPr="00AE109F">
        <w:rPr>
          <w:noProof/>
        </w:rPr>
        <w:t xml:space="preserve">canagliflozin </w:t>
      </w:r>
      <w:r w:rsidRPr="00AE109F">
        <w:rPr>
          <w:noProof/>
          <w:szCs w:val="22"/>
        </w:rPr>
        <w:t>(vezi pct. 4.8).</w:t>
      </w:r>
    </w:p>
    <w:p w14:paraId="19CC8C6B" w14:textId="77777777" w:rsidR="00AC3AF3" w:rsidRPr="00AE109F" w:rsidRDefault="00AC3AF3" w:rsidP="009A003E">
      <w:pPr>
        <w:rPr>
          <w:noProof/>
          <w:szCs w:val="22"/>
        </w:rPr>
      </w:pPr>
    </w:p>
    <w:p w14:paraId="5733AAC7" w14:textId="77777777" w:rsidR="00AC3AF3" w:rsidRPr="00AE109F" w:rsidRDefault="00AC3AF3" w:rsidP="009A003E">
      <w:pPr>
        <w:rPr>
          <w:noProof/>
          <w:szCs w:val="22"/>
        </w:rPr>
      </w:pPr>
      <w:r w:rsidRPr="00AE109F">
        <w:rPr>
          <w:noProof/>
          <w:szCs w:val="22"/>
        </w:rPr>
        <w:t xml:space="preserve">Pacienţii trebuie sfătuiţi să raporteze simptomele asociate hipovolemiei. </w:t>
      </w:r>
      <w:r w:rsidRPr="00AE109F">
        <w:rPr>
          <w:noProof/>
        </w:rPr>
        <w:t xml:space="preserve">Canagliflozin nu este </w:t>
      </w:r>
      <w:r w:rsidRPr="00AE109F">
        <w:rPr>
          <w:noProof/>
          <w:szCs w:val="22"/>
        </w:rPr>
        <w:t>recomandat la pacienţii trataţi cu diuretice de ansă (vezi pct. 4.5) sau care prezintă hipovolemie, cum</w:t>
      </w:r>
      <w:r w:rsidRPr="00AE109F">
        <w:rPr>
          <w:noProof/>
        </w:rPr>
        <w:t xml:space="preserve"> este cea indusă de afecţiunea acută (cum sunt afecţiunile gastro-intestinale)</w:t>
      </w:r>
      <w:r w:rsidRPr="00AE109F">
        <w:rPr>
          <w:noProof/>
          <w:szCs w:val="22"/>
        </w:rPr>
        <w:t>.</w:t>
      </w:r>
    </w:p>
    <w:p w14:paraId="742B8030" w14:textId="77777777" w:rsidR="00AC3AF3" w:rsidRPr="00AE109F" w:rsidRDefault="00AC3AF3" w:rsidP="009A003E">
      <w:pPr>
        <w:rPr>
          <w:noProof/>
          <w:szCs w:val="22"/>
        </w:rPr>
      </w:pPr>
    </w:p>
    <w:p w14:paraId="43E1A0DB" w14:textId="77777777" w:rsidR="00AC3AF3" w:rsidRPr="00AE109F" w:rsidRDefault="00AC3AF3" w:rsidP="009A003E">
      <w:pPr>
        <w:rPr>
          <w:noProof/>
          <w:szCs w:val="22"/>
        </w:rPr>
      </w:pPr>
      <w:r w:rsidRPr="00AE109F">
        <w:rPr>
          <w:noProof/>
          <w:szCs w:val="22"/>
        </w:rPr>
        <w:t xml:space="preserve">La pacienţii care urmează tratament cu </w:t>
      </w:r>
      <w:r w:rsidRPr="00AE109F">
        <w:rPr>
          <w:noProof/>
        </w:rPr>
        <w:t>canagliflozin</w:t>
      </w:r>
      <w:r w:rsidRPr="00AE109F">
        <w:rPr>
          <w:noProof/>
          <w:szCs w:val="22"/>
        </w:rPr>
        <w:t xml:space="preserve">, în cazul unor afecţiunile intercurente, care pot conduce la hipovolemie (cum sunt afecţiunile gastro-intestinale) se recomandă monitorizarea atentă a volumului de distribuţie (de exemplu, examenul fizic, măsurători ale tensiunii arteriale, analize de laborator, inclusiv evaluări ale funcţiei renale) şi a electroliţilor serici. Întreruperea temporară a tratamentului cu </w:t>
      </w:r>
      <w:r w:rsidRPr="00AE109F">
        <w:rPr>
          <w:noProof/>
        </w:rPr>
        <w:t xml:space="preserve">canagliflozin </w:t>
      </w:r>
      <w:r w:rsidRPr="00AE109F">
        <w:rPr>
          <w:noProof/>
          <w:szCs w:val="22"/>
        </w:rPr>
        <w:t xml:space="preserve">poate fi luată în considerare la pacienţii care dezvoltă hipovolemie în timpul tratamentului cu </w:t>
      </w:r>
      <w:r w:rsidRPr="00AE109F">
        <w:rPr>
          <w:noProof/>
        </w:rPr>
        <w:t xml:space="preserve">canagliflozin </w:t>
      </w:r>
      <w:r w:rsidRPr="00AE109F">
        <w:rPr>
          <w:noProof/>
          <w:szCs w:val="22"/>
        </w:rPr>
        <w:t>până la corectarea afecţiunii. Dacă se întrerupe tratamentul, trebuie luată în considerare o monitorizare mai frecventă a glicemiei.</w:t>
      </w:r>
    </w:p>
    <w:p w14:paraId="41E4CF4B" w14:textId="77777777" w:rsidR="00AC3AF3" w:rsidRPr="00AE109F" w:rsidRDefault="00AC3AF3" w:rsidP="009A003E">
      <w:pPr>
        <w:rPr>
          <w:noProof/>
          <w:szCs w:val="22"/>
        </w:rPr>
      </w:pPr>
    </w:p>
    <w:p w14:paraId="01F15301" w14:textId="77777777" w:rsidR="00AC3AF3" w:rsidRPr="00AE109F" w:rsidRDefault="00AC3AF3" w:rsidP="006A20A9">
      <w:pPr>
        <w:keepNext/>
        <w:rPr>
          <w:noProof/>
          <w:szCs w:val="22"/>
          <w:u w:val="single"/>
        </w:rPr>
      </w:pPr>
      <w:r w:rsidRPr="00AE109F">
        <w:rPr>
          <w:noProof/>
          <w:szCs w:val="22"/>
          <w:u w:val="single"/>
        </w:rPr>
        <w:t>Cetoacidoza diabetică</w:t>
      </w:r>
    </w:p>
    <w:p w14:paraId="220A1047" w14:textId="77777777" w:rsidR="00AC3AF3" w:rsidRPr="00AE109F" w:rsidRDefault="00AC3AF3" w:rsidP="00D15731">
      <w:pPr>
        <w:keepNext/>
        <w:rPr>
          <w:noProof/>
          <w:szCs w:val="22"/>
        </w:rPr>
      </w:pPr>
    </w:p>
    <w:p w14:paraId="771F2F23" w14:textId="6B99006E" w:rsidR="00AC3AF3" w:rsidRPr="00AE109F" w:rsidRDefault="00AC3AF3" w:rsidP="00362AC9">
      <w:pPr>
        <w:rPr>
          <w:noProof/>
          <w:szCs w:val="22"/>
        </w:rPr>
      </w:pPr>
      <w:r w:rsidRPr="00AE109F">
        <w:rPr>
          <w:noProof/>
          <w:szCs w:val="22"/>
        </w:rPr>
        <w:t>Au fost raportate cazuri rare de cetoacidoză diabetică (CAD), inclusiv cazuri care pun viața în pericol și letale, la pacienții tratați cu inhibitori SGLT2, inclusiv canagliflozin. În câteva cazuri, tabloul clinic a fost atipic, numai cu glicemie moderat crescută, sub 14 mmol/</w:t>
      </w:r>
      <w:r w:rsidR="00AF4C5B">
        <w:rPr>
          <w:noProof/>
          <w:szCs w:val="22"/>
        </w:rPr>
        <w:t>l</w:t>
      </w:r>
      <w:r w:rsidRPr="00AE109F">
        <w:rPr>
          <w:noProof/>
          <w:szCs w:val="22"/>
        </w:rPr>
        <w:t xml:space="preserve"> (250 mg/dl). Nu se cunoaște dacă CAD este mai probabil să apară la administrarea de doze mai mari de canagliflozin</w:t>
      </w:r>
      <w:ins w:id="83" w:author="RO LOC RA 3" w:date="2025-07-25T14:01:00Z" w16du:dateUtc="2025-07-25T11:01:00Z">
        <w:r w:rsidR="009A6429">
          <w:rPr>
            <w:noProof/>
            <w:szCs w:val="22"/>
          </w:rPr>
          <w:t xml:space="preserve">, </w:t>
        </w:r>
      </w:ins>
      <w:ins w:id="84" w:author="RO LOC RA 3" w:date="2025-07-25T14:02:00Z" w16du:dateUtc="2025-07-25T11:02:00Z">
        <w:r w:rsidR="009A6429" w:rsidRPr="009A6429">
          <w:rPr>
            <w:noProof/>
            <w:szCs w:val="22"/>
          </w:rPr>
          <w:t xml:space="preserve">inclusiv la copiii </w:t>
        </w:r>
        <w:r w:rsidR="009A6429">
          <w:rPr>
            <w:noProof/>
            <w:szCs w:val="22"/>
          </w:rPr>
          <w:t xml:space="preserve">și adolescenții </w:t>
        </w:r>
        <w:r w:rsidR="009A6429" w:rsidRPr="009A6429">
          <w:rPr>
            <w:noProof/>
            <w:szCs w:val="22"/>
          </w:rPr>
          <w:t>cu o greutate corporală sub 50</w:t>
        </w:r>
      </w:ins>
      <w:ins w:id="85" w:author="EUCP BE1" w:date="2025-07-28T10:58:00Z" w16du:dateUtc="2025-07-28T08:58:00Z">
        <w:r w:rsidR="0007068A">
          <w:rPr>
            <w:noProof/>
            <w:szCs w:val="22"/>
          </w:rPr>
          <w:t> </w:t>
        </w:r>
      </w:ins>
      <w:ins w:id="86" w:author="RO LOC RA 3" w:date="2025-07-25T14:02:00Z" w16du:dateUtc="2025-07-25T11:02:00Z">
        <w:del w:id="87" w:author="EUCP BE1" w:date="2025-07-28T10:58:00Z" w16du:dateUtc="2025-07-28T08:58:00Z">
          <w:r w:rsidR="009A6429" w:rsidRPr="009A6429" w:rsidDel="0007068A">
            <w:rPr>
              <w:noProof/>
              <w:szCs w:val="22"/>
            </w:rPr>
            <w:delText xml:space="preserve"> </w:delText>
          </w:r>
        </w:del>
        <w:r w:rsidR="009A6429" w:rsidRPr="009A6429">
          <w:rPr>
            <w:noProof/>
            <w:szCs w:val="22"/>
          </w:rPr>
          <w:t>kg, deoarece expunerea la doza de 300</w:t>
        </w:r>
        <w:del w:id="88" w:author="EUCP BE1" w:date="2025-07-28T10:58:00Z" w16du:dateUtc="2025-07-28T08:58:00Z">
          <w:r w:rsidR="009A6429" w:rsidRPr="009A6429" w:rsidDel="0007068A">
            <w:rPr>
              <w:noProof/>
              <w:szCs w:val="22"/>
            </w:rPr>
            <w:delText xml:space="preserve"> </w:delText>
          </w:r>
        </w:del>
      </w:ins>
      <w:ins w:id="89" w:author="EUCP BE1" w:date="2025-07-28T10:58:00Z" w16du:dateUtc="2025-07-28T08:58:00Z">
        <w:r w:rsidR="0007068A">
          <w:rPr>
            <w:noProof/>
            <w:szCs w:val="22"/>
          </w:rPr>
          <w:t> </w:t>
        </w:r>
      </w:ins>
      <w:ins w:id="90" w:author="RO LOC RA 3" w:date="2025-07-25T14:02:00Z" w16du:dateUtc="2025-07-25T11:02:00Z">
        <w:r w:rsidR="009A6429" w:rsidRPr="009A6429">
          <w:rPr>
            <w:noProof/>
            <w:szCs w:val="22"/>
          </w:rPr>
          <w:t xml:space="preserve">mg poate depăși </w:t>
        </w:r>
        <w:del w:id="91" w:author="RO" w:date="2025-07-31T15:49:00Z" w16du:dateUtc="2025-07-31T12:49:00Z">
          <w:r w:rsidR="009A6429" w:rsidRPr="009A6429" w:rsidDel="00AF4C5B">
            <w:rPr>
              <w:noProof/>
              <w:szCs w:val="22"/>
            </w:rPr>
            <w:delText>nivelu</w:delText>
          </w:r>
        </w:del>
      </w:ins>
      <w:ins w:id="92" w:author="RO" w:date="2025-07-31T15:49:00Z" w16du:dateUtc="2025-07-31T12:49:00Z">
        <w:r w:rsidR="00AF4C5B">
          <w:rPr>
            <w:noProof/>
            <w:szCs w:val="22"/>
          </w:rPr>
          <w:t>valo</w:t>
        </w:r>
      </w:ins>
      <w:ins w:id="93" w:author="RO LOC RA 3" w:date="2025-07-25T14:02:00Z" w16du:dateUtc="2025-07-25T11:02:00Z">
        <w:r w:rsidR="009A6429" w:rsidRPr="009A6429">
          <w:rPr>
            <w:noProof/>
            <w:szCs w:val="22"/>
          </w:rPr>
          <w:t>rile observate la adulți (vezi pct.</w:t>
        </w:r>
      </w:ins>
      <w:ins w:id="94" w:author="EUCP BE1" w:date="2025-07-28T10:58:00Z" w16du:dateUtc="2025-07-28T08:58:00Z">
        <w:r w:rsidR="0007068A">
          <w:rPr>
            <w:noProof/>
            <w:szCs w:val="22"/>
          </w:rPr>
          <w:t> </w:t>
        </w:r>
      </w:ins>
      <w:ins w:id="95" w:author="RO LOC RA 3" w:date="2025-07-25T14:02:00Z" w16du:dateUtc="2025-07-25T11:02:00Z">
        <w:del w:id="96" w:author="EUCP BE1" w:date="2025-07-28T10:58:00Z" w16du:dateUtc="2025-07-28T08:58:00Z">
          <w:r w:rsidR="009A6429" w:rsidRPr="009A6429" w:rsidDel="0007068A">
            <w:rPr>
              <w:noProof/>
              <w:szCs w:val="22"/>
            </w:rPr>
            <w:delText xml:space="preserve"> </w:delText>
          </w:r>
        </w:del>
        <w:r w:rsidR="009A6429" w:rsidRPr="009A6429">
          <w:rPr>
            <w:noProof/>
            <w:szCs w:val="22"/>
          </w:rPr>
          <w:t>4.2)</w:t>
        </w:r>
      </w:ins>
      <w:r w:rsidRPr="00AE109F">
        <w:rPr>
          <w:noProof/>
          <w:szCs w:val="22"/>
        </w:rPr>
        <w:t xml:space="preserve">. </w:t>
      </w:r>
      <w:r w:rsidRPr="00AE109F">
        <w:rPr>
          <w:noProof/>
        </w:rPr>
        <w:t>Riscul de CAD apare ca fiind mai mare la pacienții insulino</w:t>
      </w:r>
      <w:r w:rsidR="00621B53" w:rsidRPr="00AE109F">
        <w:rPr>
          <w:noProof/>
        </w:rPr>
        <w:t>-</w:t>
      </w:r>
      <w:r w:rsidRPr="00AE109F">
        <w:rPr>
          <w:noProof/>
        </w:rPr>
        <w:t xml:space="preserve">dependenți cu insuficiență renală moderată </w:t>
      </w:r>
      <w:r w:rsidR="005900D1" w:rsidRPr="00AE109F">
        <w:rPr>
          <w:noProof/>
        </w:rPr>
        <w:t xml:space="preserve">până la </w:t>
      </w:r>
      <w:r w:rsidRPr="00AE109F">
        <w:rPr>
          <w:noProof/>
        </w:rPr>
        <w:t>severă.</w:t>
      </w:r>
    </w:p>
    <w:p w14:paraId="02603D2B" w14:textId="77777777" w:rsidR="00AC3AF3" w:rsidRPr="00AE109F" w:rsidRDefault="00AC3AF3" w:rsidP="00362AC9">
      <w:pPr>
        <w:rPr>
          <w:noProof/>
          <w:szCs w:val="22"/>
        </w:rPr>
      </w:pPr>
    </w:p>
    <w:p w14:paraId="41173A04" w14:textId="77777777" w:rsidR="00AC3AF3" w:rsidRPr="00AE109F" w:rsidRDefault="00AC3AF3" w:rsidP="00362AC9">
      <w:pPr>
        <w:rPr>
          <w:noProof/>
          <w:szCs w:val="22"/>
        </w:rPr>
      </w:pPr>
      <w:r w:rsidRPr="00AE109F">
        <w:rPr>
          <w:noProof/>
          <w:szCs w:val="22"/>
        </w:rPr>
        <w:t>Riscul de cetoacidoză diabetică trebuie luat în considerare în cazul unor simptome nespecifice, cum sunt greață, vărsături, anorexie, dureri abdominale, sete excesivă, dificultăți de respirație, confuzie, oboseală neobișnuită sau somnolență. Pacienții trebuie evaluați pentru cetoacidoză imediat dacă apar aceste simptome, indiferent de valorile glicemiei.</w:t>
      </w:r>
    </w:p>
    <w:p w14:paraId="3319896B" w14:textId="77777777" w:rsidR="00AC3AF3" w:rsidRPr="00AE109F" w:rsidRDefault="00AC3AF3" w:rsidP="00362AC9">
      <w:pPr>
        <w:rPr>
          <w:noProof/>
          <w:szCs w:val="22"/>
        </w:rPr>
      </w:pPr>
    </w:p>
    <w:p w14:paraId="75B98FCE" w14:textId="4B733C65" w:rsidR="00AC3AF3" w:rsidRPr="00AE109F" w:rsidRDefault="00AC3AF3" w:rsidP="00362AC9">
      <w:pPr>
        <w:rPr>
          <w:noProof/>
          <w:szCs w:val="22"/>
        </w:rPr>
      </w:pPr>
      <w:r w:rsidRPr="00AE109F">
        <w:rPr>
          <w:noProof/>
          <w:szCs w:val="22"/>
        </w:rPr>
        <w:t xml:space="preserve">La pacienții la care CAD este suspectată sau diagnosticată, tratamentul cu </w:t>
      </w:r>
      <w:r w:rsidR="00217811" w:rsidRPr="00AE109F">
        <w:rPr>
          <w:noProof/>
          <w:szCs w:val="22"/>
        </w:rPr>
        <w:t>Invokana</w:t>
      </w:r>
      <w:r w:rsidRPr="00AE109F">
        <w:rPr>
          <w:noProof/>
          <w:szCs w:val="22"/>
        </w:rPr>
        <w:t xml:space="preserve"> trebuie întrerupt imediat.</w:t>
      </w:r>
    </w:p>
    <w:p w14:paraId="6ACECC0B" w14:textId="77777777" w:rsidR="00AC3AF3" w:rsidRPr="00AE109F" w:rsidRDefault="00AC3AF3" w:rsidP="00362AC9">
      <w:pPr>
        <w:rPr>
          <w:noProof/>
          <w:szCs w:val="22"/>
        </w:rPr>
      </w:pPr>
    </w:p>
    <w:p w14:paraId="535D42D9" w14:textId="46D87897" w:rsidR="0078741E" w:rsidRPr="00AE109F" w:rsidRDefault="00AC3AF3" w:rsidP="00362AC9">
      <w:pPr>
        <w:rPr>
          <w:noProof/>
          <w:szCs w:val="22"/>
        </w:rPr>
      </w:pPr>
      <w:r w:rsidRPr="00AE109F">
        <w:rPr>
          <w:noProof/>
          <w:szCs w:val="22"/>
        </w:rPr>
        <w:t xml:space="preserve">Tratamentul trebuie întrerupt la pacienții spitalizați pentru </w:t>
      </w:r>
      <w:r w:rsidR="001C722B" w:rsidRPr="00AE109F">
        <w:rPr>
          <w:noProof/>
          <w:szCs w:val="22"/>
        </w:rPr>
        <w:t>afecțiuni</w:t>
      </w:r>
      <w:r w:rsidR="009F7F05" w:rsidRPr="00AE109F">
        <w:rPr>
          <w:noProof/>
          <w:szCs w:val="22"/>
        </w:rPr>
        <w:t xml:space="preserve"> medicale acute grave. </w:t>
      </w:r>
      <w:r w:rsidR="00760F1E">
        <w:rPr>
          <w:noProof/>
          <w:szCs w:val="22"/>
        </w:rPr>
        <w:t>Se î</w:t>
      </w:r>
      <w:r w:rsidR="009F7F05" w:rsidRPr="00AE109F">
        <w:rPr>
          <w:noProof/>
          <w:szCs w:val="22"/>
        </w:rPr>
        <w:t xml:space="preserve">ntrerupe administrarea Invokana, dacă este posibil, pentru o perioadă adecvată de timp (zile) înainte de </w:t>
      </w:r>
      <w:r w:rsidR="001C722B" w:rsidRPr="00AE109F">
        <w:rPr>
          <w:noProof/>
          <w:szCs w:val="22"/>
        </w:rPr>
        <w:t xml:space="preserve">o </w:t>
      </w:r>
      <w:r w:rsidR="009F7F05" w:rsidRPr="00AE109F">
        <w:rPr>
          <w:noProof/>
          <w:szCs w:val="22"/>
        </w:rPr>
        <w:t>intervenți</w:t>
      </w:r>
      <w:r w:rsidR="00034F48" w:rsidRPr="00AE109F">
        <w:rPr>
          <w:noProof/>
          <w:szCs w:val="22"/>
        </w:rPr>
        <w:t>e</w:t>
      </w:r>
      <w:r w:rsidRPr="00AE109F">
        <w:rPr>
          <w:noProof/>
          <w:szCs w:val="22"/>
        </w:rPr>
        <w:t xml:space="preserve"> chirurgical</w:t>
      </w:r>
      <w:r w:rsidR="009F7F05" w:rsidRPr="00AE109F">
        <w:rPr>
          <w:noProof/>
          <w:szCs w:val="22"/>
        </w:rPr>
        <w:t>ă</w:t>
      </w:r>
      <w:r w:rsidRPr="00AE109F">
        <w:rPr>
          <w:noProof/>
          <w:szCs w:val="22"/>
        </w:rPr>
        <w:t xml:space="preserve"> major</w:t>
      </w:r>
      <w:r w:rsidR="009F7F05" w:rsidRPr="00AE109F">
        <w:rPr>
          <w:noProof/>
          <w:szCs w:val="22"/>
        </w:rPr>
        <w:t>ă,</w:t>
      </w:r>
      <w:r w:rsidRPr="00AE109F">
        <w:rPr>
          <w:noProof/>
          <w:szCs w:val="22"/>
        </w:rPr>
        <w:t xml:space="preserve"> </w:t>
      </w:r>
      <w:r w:rsidR="009F7F05" w:rsidRPr="00AE109F">
        <w:rPr>
          <w:noProof/>
          <w:szCs w:val="22"/>
        </w:rPr>
        <w:t xml:space="preserve">inclusiv abdominală </w:t>
      </w:r>
      <w:r w:rsidR="00034F48" w:rsidRPr="00AE109F">
        <w:rPr>
          <w:noProof/>
          <w:szCs w:val="22"/>
        </w:rPr>
        <w:t>și</w:t>
      </w:r>
      <w:r w:rsidR="009F7F05" w:rsidRPr="00AE109F">
        <w:rPr>
          <w:noProof/>
          <w:szCs w:val="22"/>
        </w:rPr>
        <w:t xml:space="preserve"> bariatrică, </w:t>
      </w:r>
      <w:r w:rsidR="00034F48" w:rsidRPr="00AE109F">
        <w:rPr>
          <w:noProof/>
          <w:szCs w:val="22"/>
        </w:rPr>
        <w:t xml:space="preserve">sau orice alte proceduri invazive </w:t>
      </w:r>
      <w:r w:rsidR="001C722B" w:rsidRPr="00AE109F">
        <w:rPr>
          <w:noProof/>
          <w:szCs w:val="22"/>
        </w:rPr>
        <w:t xml:space="preserve">care necesită un </w:t>
      </w:r>
      <w:r w:rsidR="00760F1E">
        <w:rPr>
          <w:noProof/>
          <w:szCs w:val="22"/>
        </w:rPr>
        <w:t>repaus alimentar</w:t>
      </w:r>
      <w:r w:rsidR="001C722B" w:rsidRPr="00AE109F">
        <w:rPr>
          <w:noProof/>
          <w:szCs w:val="22"/>
        </w:rPr>
        <w:t xml:space="preserve"> prelungit</w:t>
      </w:r>
      <w:r w:rsidRPr="00AE109F">
        <w:rPr>
          <w:noProof/>
          <w:szCs w:val="22"/>
        </w:rPr>
        <w:t xml:space="preserve">. </w:t>
      </w:r>
      <w:r w:rsidR="00015344" w:rsidRPr="00AE109F">
        <w:rPr>
          <w:noProof/>
          <w:szCs w:val="22"/>
        </w:rPr>
        <w:t>S</w:t>
      </w:r>
      <w:r w:rsidRPr="00AE109F">
        <w:rPr>
          <w:noProof/>
          <w:szCs w:val="22"/>
        </w:rPr>
        <w:t>e recomandă monitorizarea cetonelor</w:t>
      </w:r>
      <w:r w:rsidR="009F7F05" w:rsidRPr="00AE109F">
        <w:rPr>
          <w:noProof/>
          <w:szCs w:val="22"/>
        </w:rPr>
        <w:t xml:space="preserve"> serice</w:t>
      </w:r>
      <w:r w:rsidRPr="00AE109F">
        <w:rPr>
          <w:noProof/>
          <w:szCs w:val="22"/>
        </w:rPr>
        <w:t>.</w:t>
      </w:r>
      <w:r w:rsidR="009F7F05" w:rsidRPr="00AE109F">
        <w:rPr>
          <w:noProof/>
          <w:szCs w:val="22"/>
        </w:rPr>
        <w:t xml:space="preserve"> </w:t>
      </w:r>
      <w:r w:rsidR="00760F1E">
        <w:rPr>
          <w:noProof/>
          <w:szCs w:val="22"/>
        </w:rPr>
        <w:t>A se l</w:t>
      </w:r>
      <w:r w:rsidR="009F7F05" w:rsidRPr="00AE109F">
        <w:rPr>
          <w:noProof/>
          <w:szCs w:val="22"/>
        </w:rPr>
        <w:t>ua în considerare terapia anti-hiperglicemică alternativă, inclusiv insulină.</w:t>
      </w:r>
    </w:p>
    <w:p w14:paraId="1792DECB" w14:textId="77777777" w:rsidR="0078741E" w:rsidRPr="00AE109F" w:rsidRDefault="0078741E" w:rsidP="00362AC9">
      <w:pPr>
        <w:rPr>
          <w:noProof/>
          <w:szCs w:val="22"/>
        </w:rPr>
      </w:pPr>
    </w:p>
    <w:p w14:paraId="1A76A5BA" w14:textId="31E9CA87" w:rsidR="00AC3AF3" w:rsidRPr="00AE109F" w:rsidRDefault="00AC3AF3" w:rsidP="00362AC9">
      <w:pPr>
        <w:rPr>
          <w:noProof/>
          <w:szCs w:val="22"/>
        </w:rPr>
      </w:pPr>
      <w:r w:rsidRPr="00AE109F">
        <w:rPr>
          <w:noProof/>
          <w:szCs w:val="22"/>
        </w:rPr>
        <w:t xml:space="preserve">Se preferă măsurarea valorii cetonelor din sânge, față de valoarea din urină. Tratamentul cu </w:t>
      </w:r>
      <w:r w:rsidR="00217811" w:rsidRPr="00AE109F">
        <w:rPr>
          <w:noProof/>
          <w:szCs w:val="22"/>
        </w:rPr>
        <w:t>Invokana</w:t>
      </w:r>
      <w:r w:rsidRPr="00AE109F">
        <w:rPr>
          <w:noProof/>
          <w:szCs w:val="22"/>
        </w:rPr>
        <w:t xml:space="preserve"> poate fi reluat </w:t>
      </w:r>
      <w:r w:rsidR="0029298E" w:rsidRPr="00AE109F">
        <w:rPr>
          <w:noProof/>
          <w:szCs w:val="22"/>
        </w:rPr>
        <w:t>când</w:t>
      </w:r>
      <w:r w:rsidRPr="00AE109F">
        <w:rPr>
          <w:noProof/>
          <w:szCs w:val="22"/>
        </w:rPr>
        <w:t xml:space="preserve"> valorile cetonelor s-au normalizat şi starea pacientului s-a stabilizat.</w:t>
      </w:r>
    </w:p>
    <w:p w14:paraId="54C0A16B" w14:textId="77777777" w:rsidR="00AC3AF3" w:rsidRPr="00AE109F" w:rsidRDefault="00AC3AF3" w:rsidP="00362AC9">
      <w:pPr>
        <w:rPr>
          <w:noProof/>
          <w:szCs w:val="22"/>
        </w:rPr>
      </w:pPr>
    </w:p>
    <w:p w14:paraId="7CFD5F55" w14:textId="2BF26CF6" w:rsidR="00AC3AF3" w:rsidRPr="00AE109F" w:rsidRDefault="00AC3AF3" w:rsidP="00362AC9">
      <w:pPr>
        <w:rPr>
          <w:noProof/>
          <w:szCs w:val="22"/>
        </w:rPr>
      </w:pPr>
      <w:r w:rsidRPr="00AE109F">
        <w:rPr>
          <w:noProof/>
          <w:szCs w:val="22"/>
        </w:rPr>
        <w:t xml:space="preserve">Înainte de a iniția tratamentul cu </w:t>
      </w:r>
      <w:r w:rsidR="00217811" w:rsidRPr="00AE109F">
        <w:rPr>
          <w:noProof/>
          <w:szCs w:val="22"/>
        </w:rPr>
        <w:t>Invokana</w:t>
      </w:r>
      <w:r w:rsidRPr="00AE109F">
        <w:rPr>
          <w:noProof/>
          <w:szCs w:val="22"/>
        </w:rPr>
        <w:t>, trebuie luați în considerare factorii predispozanți la cetoacidoză din antecedentele pacientului.</w:t>
      </w:r>
    </w:p>
    <w:p w14:paraId="07A6F49A" w14:textId="5E38C729" w:rsidR="00217811" w:rsidRPr="00AE109F" w:rsidRDefault="00217811" w:rsidP="00362AC9">
      <w:pPr>
        <w:rPr>
          <w:noProof/>
          <w:szCs w:val="22"/>
        </w:rPr>
      </w:pPr>
    </w:p>
    <w:p w14:paraId="433D6130" w14:textId="54190EB8" w:rsidR="00217811" w:rsidRPr="00AE109F" w:rsidRDefault="00217811" w:rsidP="00362AC9">
      <w:pPr>
        <w:rPr>
          <w:noProof/>
          <w:szCs w:val="22"/>
        </w:rPr>
      </w:pPr>
      <w:r w:rsidRPr="00AE109F">
        <w:rPr>
          <w:noProof/>
          <w:szCs w:val="22"/>
        </w:rPr>
        <w:t>Cetoacidoza diabetică</w:t>
      </w:r>
      <w:r w:rsidR="00B94339" w:rsidRPr="00AE109F">
        <w:rPr>
          <w:noProof/>
          <w:szCs w:val="22"/>
        </w:rPr>
        <w:t xml:space="preserve"> poate continua după întreruperea tratamentului cu Invokana la unii pacienți; </w:t>
      </w:r>
      <w:r w:rsidR="0078741E" w:rsidRPr="00AE109F">
        <w:rPr>
          <w:noProof/>
          <w:szCs w:val="22"/>
        </w:rPr>
        <w:t xml:space="preserve">de exemplu, </w:t>
      </w:r>
      <w:r w:rsidR="00B94339" w:rsidRPr="00AE109F">
        <w:rPr>
          <w:noProof/>
          <w:szCs w:val="22"/>
        </w:rPr>
        <w:t>timpul de înjumătățire plasmatic</w:t>
      </w:r>
      <w:r w:rsidR="008D1A1B" w:rsidRPr="00AE109F">
        <w:rPr>
          <w:noProof/>
          <w:szCs w:val="22"/>
        </w:rPr>
        <w:t>ă</w:t>
      </w:r>
      <w:r w:rsidR="00B94339" w:rsidRPr="00AE109F">
        <w:rPr>
          <w:noProof/>
          <w:szCs w:val="22"/>
        </w:rPr>
        <w:t xml:space="preserve"> al canaglifozinului poate fi mai mare (vezi pct.</w:t>
      </w:r>
      <w:r w:rsidR="00CE569C" w:rsidRPr="00AE109F">
        <w:rPr>
          <w:noProof/>
          <w:szCs w:val="22"/>
        </w:rPr>
        <w:t> </w:t>
      </w:r>
      <w:r w:rsidR="00B94339" w:rsidRPr="00AE109F">
        <w:rPr>
          <w:noProof/>
          <w:szCs w:val="22"/>
        </w:rPr>
        <w:t>5.2). A fost observată glucozuria prelungită</w:t>
      </w:r>
      <w:r w:rsidR="0036713B" w:rsidRPr="00AE109F">
        <w:rPr>
          <w:noProof/>
          <w:szCs w:val="22"/>
        </w:rPr>
        <w:t>,</w:t>
      </w:r>
      <w:r w:rsidR="00B94339" w:rsidRPr="00AE109F">
        <w:rPr>
          <w:noProof/>
          <w:szCs w:val="22"/>
        </w:rPr>
        <w:t xml:space="preserve"> alături de CAD persistentă. Factorii independenți de canaglifozin ar putea fi implicați în perioadele prelungite de CAD. Defici</w:t>
      </w:r>
      <w:r w:rsidR="008D1A1B" w:rsidRPr="00AE109F">
        <w:rPr>
          <w:noProof/>
          <w:szCs w:val="22"/>
        </w:rPr>
        <w:t>tul</w:t>
      </w:r>
      <w:r w:rsidR="00B94339" w:rsidRPr="00AE109F">
        <w:rPr>
          <w:noProof/>
          <w:szCs w:val="22"/>
        </w:rPr>
        <w:t xml:space="preserve"> de insulină poate contribui la cetoacidoza diabetică prelungită și trebuie corectat atunci când </w:t>
      </w:r>
      <w:r w:rsidR="0078741E" w:rsidRPr="00AE109F">
        <w:rPr>
          <w:noProof/>
          <w:szCs w:val="22"/>
        </w:rPr>
        <w:t>este verificat</w:t>
      </w:r>
      <w:r w:rsidR="00B94339" w:rsidRPr="00AE109F">
        <w:rPr>
          <w:noProof/>
          <w:szCs w:val="22"/>
        </w:rPr>
        <w:t>.</w:t>
      </w:r>
    </w:p>
    <w:p w14:paraId="1F3F3B70" w14:textId="77777777" w:rsidR="00AC3AF3" w:rsidRPr="00AE109F" w:rsidRDefault="00AC3AF3" w:rsidP="00362AC9">
      <w:pPr>
        <w:rPr>
          <w:noProof/>
          <w:szCs w:val="22"/>
        </w:rPr>
      </w:pPr>
    </w:p>
    <w:p w14:paraId="57D7FF65" w14:textId="77777777" w:rsidR="00AC3AF3" w:rsidRPr="00AE109F" w:rsidRDefault="00AC3AF3" w:rsidP="00362AC9">
      <w:pPr>
        <w:rPr>
          <w:noProof/>
          <w:szCs w:val="22"/>
        </w:rPr>
      </w:pPr>
      <w:r w:rsidRPr="00AE109F">
        <w:rPr>
          <w:noProof/>
          <w:szCs w:val="22"/>
        </w:rPr>
        <w:t>Pacienții care pot fi expuși unui risc mai mare de CAD includ pacienții cu rezervă redusă de celule beta funcţionale (de exemplu, pacienții cu diabet de tip 2, cu valori scăzute ale peptidului C sau diabet autoimun latent la adulți (LADA) sau pacienți cu antecedente de pancreatită), pacienți cu afecțiuni care necesită regim alimentar restrictiv sau deshidratare severă, pacienții la care se reduc dozele de insulină și pacienții cu un necesar crescut de insulină din cauza unei afecțiuni medicale acute, unor intervenții chirurgicale sau abuzului de alcool etilic. Inhibitorii SGLT2 trebuie utilizați cu precauție la acești pacienți.</w:t>
      </w:r>
    </w:p>
    <w:p w14:paraId="146D9904" w14:textId="77777777" w:rsidR="00AC3AF3" w:rsidRPr="00AE109F" w:rsidRDefault="00AC3AF3" w:rsidP="00362AC9">
      <w:pPr>
        <w:rPr>
          <w:noProof/>
          <w:szCs w:val="22"/>
        </w:rPr>
      </w:pPr>
    </w:p>
    <w:p w14:paraId="4B93E154" w14:textId="77777777" w:rsidR="00AC3AF3" w:rsidRPr="00AE109F" w:rsidRDefault="00AC3AF3" w:rsidP="00362AC9">
      <w:pPr>
        <w:rPr>
          <w:noProof/>
          <w:szCs w:val="22"/>
        </w:rPr>
      </w:pPr>
      <w:r w:rsidRPr="00AE109F">
        <w:rPr>
          <w:noProof/>
          <w:szCs w:val="22"/>
        </w:rPr>
        <w:t>Reluarea tratamentului cu inhibitori SGLT2 la pacienții care au dezvoltat anterior CAD în timpul tratamentului cu inhibitori SGLT2 nu este recomandată decât dacă un alt factor declanșator evident este identificat și rezolvat.</w:t>
      </w:r>
    </w:p>
    <w:p w14:paraId="03383A2C" w14:textId="77777777" w:rsidR="00AC3AF3" w:rsidRPr="00AE109F" w:rsidRDefault="00AC3AF3" w:rsidP="00362AC9">
      <w:pPr>
        <w:rPr>
          <w:noProof/>
          <w:szCs w:val="22"/>
        </w:rPr>
      </w:pPr>
    </w:p>
    <w:p w14:paraId="1F1C579E" w14:textId="77777777" w:rsidR="00AC3AF3" w:rsidRPr="00AE109F" w:rsidRDefault="00AC3AF3" w:rsidP="00362AC9">
      <w:pPr>
        <w:rPr>
          <w:noProof/>
          <w:szCs w:val="22"/>
        </w:rPr>
      </w:pPr>
      <w:r w:rsidRPr="00AE109F">
        <w:rPr>
          <w:noProof/>
          <w:szCs w:val="22"/>
        </w:rPr>
        <w:t>Siguranța și eficacitatea canagliflozin la pacienții cu diabet zaharat de tip 1 nu au fost stabilite prin urmare, canagliflozin nu trebuie utilizat pentru tratamentul pacienților cu diabet zaharat de tip 1. Date limitate din studiile clinice sugerează că CAD poate apărea frecvent atunci când pacienții cu diabet zaharat de tip 1 sunt tratați cu inhibitori SGLT2.</w:t>
      </w:r>
    </w:p>
    <w:p w14:paraId="1D5A13A2" w14:textId="77777777" w:rsidR="00AC3AF3" w:rsidRPr="00AE109F" w:rsidRDefault="00AC3AF3" w:rsidP="00362AC9">
      <w:pPr>
        <w:rPr>
          <w:noProof/>
          <w:szCs w:val="22"/>
        </w:rPr>
      </w:pPr>
    </w:p>
    <w:p w14:paraId="23AFE00E" w14:textId="77777777" w:rsidR="00AC3AF3" w:rsidRPr="00AE109F" w:rsidRDefault="00AC3AF3" w:rsidP="007739D2">
      <w:pPr>
        <w:keepNext/>
        <w:rPr>
          <w:noProof/>
          <w:szCs w:val="22"/>
          <w:u w:val="single"/>
        </w:rPr>
      </w:pPr>
      <w:r w:rsidRPr="00AE109F">
        <w:rPr>
          <w:noProof/>
          <w:szCs w:val="22"/>
          <w:u w:val="single"/>
        </w:rPr>
        <w:t>Amputări la nivelul membrelor inferioare</w:t>
      </w:r>
    </w:p>
    <w:p w14:paraId="2D334763" w14:textId="77777777" w:rsidR="00AC3AF3" w:rsidRPr="00AE109F" w:rsidRDefault="00AC3AF3" w:rsidP="007739D2">
      <w:pPr>
        <w:keepNext/>
        <w:rPr>
          <w:noProof/>
          <w:szCs w:val="22"/>
        </w:rPr>
      </w:pPr>
    </w:p>
    <w:p w14:paraId="234673B0" w14:textId="4D74A9F6" w:rsidR="00AC3AF3" w:rsidRPr="00AE109F" w:rsidRDefault="00AC3AF3" w:rsidP="007739D2">
      <w:pPr>
        <w:rPr>
          <w:noProof/>
          <w:szCs w:val="22"/>
        </w:rPr>
      </w:pPr>
      <w:r w:rsidRPr="00AE109F">
        <w:rPr>
          <w:noProof/>
          <w:szCs w:val="22"/>
        </w:rPr>
        <w:t xml:space="preserve">În studii clinice de lungă durată cu canagliflozin administrat pacienților </w:t>
      </w:r>
      <w:ins w:id="97" w:author="RO LOC RA 3" w:date="2025-07-02T14:03:00Z" w16du:dateUtc="2025-07-02T11:03:00Z">
        <w:r w:rsidR="004D0F84">
          <w:rPr>
            <w:noProof/>
            <w:szCs w:val="22"/>
          </w:rPr>
          <w:t xml:space="preserve">adulți </w:t>
        </w:r>
      </w:ins>
      <w:r w:rsidRPr="00AE109F">
        <w:rPr>
          <w:noProof/>
          <w:szCs w:val="22"/>
        </w:rPr>
        <w:t xml:space="preserve">cu diabet zaharat de tip 2 și cu boală cardiovasculară (BCV) confirmată sau care au cel puţin 2 factori de risc pentru BCV, </w:t>
      </w:r>
      <w:r w:rsidRPr="00AE109F">
        <w:rPr>
          <w:noProof/>
        </w:rPr>
        <w:t>administrarea Invokana a fost asociată cu un risc crescut de amputare la nivelul membrelor inferioare</w:t>
      </w:r>
      <w:r w:rsidR="005900D1" w:rsidRPr="00AE109F">
        <w:rPr>
          <w:noProof/>
        </w:rPr>
        <w:t>,</w:t>
      </w:r>
      <w:r w:rsidRPr="00AE109F">
        <w:rPr>
          <w:noProof/>
        </w:rPr>
        <w:t xml:space="preserve"> comparativ cu pacienții </w:t>
      </w:r>
      <w:r w:rsidR="00F93304" w:rsidRPr="00AE109F">
        <w:rPr>
          <w:noProof/>
        </w:rPr>
        <w:t>la care s-a administrat</w:t>
      </w:r>
      <w:r w:rsidRPr="00AE109F">
        <w:rPr>
          <w:noProof/>
        </w:rPr>
        <w:t xml:space="preserve"> placebo (0,63 comparativ cu 0,34 evenimente la 100 pacient-ani), iar această creștere a avut loc </w:t>
      </w:r>
      <w:r w:rsidRPr="00AE109F">
        <w:rPr>
          <w:noProof/>
          <w:szCs w:val="22"/>
        </w:rPr>
        <w:t xml:space="preserve">în principal la nivelul degetelor de la picior şi a zonei mijlocii a labei piciorului) (vezi pct. 4.8). În cadrul unui studiu clinic pe termen lung </w:t>
      </w:r>
      <w:r w:rsidR="005900D1" w:rsidRPr="00AE109F">
        <w:rPr>
          <w:noProof/>
          <w:szCs w:val="22"/>
        </w:rPr>
        <w:t>efectuat la</w:t>
      </w:r>
      <w:r w:rsidRPr="00AE109F">
        <w:rPr>
          <w:noProof/>
          <w:szCs w:val="22"/>
        </w:rPr>
        <w:t xml:space="preserve"> pacienți </w:t>
      </w:r>
      <w:ins w:id="98" w:author="RO LOC RA 3" w:date="2025-07-02T14:03:00Z" w16du:dateUtc="2025-07-02T11:03:00Z">
        <w:r w:rsidR="004D0F84">
          <w:rPr>
            <w:noProof/>
            <w:szCs w:val="22"/>
          </w:rPr>
          <w:t xml:space="preserve">adulți </w:t>
        </w:r>
      </w:ins>
      <w:r w:rsidRPr="00AE109F">
        <w:rPr>
          <w:noProof/>
          <w:szCs w:val="22"/>
        </w:rPr>
        <w:t xml:space="preserve">cu diabet zaharat de tip 2 și nefropatie diabetică nu a fost observată nicio diferență în </w:t>
      </w:r>
      <w:r w:rsidR="005900D1" w:rsidRPr="00AE109F">
        <w:rPr>
          <w:noProof/>
          <w:szCs w:val="22"/>
        </w:rPr>
        <w:t xml:space="preserve">ceea ce privește </w:t>
      </w:r>
      <w:r w:rsidRPr="00AE109F">
        <w:rPr>
          <w:noProof/>
          <w:szCs w:val="22"/>
        </w:rPr>
        <w:t>riscul de amputare la nivelul membrelor inferioare la pacienții tratați cu</w:t>
      </w:r>
      <w:r w:rsidRPr="00AE109F">
        <w:rPr>
          <w:noProof/>
        </w:rPr>
        <w:t xml:space="preserve"> canagliflozin 100</w:t>
      </w:r>
      <w:r w:rsidRPr="00AE109F">
        <w:rPr>
          <w:noProof/>
          <w:szCs w:val="22"/>
        </w:rPr>
        <w:t> </w:t>
      </w:r>
      <w:r w:rsidRPr="00AE109F">
        <w:rPr>
          <w:noProof/>
        </w:rPr>
        <w:t>mg</w:t>
      </w:r>
      <w:r w:rsidR="005900D1" w:rsidRPr="00AE109F">
        <w:rPr>
          <w:noProof/>
        </w:rPr>
        <w:t>,</w:t>
      </w:r>
      <w:r w:rsidRPr="00AE109F">
        <w:rPr>
          <w:noProof/>
        </w:rPr>
        <w:t xml:space="preserve"> comparativ cu placebo. În acest studiu au fost aplicat</w:t>
      </w:r>
      <w:r w:rsidR="00B2164E" w:rsidRPr="00AE109F">
        <w:rPr>
          <w:noProof/>
        </w:rPr>
        <w:t>e</w:t>
      </w:r>
      <w:r w:rsidRPr="00AE109F">
        <w:rPr>
          <w:noProof/>
        </w:rPr>
        <w:t xml:space="preserve"> măsurile de precauție descrise mai jos. </w:t>
      </w:r>
      <w:r w:rsidRPr="00AE109F">
        <w:rPr>
          <w:noProof/>
          <w:szCs w:val="22"/>
        </w:rPr>
        <w:t>Întrucât nu s-a identificat un mecanism care stă la baza acestei creșteri, nu se cunosc factorii de risc, în afară de factorii generali de risc pentru amputare.</w:t>
      </w:r>
    </w:p>
    <w:p w14:paraId="60D0EECB" w14:textId="77777777" w:rsidR="00AC3AF3" w:rsidRPr="00AE109F" w:rsidRDefault="00AC3AF3" w:rsidP="007739D2">
      <w:pPr>
        <w:rPr>
          <w:noProof/>
          <w:szCs w:val="22"/>
        </w:rPr>
      </w:pPr>
    </w:p>
    <w:p w14:paraId="4A65C301" w14:textId="77777777" w:rsidR="00AC3AF3" w:rsidRPr="00AE109F" w:rsidRDefault="00AC3AF3" w:rsidP="007739D2">
      <w:pPr>
        <w:rPr>
          <w:noProof/>
          <w:szCs w:val="22"/>
        </w:rPr>
      </w:pPr>
      <w:r w:rsidRPr="00AE109F">
        <w:rPr>
          <w:noProof/>
          <w:szCs w:val="22"/>
        </w:rPr>
        <w:t>Înainte de iniţierea tratamentului cu Invokana, trebuie luaţi în considerare acei factori din antecedentele pacientului care pot creşte riscul de amputare. Ca măsuri de precauție, trebuie luată în considerare monitorizarea atentă a pacienților cu un risc crescut de amputare, precum și consilierea pacienților în legătură cu importanța îngrijirii preventive, de rutină, a piciorului și cu menținerea unei hidratări corespunzătoare. De asemenea, se poate avea în vedere întreruperea tratamentului cu Invokana la pacienții la care apar evenimente care pot precede amputarea, cum sunt ulcer cutanat la nivelul extremităților inferioare, infecții, osteomielită sau cangrenă.</w:t>
      </w:r>
    </w:p>
    <w:p w14:paraId="3CF6CE5C" w14:textId="77777777" w:rsidR="00AC3AF3" w:rsidRPr="00AE109F" w:rsidRDefault="00AC3AF3" w:rsidP="00362AC9">
      <w:pPr>
        <w:rPr>
          <w:noProof/>
          <w:szCs w:val="22"/>
          <w:u w:val="single"/>
        </w:rPr>
      </w:pPr>
    </w:p>
    <w:p w14:paraId="635786D2" w14:textId="77777777" w:rsidR="00AC3AF3" w:rsidRPr="00AE109F" w:rsidRDefault="00AC3AF3" w:rsidP="00D430CF">
      <w:pPr>
        <w:keepNext/>
        <w:rPr>
          <w:noProof/>
          <w:szCs w:val="22"/>
          <w:u w:val="single"/>
        </w:rPr>
      </w:pPr>
      <w:r w:rsidRPr="00AE109F">
        <w:rPr>
          <w:noProof/>
          <w:szCs w:val="22"/>
          <w:u w:val="single"/>
        </w:rPr>
        <w:t>Fasceită necrozantă care afectează perineul (gangrena Fournier)</w:t>
      </w:r>
    </w:p>
    <w:p w14:paraId="2FDC199B" w14:textId="77777777" w:rsidR="00AC3AF3" w:rsidRPr="00AE109F" w:rsidRDefault="00AC3AF3" w:rsidP="00D430CF">
      <w:pPr>
        <w:keepNext/>
        <w:rPr>
          <w:noProof/>
          <w:szCs w:val="22"/>
          <w:u w:val="single"/>
        </w:rPr>
      </w:pPr>
    </w:p>
    <w:p w14:paraId="29CF17B1" w14:textId="77777777" w:rsidR="00AC3AF3" w:rsidRPr="00AE109F" w:rsidRDefault="00AC3AF3" w:rsidP="00D430CF">
      <w:pPr>
        <w:rPr>
          <w:noProof/>
          <w:szCs w:val="22"/>
        </w:rPr>
      </w:pPr>
      <w:r w:rsidRPr="00AE109F">
        <w:rPr>
          <w:noProof/>
          <w:szCs w:val="22"/>
        </w:rPr>
        <w:t xml:space="preserve">După punerea pe piață, s-au raportat cazuri de fasceită necrozantă care afectează perineul (afecțiune cunoscută și ca gangrena Fournier) la pacienți de ambele sexe tratați cu inhibitori de SGLT2. Este un </w:t>
      </w:r>
      <w:r w:rsidRPr="00AE109F">
        <w:rPr>
          <w:noProof/>
          <w:szCs w:val="22"/>
        </w:rPr>
        <w:lastRenderedPageBreak/>
        <w:t>eveniment rar, însă grav, care poate pune în pericol viața și care necesită intervenție chirurgicală urgentă și tratament cu antibiotice.</w:t>
      </w:r>
    </w:p>
    <w:p w14:paraId="08CCA69D" w14:textId="77777777" w:rsidR="00AC3AF3" w:rsidRPr="00AE109F" w:rsidRDefault="00AC3AF3" w:rsidP="0017703F">
      <w:pPr>
        <w:rPr>
          <w:noProof/>
          <w:szCs w:val="22"/>
        </w:rPr>
      </w:pPr>
    </w:p>
    <w:p w14:paraId="2E208930" w14:textId="77777777" w:rsidR="00AC3AF3" w:rsidRPr="00AE109F" w:rsidRDefault="00AC3AF3" w:rsidP="0017703F">
      <w:pPr>
        <w:rPr>
          <w:noProof/>
          <w:szCs w:val="22"/>
        </w:rPr>
      </w:pPr>
      <w:r w:rsidRPr="00AE109F">
        <w:rPr>
          <w:noProof/>
          <w:szCs w:val="22"/>
        </w:rPr>
        <w:t>Pacienții trebuie sfătuiți să solicite asistență medicală în cazul în care se confruntă cu o combinație de simptome cum ar fi durere, sensibilitate, eritem sau tumefiere în zona genitală sau perineală, cu febră sau stare generală de rău. Trebuie să se țină cont de faptul că o infecție uro-genitală sau un abces perineal poate fi premergător fasceitei necrozante. În cazul în care există suspiciunea de gangrenă Fournier, se va întrerupe administrarea Invokana și se va institui imediat tratament (inclusiv antibiotice și debridare chirurgicală).</w:t>
      </w:r>
    </w:p>
    <w:p w14:paraId="313BBA19" w14:textId="77777777" w:rsidR="00AC3AF3" w:rsidRPr="00AE109F" w:rsidRDefault="00AC3AF3" w:rsidP="0017703F">
      <w:pPr>
        <w:rPr>
          <w:noProof/>
          <w:szCs w:val="22"/>
          <w:u w:val="single"/>
        </w:rPr>
      </w:pPr>
    </w:p>
    <w:p w14:paraId="5B5F2BBE" w14:textId="77777777" w:rsidR="00AC3AF3" w:rsidRPr="00AE109F" w:rsidRDefault="00AC3AF3" w:rsidP="006A20A9">
      <w:pPr>
        <w:keepNext/>
        <w:rPr>
          <w:noProof/>
          <w:szCs w:val="22"/>
          <w:u w:val="single"/>
        </w:rPr>
      </w:pPr>
      <w:r w:rsidRPr="00AE109F">
        <w:rPr>
          <w:noProof/>
          <w:szCs w:val="22"/>
          <w:u w:val="single"/>
        </w:rPr>
        <w:t>Creştere a hematocritului</w:t>
      </w:r>
    </w:p>
    <w:p w14:paraId="6D1E0FFB" w14:textId="77777777" w:rsidR="00AC3AF3" w:rsidRPr="00AE109F" w:rsidRDefault="00AC3AF3" w:rsidP="00D15731">
      <w:pPr>
        <w:keepNext/>
        <w:rPr>
          <w:noProof/>
          <w:szCs w:val="22"/>
        </w:rPr>
      </w:pPr>
    </w:p>
    <w:p w14:paraId="355808F8" w14:textId="77777777" w:rsidR="00AC3AF3" w:rsidRPr="00AE109F" w:rsidRDefault="00AC3AF3" w:rsidP="009A003E">
      <w:pPr>
        <w:rPr>
          <w:noProof/>
          <w:szCs w:val="22"/>
        </w:rPr>
      </w:pPr>
      <w:r w:rsidRPr="00AE109F">
        <w:rPr>
          <w:noProof/>
          <w:szCs w:val="22"/>
        </w:rPr>
        <w:t>Creşterea hematocritului a fost observată în timpul tratamentului cu canagliflozin (vezi pct. 4.8); prin urmare, la pacienţii ce prezintă un hematocrit deja crescut este justificată o monitorizare atentă.</w:t>
      </w:r>
    </w:p>
    <w:p w14:paraId="0D5CE472" w14:textId="77777777" w:rsidR="00AC3AF3" w:rsidRPr="00AE109F" w:rsidRDefault="00AC3AF3" w:rsidP="009A003E">
      <w:pPr>
        <w:rPr>
          <w:noProof/>
          <w:szCs w:val="22"/>
        </w:rPr>
      </w:pPr>
    </w:p>
    <w:p w14:paraId="3FB48E6E" w14:textId="3256581D" w:rsidR="00AC3AF3" w:rsidRPr="00AE109F" w:rsidRDefault="00AC3AF3" w:rsidP="00716091">
      <w:pPr>
        <w:keepNext/>
        <w:rPr>
          <w:noProof/>
          <w:szCs w:val="22"/>
        </w:rPr>
      </w:pPr>
      <w:r w:rsidRPr="00AE109F">
        <w:rPr>
          <w:noProof/>
          <w:szCs w:val="22"/>
          <w:u w:val="single"/>
        </w:rPr>
        <w:t>Vârstnici</w:t>
      </w:r>
    </w:p>
    <w:p w14:paraId="0CC8E177" w14:textId="77777777" w:rsidR="00AC3AF3" w:rsidRPr="00AE109F" w:rsidRDefault="00AC3AF3" w:rsidP="00D15731">
      <w:pPr>
        <w:keepNext/>
        <w:rPr>
          <w:noProof/>
          <w:szCs w:val="22"/>
        </w:rPr>
      </w:pPr>
    </w:p>
    <w:p w14:paraId="117E3AFF" w14:textId="77777777" w:rsidR="00AC3AF3" w:rsidRPr="00AE109F" w:rsidRDefault="00AC3AF3" w:rsidP="009A003E">
      <w:pPr>
        <w:rPr>
          <w:noProof/>
          <w:szCs w:val="22"/>
        </w:rPr>
      </w:pPr>
      <w:r w:rsidRPr="00AE109F">
        <w:rPr>
          <w:noProof/>
          <w:szCs w:val="22"/>
        </w:rPr>
        <w:t>Pacienţii vârstnici</w:t>
      </w:r>
      <w:r w:rsidRPr="00AE109F">
        <w:rPr>
          <w:i/>
          <w:noProof/>
          <w:szCs w:val="22"/>
        </w:rPr>
        <w:t xml:space="preserve"> </w:t>
      </w:r>
      <w:r w:rsidRPr="00AE109F">
        <w:rPr>
          <w:noProof/>
          <w:szCs w:val="22"/>
        </w:rPr>
        <w:t>pot prezenta un risc mai mare de hipovolemie, au o probabilitate mai mare de a fi trataţi cu diuretice şi să aibă insuficienţă renală. La pacienţii cu vârsta ≥ 75 de ani, a fost raportată o incidenţă mai mare a reacţiilor adverse asociate hipovolemiei (de exemplu, ameţeli posturale, hipotensiune arterială ortostatică, hipotensiune arterială). În plus, la aceşti pacienţi au fost raportate scăderi mai mari ale RFGe (vezi pct. 4.2 şi 4.8).</w:t>
      </w:r>
    </w:p>
    <w:p w14:paraId="32A9F4EC" w14:textId="77777777" w:rsidR="00AC3AF3" w:rsidRPr="00AE109F" w:rsidRDefault="00AC3AF3" w:rsidP="009A003E">
      <w:pPr>
        <w:rPr>
          <w:noProof/>
          <w:szCs w:val="22"/>
        </w:rPr>
      </w:pPr>
    </w:p>
    <w:p w14:paraId="3D25C29F" w14:textId="77777777" w:rsidR="00AC3AF3" w:rsidRPr="00AE109F" w:rsidRDefault="00AC3AF3" w:rsidP="00716091">
      <w:pPr>
        <w:keepNext/>
        <w:rPr>
          <w:noProof/>
          <w:szCs w:val="22"/>
          <w:u w:val="single"/>
        </w:rPr>
      </w:pPr>
      <w:r w:rsidRPr="00AE109F">
        <w:rPr>
          <w:noProof/>
          <w:szCs w:val="22"/>
          <w:u w:val="single"/>
        </w:rPr>
        <w:t>Infecţii micotice genitale</w:t>
      </w:r>
    </w:p>
    <w:p w14:paraId="6CA83323" w14:textId="77777777" w:rsidR="00AC3AF3" w:rsidRPr="00AE109F" w:rsidRDefault="00AC3AF3" w:rsidP="00D15731">
      <w:pPr>
        <w:keepNext/>
        <w:rPr>
          <w:noProof/>
          <w:szCs w:val="22"/>
        </w:rPr>
      </w:pPr>
    </w:p>
    <w:p w14:paraId="0BBEBCB4" w14:textId="77777777" w:rsidR="00AC3AF3" w:rsidRPr="00AE109F" w:rsidRDefault="00AC3AF3" w:rsidP="009A003E">
      <w:pPr>
        <w:rPr>
          <w:noProof/>
          <w:szCs w:val="22"/>
        </w:rPr>
      </w:pPr>
      <w:r w:rsidRPr="00AE109F">
        <w:rPr>
          <w:noProof/>
          <w:szCs w:val="22"/>
        </w:rPr>
        <w:t xml:space="preserve">În concordanţă cu mecanismul de inhibare a co-transportorului 2 de sodiu-glucoză (SGLT2) şi creşterea UGE, în studiile clinice cu </w:t>
      </w:r>
      <w:r w:rsidRPr="00AE109F">
        <w:rPr>
          <w:noProof/>
        </w:rPr>
        <w:t>canagliflozin</w:t>
      </w:r>
      <w:r w:rsidRPr="00AE109F">
        <w:rPr>
          <w:noProof/>
          <w:szCs w:val="22"/>
        </w:rPr>
        <w:t xml:space="preserve"> au fost raportate candidoza vulvo-vaginală la femei şi balanita sau balanopostita la bărbaţi (vezi pct. 4.8). Pacienţii de sex masculin şi feminin, cu antecedente de infecţii micotice genitale au fost mai predispuşi la dezvoltarea unei infecţii. Balanita sau balanopostita au apărut în principal la pacienţii de sex masculin fără circumcizie şi care, în unele cazuri, au dus la fimoză şi/sau la circumcizie. Majoritatea infecţiilor micotice genitale au fost tratate cu antifungice topice, fie prescrise de un cadru medical sau auto-tratate în timpul continuării tratamentului cu Invokana.</w:t>
      </w:r>
    </w:p>
    <w:p w14:paraId="2F5A09F4" w14:textId="77777777" w:rsidR="00AC3AF3" w:rsidRPr="00AE109F" w:rsidRDefault="00AC3AF3" w:rsidP="009A003E">
      <w:pPr>
        <w:rPr>
          <w:noProof/>
          <w:szCs w:val="22"/>
        </w:rPr>
      </w:pPr>
    </w:p>
    <w:p w14:paraId="2C3C90D6" w14:textId="3A1ADFCA" w:rsidR="00005601" w:rsidRPr="00001DFC" w:rsidRDefault="00005601" w:rsidP="00950368">
      <w:pPr>
        <w:keepNext/>
        <w:rPr>
          <w:noProof/>
          <w:szCs w:val="22"/>
          <w:u w:val="single"/>
          <w:rPrChange w:id="99" w:author="RO LOC RA 3" w:date="2025-07-16T15:14:00Z" w16du:dateUtc="2025-07-16T12:14:00Z">
            <w:rPr>
              <w:noProof/>
              <w:szCs w:val="22"/>
            </w:rPr>
          </w:rPrChange>
        </w:rPr>
      </w:pPr>
      <w:r w:rsidRPr="00001DFC">
        <w:rPr>
          <w:noProof/>
          <w:szCs w:val="22"/>
          <w:u w:val="single"/>
          <w:rPrChange w:id="100" w:author="RO LOC RA 3" w:date="2025-07-16T15:14:00Z" w16du:dateUtc="2025-07-16T12:14:00Z">
            <w:rPr>
              <w:noProof/>
              <w:szCs w:val="22"/>
            </w:rPr>
          </w:rPrChange>
        </w:rPr>
        <w:t>Infec</w:t>
      </w:r>
      <w:ins w:id="101" w:author="MAF RO" w:date="2025-07-15T10:23:00Z" w16du:dateUtc="2025-07-15T07:23:00Z">
        <w:r w:rsidR="00384E43" w:rsidRPr="00001DFC">
          <w:rPr>
            <w:noProof/>
            <w:szCs w:val="22"/>
            <w:u w:val="single"/>
            <w:rPrChange w:id="102" w:author="RO LOC RA 3" w:date="2025-07-16T15:14:00Z" w16du:dateUtc="2025-07-16T12:14:00Z">
              <w:rPr>
                <w:noProof/>
                <w:szCs w:val="22"/>
              </w:rPr>
            </w:rPrChange>
          </w:rPr>
          <w:t>ț</w:t>
        </w:r>
      </w:ins>
      <w:del w:id="103" w:author="MAF RO" w:date="2025-07-15T10:23:00Z" w16du:dateUtc="2025-07-15T07:23:00Z">
        <w:r w:rsidRPr="00001DFC" w:rsidDel="00384E43">
          <w:rPr>
            <w:noProof/>
            <w:szCs w:val="22"/>
            <w:u w:val="single"/>
            <w:rPrChange w:id="104" w:author="RO LOC RA 3" w:date="2025-07-16T15:14:00Z" w16du:dateUtc="2025-07-16T12:14:00Z">
              <w:rPr>
                <w:noProof/>
                <w:szCs w:val="22"/>
              </w:rPr>
            </w:rPrChange>
          </w:rPr>
          <w:delText>t</w:delText>
        </w:r>
      </w:del>
      <w:r w:rsidRPr="00001DFC">
        <w:rPr>
          <w:noProof/>
          <w:szCs w:val="22"/>
          <w:u w:val="single"/>
          <w:rPrChange w:id="105" w:author="RO LOC RA 3" w:date="2025-07-16T15:14:00Z" w16du:dateUtc="2025-07-16T12:14:00Z">
            <w:rPr>
              <w:noProof/>
              <w:szCs w:val="22"/>
            </w:rPr>
          </w:rPrChange>
        </w:rPr>
        <w:t>ii ale tractului urinar</w:t>
      </w:r>
    </w:p>
    <w:p w14:paraId="2A8D2840" w14:textId="77777777" w:rsidR="00005601" w:rsidRPr="00AE109F" w:rsidRDefault="00005601" w:rsidP="00950368">
      <w:pPr>
        <w:keepNext/>
        <w:rPr>
          <w:noProof/>
          <w:szCs w:val="22"/>
        </w:rPr>
      </w:pPr>
    </w:p>
    <w:p w14:paraId="044DF62C" w14:textId="425263AA" w:rsidR="00005601" w:rsidRPr="00AE109F" w:rsidRDefault="00005601" w:rsidP="00005601">
      <w:pPr>
        <w:rPr>
          <w:noProof/>
          <w:szCs w:val="22"/>
        </w:rPr>
      </w:pPr>
      <w:r w:rsidRPr="00AE109F">
        <w:rPr>
          <w:noProof/>
          <w:szCs w:val="22"/>
        </w:rPr>
        <w:t>Au fost raportate cazuri</w:t>
      </w:r>
      <w:r w:rsidR="00AF272B" w:rsidRPr="00AE109F">
        <w:rPr>
          <w:noProof/>
          <w:szCs w:val="22"/>
        </w:rPr>
        <w:t>,</w:t>
      </w:r>
      <w:r w:rsidRPr="00AE109F">
        <w:rPr>
          <w:noProof/>
          <w:szCs w:val="22"/>
        </w:rPr>
        <w:t xml:space="preserve"> după punerea pe piață</w:t>
      </w:r>
      <w:r w:rsidR="00AF272B" w:rsidRPr="00AE109F">
        <w:rPr>
          <w:noProof/>
          <w:szCs w:val="22"/>
        </w:rPr>
        <w:t>,</w:t>
      </w:r>
      <w:r w:rsidRPr="00AE109F">
        <w:rPr>
          <w:noProof/>
          <w:szCs w:val="22"/>
        </w:rPr>
        <w:t xml:space="preserve"> a infecțiilor complicate ale tractului urinar, inclusiv pielonefrita și urosepsi</w:t>
      </w:r>
      <w:r w:rsidR="00AF272B" w:rsidRPr="00AE109F">
        <w:rPr>
          <w:noProof/>
          <w:szCs w:val="22"/>
        </w:rPr>
        <w:t>s</w:t>
      </w:r>
      <w:r w:rsidRPr="00AE109F">
        <w:rPr>
          <w:noProof/>
          <w:szCs w:val="22"/>
        </w:rPr>
        <w:t>, la pacienții tratați cu canagliflozin, ducând frecvent la întreruperea tratamentului. La pacienții cu infecții complicate ale tractului urinar trebuie luată în considerare întreruperea temporară a canagliflozin.</w:t>
      </w:r>
    </w:p>
    <w:p w14:paraId="3DE99E12" w14:textId="77777777" w:rsidR="00005601" w:rsidRPr="00AE109F" w:rsidRDefault="00005601" w:rsidP="009A003E">
      <w:pPr>
        <w:rPr>
          <w:noProof/>
          <w:szCs w:val="22"/>
        </w:rPr>
      </w:pPr>
    </w:p>
    <w:p w14:paraId="4661F932" w14:textId="77777777" w:rsidR="00AC3AF3" w:rsidRPr="00AE109F" w:rsidRDefault="00AC3AF3" w:rsidP="00716091">
      <w:pPr>
        <w:keepNext/>
        <w:rPr>
          <w:noProof/>
          <w:szCs w:val="22"/>
          <w:u w:val="single"/>
        </w:rPr>
      </w:pPr>
      <w:r w:rsidRPr="00AE109F">
        <w:rPr>
          <w:noProof/>
          <w:szCs w:val="22"/>
          <w:u w:val="single"/>
        </w:rPr>
        <w:t>Insuficienţă cardiacă</w:t>
      </w:r>
    </w:p>
    <w:p w14:paraId="37A1D924" w14:textId="77777777" w:rsidR="00AC3AF3" w:rsidRPr="00AE109F" w:rsidRDefault="00AC3AF3" w:rsidP="00D15731">
      <w:pPr>
        <w:keepNext/>
        <w:rPr>
          <w:noProof/>
          <w:szCs w:val="22"/>
        </w:rPr>
      </w:pPr>
    </w:p>
    <w:p w14:paraId="57141C15" w14:textId="77777777" w:rsidR="00AC3AF3" w:rsidRPr="00AE109F" w:rsidRDefault="00AC3AF3" w:rsidP="009A003E">
      <w:pPr>
        <w:rPr>
          <w:noProof/>
          <w:szCs w:val="22"/>
        </w:rPr>
      </w:pPr>
      <w:r w:rsidRPr="00AE109F">
        <w:rPr>
          <w:noProof/>
          <w:szCs w:val="22"/>
        </w:rPr>
        <w:t>Experienţa la pacienţi cu clasa NYHA (</w:t>
      </w:r>
      <w:r w:rsidRPr="00AE109F">
        <w:rPr>
          <w:i/>
          <w:noProof/>
        </w:rPr>
        <w:t>New York Heart Association</w:t>
      </w:r>
      <w:r w:rsidRPr="00AE109F">
        <w:rPr>
          <w:noProof/>
          <w:szCs w:val="22"/>
        </w:rPr>
        <w:t xml:space="preserve">) III este limitată şi nu există experienţă în studiile clinice cu </w:t>
      </w:r>
      <w:r w:rsidRPr="00AE109F">
        <w:rPr>
          <w:noProof/>
        </w:rPr>
        <w:t xml:space="preserve">canagliflozin </w:t>
      </w:r>
      <w:r w:rsidRPr="00AE109F">
        <w:rPr>
          <w:noProof/>
          <w:szCs w:val="22"/>
        </w:rPr>
        <w:t>la pacienţi cu clasa NYHA IV.</w:t>
      </w:r>
    </w:p>
    <w:p w14:paraId="398641F2" w14:textId="77777777" w:rsidR="00AC3AF3" w:rsidRPr="00AE109F" w:rsidRDefault="00AC3AF3" w:rsidP="009A003E">
      <w:pPr>
        <w:rPr>
          <w:noProof/>
          <w:szCs w:val="22"/>
        </w:rPr>
      </w:pPr>
    </w:p>
    <w:p w14:paraId="6E9CC577" w14:textId="77777777" w:rsidR="00AC3AF3" w:rsidRPr="00AE109F" w:rsidRDefault="00AC3AF3" w:rsidP="000E0131">
      <w:pPr>
        <w:keepNext/>
        <w:rPr>
          <w:noProof/>
          <w:szCs w:val="22"/>
          <w:u w:val="single"/>
        </w:rPr>
      </w:pPr>
      <w:r w:rsidRPr="00AE109F">
        <w:rPr>
          <w:noProof/>
          <w:szCs w:val="22"/>
          <w:u w:val="single"/>
        </w:rPr>
        <w:t>Analiza urinei în laborator</w:t>
      </w:r>
    </w:p>
    <w:p w14:paraId="0F505D4B" w14:textId="77777777" w:rsidR="00AC3AF3" w:rsidRPr="00AE109F" w:rsidRDefault="00AC3AF3" w:rsidP="00D15731">
      <w:pPr>
        <w:keepNext/>
        <w:rPr>
          <w:noProof/>
          <w:szCs w:val="22"/>
        </w:rPr>
      </w:pPr>
    </w:p>
    <w:p w14:paraId="1917D1DA" w14:textId="77777777" w:rsidR="00AC3AF3" w:rsidRPr="00AE109F" w:rsidRDefault="00AC3AF3" w:rsidP="009A003E">
      <w:pPr>
        <w:rPr>
          <w:noProof/>
          <w:szCs w:val="22"/>
        </w:rPr>
      </w:pPr>
      <w:r w:rsidRPr="00AE109F">
        <w:rPr>
          <w:noProof/>
          <w:szCs w:val="22"/>
        </w:rPr>
        <w:t xml:space="preserve">Datorită mecanismului său de acţiune, pacienţii care urmează tratament cu </w:t>
      </w:r>
      <w:r w:rsidRPr="00AE109F">
        <w:rPr>
          <w:noProof/>
        </w:rPr>
        <w:t xml:space="preserve">canagliflozin </w:t>
      </w:r>
      <w:r w:rsidRPr="00AE109F">
        <w:rPr>
          <w:noProof/>
          <w:szCs w:val="22"/>
        </w:rPr>
        <w:t>vor avea rezultate pozitive pentru prezenţa glucozei în urină.</w:t>
      </w:r>
    </w:p>
    <w:p w14:paraId="41DA563C" w14:textId="77777777" w:rsidR="00AC3AF3" w:rsidRPr="00AE109F" w:rsidRDefault="00AC3AF3" w:rsidP="009A003E">
      <w:pPr>
        <w:rPr>
          <w:noProof/>
          <w:szCs w:val="22"/>
        </w:rPr>
      </w:pPr>
    </w:p>
    <w:p w14:paraId="702B24EB" w14:textId="77777777" w:rsidR="00AC3AF3" w:rsidRPr="00AE109F" w:rsidRDefault="00AC3AF3" w:rsidP="000E0131">
      <w:pPr>
        <w:keepNext/>
        <w:rPr>
          <w:noProof/>
          <w:szCs w:val="22"/>
          <w:u w:val="single"/>
        </w:rPr>
      </w:pPr>
      <w:r w:rsidRPr="00AE109F">
        <w:rPr>
          <w:noProof/>
          <w:szCs w:val="22"/>
          <w:u w:val="single"/>
        </w:rPr>
        <w:t>Intoleranţa la lactoză</w:t>
      </w:r>
    </w:p>
    <w:p w14:paraId="42344581" w14:textId="77777777" w:rsidR="00AC3AF3" w:rsidRPr="00AE109F" w:rsidRDefault="00AC3AF3" w:rsidP="00D15731">
      <w:pPr>
        <w:keepNext/>
        <w:rPr>
          <w:noProof/>
          <w:szCs w:val="22"/>
        </w:rPr>
      </w:pPr>
    </w:p>
    <w:p w14:paraId="6A5B42B2" w14:textId="77777777" w:rsidR="00AC3AF3" w:rsidRPr="00AE109F" w:rsidRDefault="00AC3AF3" w:rsidP="009A003E">
      <w:pPr>
        <w:rPr>
          <w:noProof/>
          <w:szCs w:val="22"/>
        </w:rPr>
      </w:pPr>
      <w:r w:rsidRPr="00AE109F">
        <w:rPr>
          <w:noProof/>
          <w:szCs w:val="22"/>
        </w:rPr>
        <w:t>Comprimatele conţin lactoză.</w:t>
      </w:r>
    </w:p>
    <w:p w14:paraId="4A1AA8E4" w14:textId="77777777" w:rsidR="00AC3AF3" w:rsidRPr="00AE109F" w:rsidRDefault="00AC3AF3" w:rsidP="009A003E">
      <w:pPr>
        <w:rPr>
          <w:noProof/>
          <w:szCs w:val="22"/>
        </w:rPr>
      </w:pPr>
      <w:r w:rsidRPr="00AE109F">
        <w:rPr>
          <w:noProof/>
          <w:szCs w:val="22"/>
        </w:rPr>
        <w:t>Pacienţii cu afecţiuni ereditare rare de intoleranţă la galactoză, deficit total de lactază sau sindrom de malabsorbţie la glucoză-galactoză nu trebuie să utilizeze acest medicament.</w:t>
      </w:r>
    </w:p>
    <w:p w14:paraId="7BCE00D3" w14:textId="77777777" w:rsidR="00AC3AF3" w:rsidRPr="00AE109F" w:rsidRDefault="00AC3AF3" w:rsidP="009A003E">
      <w:pPr>
        <w:rPr>
          <w:noProof/>
          <w:szCs w:val="22"/>
        </w:rPr>
      </w:pPr>
    </w:p>
    <w:p w14:paraId="2902A23A" w14:textId="77777777" w:rsidR="00AC3AF3" w:rsidRPr="00AE109F" w:rsidRDefault="00AC3AF3" w:rsidP="005B309F">
      <w:pPr>
        <w:keepNext/>
        <w:rPr>
          <w:noProof/>
          <w:szCs w:val="22"/>
          <w:u w:val="single"/>
        </w:rPr>
      </w:pPr>
      <w:r w:rsidRPr="00AE109F">
        <w:rPr>
          <w:noProof/>
          <w:szCs w:val="22"/>
          <w:u w:val="single"/>
        </w:rPr>
        <w:lastRenderedPageBreak/>
        <w:t>Sodiu</w:t>
      </w:r>
    </w:p>
    <w:p w14:paraId="65166369" w14:textId="77777777" w:rsidR="00AC3AF3" w:rsidRPr="00AE109F" w:rsidRDefault="00AC3AF3" w:rsidP="005B309F">
      <w:pPr>
        <w:keepNext/>
        <w:rPr>
          <w:noProof/>
          <w:szCs w:val="22"/>
        </w:rPr>
      </w:pPr>
    </w:p>
    <w:p w14:paraId="26F092E8" w14:textId="77777777" w:rsidR="00AC3AF3" w:rsidRPr="00AE109F" w:rsidRDefault="00AC3AF3" w:rsidP="009A003E">
      <w:pPr>
        <w:rPr>
          <w:noProof/>
          <w:szCs w:val="22"/>
        </w:rPr>
      </w:pPr>
      <w:r w:rsidRPr="00AE109F">
        <w:rPr>
          <w:noProof/>
        </w:rPr>
        <w:t xml:space="preserve">Acest </w:t>
      </w:r>
      <w:r w:rsidR="005900D1" w:rsidRPr="00AE109F">
        <w:rPr>
          <w:noProof/>
        </w:rPr>
        <w:t>medicament</w:t>
      </w:r>
      <w:r w:rsidRPr="00AE109F">
        <w:rPr>
          <w:noProof/>
        </w:rPr>
        <w:t xml:space="preserve"> conține mai puțin de 1 mmol sodiu (23 mg) pe</w:t>
      </w:r>
      <w:r w:rsidR="005900D1" w:rsidRPr="00AE109F">
        <w:rPr>
          <w:noProof/>
        </w:rPr>
        <w:t>r</w:t>
      </w:r>
      <w:r w:rsidRPr="00AE109F">
        <w:rPr>
          <w:noProof/>
        </w:rPr>
        <w:t xml:space="preserve"> </w:t>
      </w:r>
      <w:r w:rsidR="005900D1" w:rsidRPr="00AE109F">
        <w:rPr>
          <w:noProof/>
        </w:rPr>
        <w:t>comprimat</w:t>
      </w:r>
      <w:r w:rsidRPr="00AE109F">
        <w:rPr>
          <w:noProof/>
        </w:rPr>
        <w:t xml:space="preserve">, </w:t>
      </w:r>
      <w:r w:rsidR="005900D1" w:rsidRPr="00AE109F">
        <w:rPr>
          <w:noProof/>
        </w:rPr>
        <w:t>adică</w:t>
      </w:r>
      <w:r w:rsidRPr="00AE109F">
        <w:rPr>
          <w:noProof/>
        </w:rPr>
        <w:t xml:space="preserve"> practic </w:t>
      </w:r>
      <w:r w:rsidR="00621B53" w:rsidRPr="00AE109F">
        <w:rPr>
          <w:noProof/>
        </w:rPr>
        <w:t>„</w:t>
      </w:r>
      <w:r w:rsidR="005900D1" w:rsidRPr="00AE109F">
        <w:rPr>
          <w:noProof/>
        </w:rPr>
        <w:t>nu conține</w:t>
      </w:r>
      <w:r w:rsidRPr="00AE109F">
        <w:rPr>
          <w:noProof/>
        </w:rPr>
        <w:t xml:space="preserve"> sodiu</w:t>
      </w:r>
      <w:r w:rsidR="00621B53" w:rsidRPr="00AE109F">
        <w:rPr>
          <w:noProof/>
        </w:rPr>
        <w:t>”</w:t>
      </w:r>
      <w:r w:rsidRPr="00AE109F">
        <w:rPr>
          <w:noProof/>
        </w:rPr>
        <w:t>.</w:t>
      </w:r>
    </w:p>
    <w:p w14:paraId="68BB59D8" w14:textId="77777777" w:rsidR="0078741E" w:rsidRPr="00AE109F" w:rsidRDefault="0078741E" w:rsidP="009A003E">
      <w:pPr>
        <w:rPr>
          <w:bCs/>
          <w:noProof/>
          <w:szCs w:val="22"/>
        </w:rPr>
      </w:pPr>
    </w:p>
    <w:p w14:paraId="2487F819" w14:textId="77777777" w:rsidR="00AC3AF3" w:rsidRPr="00AE109F" w:rsidRDefault="00AC3AF3" w:rsidP="00A828DF">
      <w:pPr>
        <w:keepNext/>
        <w:ind w:left="567" w:hanging="567"/>
        <w:outlineLvl w:val="2"/>
        <w:rPr>
          <w:b/>
          <w:bCs/>
          <w:noProof/>
          <w:szCs w:val="22"/>
        </w:rPr>
      </w:pPr>
      <w:r w:rsidRPr="00AE109F">
        <w:rPr>
          <w:b/>
          <w:bCs/>
          <w:noProof/>
          <w:szCs w:val="22"/>
        </w:rPr>
        <w:t>4.5</w:t>
      </w:r>
      <w:r w:rsidRPr="00AE109F">
        <w:rPr>
          <w:b/>
          <w:bCs/>
          <w:noProof/>
          <w:szCs w:val="22"/>
        </w:rPr>
        <w:tab/>
        <w:t>Interacţiuni cu alte medicamente şi alte forme de interacţiune</w:t>
      </w:r>
    </w:p>
    <w:p w14:paraId="0F459C8B" w14:textId="77777777" w:rsidR="00AC3AF3" w:rsidRPr="00AE109F" w:rsidRDefault="00AC3AF3" w:rsidP="000E0131">
      <w:pPr>
        <w:keepNext/>
        <w:rPr>
          <w:bCs/>
          <w:noProof/>
          <w:szCs w:val="22"/>
        </w:rPr>
      </w:pPr>
    </w:p>
    <w:p w14:paraId="7C934294" w14:textId="77777777" w:rsidR="00AC3AF3" w:rsidRPr="00AE109F" w:rsidRDefault="00AC3AF3" w:rsidP="000E0131">
      <w:pPr>
        <w:keepNext/>
        <w:rPr>
          <w:noProof/>
          <w:szCs w:val="22"/>
          <w:u w:val="single"/>
        </w:rPr>
      </w:pPr>
      <w:r w:rsidRPr="00AE109F">
        <w:rPr>
          <w:noProof/>
          <w:szCs w:val="22"/>
          <w:u w:val="single"/>
        </w:rPr>
        <w:t>Interacţiuni farmacodinamice</w:t>
      </w:r>
    </w:p>
    <w:p w14:paraId="386E2FE9" w14:textId="77777777" w:rsidR="00AC3AF3" w:rsidRPr="00AE109F" w:rsidRDefault="00AC3AF3" w:rsidP="000E0131">
      <w:pPr>
        <w:keepNext/>
        <w:rPr>
          <w:iCs/>
          <w:noProof/>
          <w:szCs w:val="22"/>
        </w:rPr>
      </w:pPr>
    </w:p>
    <w:p w14:paraId="7630D921" w14:textId="77777777" w:rsidR="00AC3AF3" w:rsidRPr="00AE109F" w:rsidRDefault="00AC3AF3" w:rsidP="000E0131">
      <w:pPr>
        <w:keepNext/>
        <w:rPr>
          <w:i/>
          <w:iCs/>
          <w:noProof/>
          <w:szCs w:val="22"/>
          <w:u w:val="single"/>
        </w:rPr>
      </w:pPr>
      <w:r w:rsidRPr="00AE109F">
        <w:rPr>
          <w:i/>
          <w:iCs/>
          <w:noProof/>
          <w:szCs w:val="22"/>
          <w:u w:val="single"/>
        </w:rPr>
        <w:t>Diuretice</w:t>
      </w:r>
    </w:p>
    <w:p w14:paraId="4B06BEE0" w14:textId="77777777" w:rsidR="00AC3AF3" w:rsidRPr="00AE109F" w:rsidRDefault="00AC3AF3" w:rsidP="00D15731">
      <w:pPr>
        <w:keepNext/>
        <w:rPr>
          <w:noProof/>
        </w:rPr>
      </w:pPr>
    </w:p>
    <w:p w14:paraId="5CD562D4" w14:textId="77777777" w:rsidR="00AC3AF3" w:rsidRPr="00AE109F" w:rsidRDefault="00AC3AF3" w:rsidP="009A003E">
      <w:pPr>
        <w:rPr>
          <w:noProof/>
          <w:szCs w:val="22"/>
        </w:rPr>
      </w:pPr>
      <w:r w:rsidRPr="00AE109F">
        <w:rPr>
          <w:noProof/>
        </w:rPr>
        <w:t xml:space="preserve">Canagliflozin </w:t>
      </w:r>
      <w:r w:rsidRPr="00AE109F">
        <w:rPr>
          <w:noProof/>
          <w:szCs w:val="22"/>
        </w:rPr>
        <w:t>poate accentua efectul diureticelor şi poate creşte riscul de deshidratare şi hipotensiune arterială (vezi pct. 4.4).</w:t>
      </w:r>
    </w:p>
    <w:p w14:paraId="013D357D" w14:textId="77777777" w:rsidR="00AC3AF3" w:rsidRPr="00AE109F" w:rsidRDefault="00AC3AF3" w:rsidP="009A003E">
      <w:pPr>
        <w:rPr>
          <w:noProof/>
          <w:szCs w:val="22"/>
        </w:rPr>
      </w:pPr>
    </w:p>
    <w:p w14:paraId="2439A10D" w14:textId="77777777" w:rsidR="00AC3AF3" w:rsidRPr="00AE109F" w:rsidRDefault="00AC3AF3" w:rsidP="00D94C49">
      <w:pPr>
        <w:keepNext/>
        <w:rPr>
          <w:i/>
          <w:noProof/>
          <w:szCs w:val="22"/>
          <w:u w:val="single"/>
        </w:rPr>
      </w:pPr>
      <w:r w:rsidRPr="00AE109F">
        <w:rPr>
          <w:i/>
          <w:noProof/>
          <w:szCs w:val="22"/>
          <w:u w:val="single"/>
        </w:rPr>
        <w:t>Insulina şi secretagogii insulinei</w:t>
      </w:r>
    </w:p>
    <w:p w14:paraId="51E442BE" w14:textId="77777777" w:rsidR="00AC3AF3" w:rsidRPr="00AE109F" w:rsidRDefault="00AC3AF3" w:rsidP="00D15731">
      <w:pPr>
        <w:keepNext/>
        <w:rPr>
          <w:noProof/>
          <w:szCs w:val="22"/>
        </w:rPr>
      </w:pPr>
    </w:p>
    <w:p w14:paraId="3CE16241" w14:textId="77777777" w:rsidR="00AC3AF3" w:rsidRPr="00AE109F" w:rsidRDefault="00AC3AF3" w:rsidP="009A003E">
      <w:pPr>
        <w:rPr>
          <w:noProof/>
          <w:szCs w:val="22"/>
        </w:rPr>
      </w:pPr>
      <w:r w:rsidRPr="00AE109F">
        <w:rPr>
          <w:noProof/>
          <w:szCs w:val="22"/>
        </w:rPr>
        <w:t>Insulina şi secretagogii insulinei, de tipul sulfonilureelor, pot cauza apariţia hipoglicemiei. Prin urmare, atunci când sunt utilizate în asociere cu canagliflozin poate fi necesară o doză mai mică de insulină sau secretagog al insulinei pentru reducerea riscului de hipoglicemie (vezi pct. 4.2 şi 4.8).</w:t>
      </w:r>
    </w:p>
    <w:p w14:paraId="2D833713" w14:textId="77777777" w:rsidR="00AC3AF3" w:rsidRPr="00AE109F" w:rsidRDefault="00AC3AF3" w:rsidP="009A003E">
      <w:pPr>
        <w:rPr>
          <w:noProof/>
          <w:szCs w:val="22"/>
        </w:rPr>
      </w:pPr>
    </w:p>
    <w:p w14:paraId="1DE4971E" w14:textId="77777777" w:rsidR="00AC3AF3" w:rsidRPr="00AE109F" w:rsidRDefault="00AC3AF3" w:rsidP="00603971">
      <w:pPr>
        <w:keepNext/>
        <w:rPr>
          <w:noProof/>
          <w:szCs w:val="22"/>
          <w:u w:val="single"/>
        </w:rPr>
      </w:pPr>
      <w:r w:rsidRPr="00AE109F">
        <w:rPr>
          <w:noProof/>
          <w:szCs w:val="22"/>
          <w:u w:val="single"/>
        </w:rPr>
        <w:t>Interacţiuni farmacocinetice</w:t>
      </w:r>
    </w:p>
    <w:p w14:paraId="65860AC0" w14:textId="77777777" w:rsidR="00AC3AF3" w:rsidRPr="00AE109F" w:rsidRDefault="00AC3AF3" w:rsidP="00603971">
      <w:pPr>
        <w:keepNext/>
        <w:rPr>
          <w:noProof/>
          <w:szCs w:val="22"/>
        </w:rPr>
      </w:pPr>
    </w:p>
    <w:p w14:paraId="62575212" w14:textId="77777777" w:rsidR="00AC3AF3" w:rsidRPr="00AE109F" w:rsidRDefault="00AC3AF3" w:rsidP="00603971">
      <w:pPr>
        <w:keepNext/>
        <w:rPr>
          <w:i/>
          <w:noProof/>
          <w:szCs w:val="22"/>
          <w:u w:val="single"/>
        </w:rPr>
      </w:pPr>
      <w:r w:rsidRPr="00AE109F">
        <w:rPr>
          <w:i/>
          <w:noProof/>
          <w:szCs w:val="22"/>
          <w:u w:val="single"/>
        </w:rPr>
        <w:t>Efectele altor medicamente asupra canagliflozin</w:t>
      </w:r>
    </w:p>
    <w:p w14:paraId="4AF47313" w14:textId="77777777" w:rsidR="00AC3AF3" w:rsidRPr="00AE109F" w:rsidRDefault="00AC3AF3" w:rsidP="00D15731">
      <w:pPr>
        <w:keepNext/>
        <w:rPr>
          <w:noProof/>
        </w:rPr>
      </w:pPr>
    </w:p>
    <w:p w14:paraId="1EEF8761" w14:textId="77777777" w:rsidR="00AC3AF3" w:rsidRPr="00AE109F" w:rsidRDefault="00AC3AF3" w:rsidP="009A003E">
      <w:pPr>
        <w:rPr>
          <w:noProof/>
          <w:szCs w:val="22"/>
        </w:rPr>
      </w:pPr>
      <w:r w:rsidRPr="00AE109F">
        <w:rPr>
          <w:noProof/>
        </w:rPr>
        <w:t xml:space="preserve">Metabolizarea canagliflozin se efectuează în principal pe calea glucuronoconjugării mediate de UDP glucuronizil transferaza 1A9 (UGT1A9) şi 2B4 (UGT2B4). </w:t>
      </w:r>
      <w:r w:rsidRPr="00AE109F">
        <w:rPr>
          <w:noProof/>
          <w:szCs w:val="22"/>
        </w:rPr>
        <w:t>Canagliflozin este transportat de glicoproteina P (P</w:t>
      </w:r>
      <w:r w:rsidRPr="00AE109F">
        <w:rPr>
          <w:noProof/>
          <w:szCs w:val="22"/>
        </w:rPr>
        <w:noBreakHyphen/>
        <w:t>gp) şi proteina de rezistenţă în cancerul mamar (BCRP).</w:t>
      </w:r>
    </w:p>
    <w:p w14:paraId="66296828" w14:textId="77777777" w:rsidR="00AC3AF3" w:rsidRPr="00AE109F" w:rsidRDefault="00AC3AF3" w:rsidP="009A003E">
      <w:pPr>
        <w:rPr>
          <w:noProof/>
          <w:szCs w:val="22"/>
        </w:rPr>
      </w:pPr>
    </w:p>
    <w:p w14:paraId="5D8DB127" w14:textId="413490A0" w:rsidR="00AC3AF3" w:rsidRPr="00AE109F" w:rsidRDefault="00AC3AF3" w:rsidP="009A003E">
      <w:pPr>
        <w:rPr>
          <w:noProof/>
          <w:szCs w:val="22"/>
        </w:rPr>
      </w:pPr>
      <w:r w:rsidRPr="00AE109F">
        <w:rPr>
          <w:noProof/>
          <w:szCs w:val="22"/>
        </w:rPr>
        <w:t>Inductorii enzimatici (cum sunt sunătoarea [</w:t>
      </w:r>
      <w:r w:rsidRPr="00AE109F">
        <w:rPr>
          <w:i/>
          <w:noProof/>
          <w:szCs w:val="22"/>
        </w:rPr>
        <w:t>Hypericum perforatum</w:t>
      </w:r>
      <w:r w:rsidRPr="00AE109F">
        <w:rPr>
          <w:noProof/>
          <w:szCs w:val="22"/>
        </w:rPr>
        <w:t>], rifampicina, barbituricele, fenitoina, carbamazepina, ritonavir, efavirenz) pot reducer expuner</w:t>
      </w:r>
      <w:r w:rsidR="00A00EF3" w:rsidRPr="00AE109F">
        <w:rPr>
          <w:noProof/>
          <w:szCs w:val="22"/>
        </w:rPr>
        <w:t>ea</w:t>
      </w:r>
      <w:r w:rsidRPr="00AE109F">
        <w:rPr>
          <w:noProof/>
          <w:szCs w:val="22"/>
        </w:rPr>
        <w:t xml:space="preserve"> la canagliflozin. În urma administrării concomitente de canagliflozin şi rifampicină (inductor al unor diverşi transportatori activi şi enzime metabolizante ale medicamentului) s-a observat o scădere de 51% şi 28% a expunerii sistemice a canagliflozin (ASC) şi a concentraţiei plasmatice maxime (C</w:t>
      </w:r>
      <w:r w:rsidRPr="00AE109F">
        <w:rPr>
          <w:noProof/>
          <w:szCs w:val="22"/>
          <w:vertAlign w:val="subscript"/>
        </w:rPr>
        <w:t>max</w:t>
      </w:r>
      <w:r w:rsidRPr="00AE109F">
        <w:rPr>
          <w:noProof/>
          <w:szCs w:val="22"/>
        </w:rPr>
        <w:t>). Aceste scăderi ale expunerii la canagliflozin pot reduce eficacitatea.</w:t>
      </w:r>
    </w:p>
    <w:p w14:paraId="1FD21138" w14:textId="77777777" w:rsidR="00AC3AF3" w:rsidRPr="00AE109F" w:rsidRDefault="00AC3AF3" w:rsidP="009A003E">
      <w:pPr>
        <w:rPr>
          <w:noProof/>
          <w:szCs w:val="22"/>
        </w:rPr>
      </w:pPr>
    </w:p>
    <w:p w14:paraId="58EB41F9" w14:textId="77777777" w:rsidR="00AC3AF3" w:rsidRPr="00AE109F" w:rsidRDefault="00AC3AF3" w:rsidP="009A003E">
      <w:pPr>
        <w:rPr>
          <w:noProof/>
          <w:szCs w:val="22"/>
        </w:rPr>
      </w:pPr>
      <w:r w:rsidRPr="00AE109F">
        <w:rPr>
          <w:noProof/>
          <w:szCs w:val="22"/>
        </w:rPr>
        <w:t xml:space="preserve">Dacă este necesară administrarea concomitentă a </w:t>
      </w:r>
      <w:r w:rsidRPr="00AE109F">
        <w:rPr>
          <w:noProof/>
        </w:rPr>
        <w:t xml:space="preserve">canagliflozin </w:t>
      </w:r>
      <w:r w:rsidRPr="00AE109F">
        <w:rPr>
          <w:noProof/>
          <w:szCs w:val="22"/>
        </w:rPr>
        <w:t>cu un inductor combinat al acestor enzime UGT şi proteine de transport, se recomandă monitorizarea controlului glicemic pentru evaluarea răspunsului la canagliflozin.</w:t>
      </w:r>
      <w:r w:rsidRPr="00AE109F">
        <w:rPr>
          <w:noProof/>
        </w:rPr>
        <w:t xml:space="preserve"> Dacă se impune </w:t>
      </w:r>
      <w:r w:rsidRPr="00AE109F">
        <w:rPr>
          <w:noProof/>
          <w:szCs w:val="22"/>
        </w:rPr>
        <w:t xml:space="preserve">administrarea concomitentă a </w:t>
      </w:r>
      <w:r w:rsidRPr="00AE109F">
        <w:rPr>
          <w:noProof/>
        </w:rPr>
        <w:t>unui inductor al acestor enzime UGT cu canagliflozin, se poate avea în vedere creşterea dozei la 300 mg o dată pe zi dacă pacienţii tolerează doza de canagliflozin 100 mg administrată o dată pe zi, dacă au o valoare a RFGe ≥ 60 ml/min/1,73 m</w:t>
      </w:r>
      <w:r w:rsidRPr="00AE109F">
        <w:rPr>
          <w:noProof/>
          <w:vertAlign w:val="superscript"/>
        </w:rPr>
        <w:t>2</w:t>
      </w:r>
      <w:r w:rsidRPr="00AE109F">
        <w:rPr>
          <w:noProof/>
        </w:rPr>
        <w:t xml:space="preserve"> sau CrCl &gt; 60 ml/min şi dacă necesită control glicemic mai strict. La pacienţii cu RFGe între 45 ml/min/1,73 m</w:t>
      </w:r>
      <w:r w:rsidRPr="00AE109F">
        <w:rPr>
          <w:noProof/>
          <w:vertAlign w:val="superscript"/>
        </w:rPr>
        <w:t>2</w:t>
      </w:r>
      <w:r w:rsidRPr="00AE109F">
        <w:rPr>
          <w:noProof/>
        </w:rPr>
        <w:t xml:space="preserve"> şi &lt; 60 ml/min/1,73 m</w:t>
      </w:r>
      <w:r w:rsidRPr="00AE109F">
        <w:rPr>
          <w:noProof/>
          <w:vertAlign w:val="superscript"/>
        </w:rPr>
        <w:t>2</w:t>
      </w:r>
      <w:r w:rsidRPr="00AE109F">
        <w:rPr>
          <w:noProof/>
        </w:rPr>
        <w:t xml:space="preserve"> sau CrCl între 45 ml/min şi &lt; 60 ml/min trataţi cu canagliflozin 100 mg la care se administrează concomitent un inductor al enzimelor UGT şi care necesită control glicemic mai strict, se poate avea în vedere administrarea altor medicamente hipoglicemiante (vezi pct. 4.2 şi 4.4).</w:t>
      </w:r>
    </w:p>
    <w:p w14:paraId="544EC2E0" w14:textId="77777777" w:rsidR="00AC3AF3" w:rsidRPr="00AE109F" w:rsidRDefault="00AC3AF3" w:rsidP="009A003E">
      <w:pPr>
        <w:rPr>
          <w:noProof/>
          <w:szCs w:val="22"/>
          <w:u w:val="single"/>
        </w:rPr>
      </w:pPr>
    </w:p>
    <w:p w14:paraId="6C96E7E9" w14:textId="77777777" w:rsidR="00AC3AF3" w:rsidRPr="00AE109F" w:rsidRDefault="00AC3AF3" w:rsidP="009A003E">
      <w:pPr>
        <w:rPr>
          <w:noProof/>
        </w:rPr>
      </w:pPr>
      <w:r w:rsidRPr="00AE109F">
        <w:rPr>
          <w:noProof/>
        </w:rPr>
        <w:t xml:space="preserve">Administrarea de colestiramină are risc potenţial să reducă expunerea la canagliflozin. Administrarea de canagliflozin trebuie să se efectueze cu minimum </w:t>
      </w:r>
      <w:r w:rsidRPr="00AE109F">
        <w:rPr>
          <w:noProof/>
          <w:szCs w:val="22"/>
        </w:rPr>
        <w:t>1 oră înainte sau 4</w:t>
      </w:r>
      <w:r w:rsidRPr="00AE109F">
        <w:rPr>
          <w:noProof/>
          <w:szCs w:val="22"/>
        </w:rPr>
        <w:noBreakHyphen/>
        <w:t>6 ore după administrarea de chelatori de acizi biliari pentru a minimiza interferenţa posibilă cu absorbţia acestora.</w:t>
      </w:r>
    </w:p>
    <w:p w14:paraId="744BBBFE" w14:textId="77777777" w:rsidR="00AC3AF3" w:rsidRPr="00AE109F" w:rsidRDefault="00AC3AF3" w:rsidP="009A003E">
      <w:pPr>
        <w:rPr>
          <w:noProof/>
          <w:highlight w:val="lightGray"/>
        </w:rPr>
      </w:pPr>
    </w:p>
    <w:p w14:paraId="18780446" w14:textId="77777777" w:rsidR="00AC3AF3" w:rsidRPr="00AE109F" w:rsidRDefault="00AC3AF3" w:rsidP="009A003E">
      <w:pPr>
        <w:rPr>
          <w:noProof/>
        </w:rPr>
      </w:pPr>
      <w:r w:rsidRPr="00AE109F">
        <w:rPr>
          <w:noProof/>
        </w:rPr>
        <w:t>Studiile de interacţiune sugerează că metformin, hidroclorotiazida, contraceptivele orale (etinilestradiol şi levonorgestrol), ciclosporina şi/sau probenecid nu influenţează farmacocinetica canagliflozin.</w:t>
      </w:r>
    </w:p>
    <w:p w14:paraId="4F48B4CA" w14:textId="77777777" w:rsidR="00AC3AF3" w:rsidRPr="00AE109F" w:rsidRDefault="00AC3AF3" w:rsidP="009A003E">
      <w:pPr>
        <w:rPr>
          <w:noProof/>
          <w:szCs w:val="22"/>
          <w:u w:val="single"/>
        </w:rPr>
      </w:pPr>
    </w:p>
    <w:p w14:paraId="334C8E89" w14:textId="77777777" w:rsidR="00AC3AF3" w:rsidRPr="00AE109F" w:rsidRDefault="00AC3AF3" w:rsidP="000532A2">
      <w:pPr>
        <w:keepNext/>
        <w:rPr>
          <w:i/>
          <w:noProof/>
          <w:szCs w:val="22"/>
          <w:u w:val="single"/>
        </w:rPr>
      </w:pPr>
      <w:r w:rsidRPr="00AE109F">
        <w:rPr>
          <w:i/>
          <w:noProof/>
          <w:szCs w:val="22"/>
          <w:u w:val="single"/>
        </w:rPr>
        <w:lastRenderedPageBreak/>
        <w:t>Efectele canagliflozin asupra altor medicamente</w:t>
      </w:r>
    </w:p>
    <w:p w14:paraId="1B04FFDA" w14:textId="77777777" w:rsidR="00AC3AF3" w:rsidRPr="00AE109F" w:rsidRDefault="00AC3AF3" w:rsidP="00C712E0">
      <w:pPr>
        <w:keepNext/>
        <w:rPr>
          <w:noProof/>
          <w:szCs w:val="22"/>
        </w:rPr>
      </w:pPr>
    </w:p>
    <w:p w14:paraId="29D81F1F" w14:textId="77777777" w:rsidR="00AC3AF3" w:rsidRPr="00AE109F" w:rsidRDefault="00AC3AF3" w:rsidP="00C712E0">
      <w:pPr>
        <w:keepNext/>
        <w:rPr>
          <w:noProof/>
          <w:szCs w:val="22"/>
        </w:rPr>
      </w:pPr>
      <w:r w:rsidRPr="00AE109F">
        <w:rPr>
          <w:i/>
          <w:noProof/>
          <w:szCs w:val="22"/>
        </w:rPr>
        <w:t>Digoxina</w:t>
      </w:r>
    </w:p>
    <w:p w14:paraId="632EA254" w14:textId="50C27A97" w:rsidR="00AC3AF3" w:rsidRPr="00AE109F" w:rsidRDefault="00AC3AF3" w:rsidP="009A003E">
      <w:pPr>
        <w:rPr>
          <w:noProof/>
          <w:szCs w:val="22"/>
        </w:rPr>
      </w:pPr>
      <w:r w:rsidRPr="00AE109F">
        <w:rPr>
          <w:noProof/>
          <w:szCs w:val="22"/>
        </w:rPr>
        <w:t>Administrarea asociată de canagliflozin 300 mg o dată pe zi timp de 7 zile şi o doză unică de digoxină 0,5 mg urmată de o doză de 0,25 mg zilnic timp de 6 zile a condus la o creştere de 20% a ASC şi la o creştere cu 36% a C</w:t>
      </w:r>
      <w:r w:rsidRPr="00AE109F">
        <w:rPr>
          <w:noProof/>
          <w:szCs w:val="22"/>
          <w:vertAlign w:val="subscript"/>
        </w:rPr>
        <w:t>max</w:t>
      </w:r>
      <w:r w:rsidRPr="00AE109F">
        <w:rPr>
          <w:noProof/>
          <w:szCs w:val="22"/>
        </w:rPr>
        <w:t xml:space="preserve"> de digoxină, cel mai probabil din cauza unei inhibiţii la nivelul P</w:t>
      </w:r>
      <w:r w:rsidRPr="00AE109F">
        <w:rPr>
          <w:noProof/>
          <w:szCs w:val="22"/>
        </w:rPr>
        <w:noBreakHyphen/>
        <w:t xml:space="preserve">gp. S-a observat inhibiţia </w:t>
      </w:r>
      <w:r w:rsidRPr="00AE109F">
        <w:rPr>
          <w:noProof/>
        </w:rPr>
        <w:t>P</w:t>
      </w:r>
      <w:r w:rsidRPr="00AE109F">
        <w:rPr>
          <w:noProof/>
        </w:rPr>
        <w:noBreakHyphen/>
        <w:t xml:space="preserve">gp de către canagliflozin </w:t>
      </w:r>
      <w:r w:rsidRPr="00AE109F">
        <w:rPr>
          <w:i/>
          <w:noProof/>
        </w:rPr>
        <w:t>in vitro</w:t>
      </w:r>
      <w:r w:rsidRPr="00AE109F">
        <w:rPr>
          <w:noProof/>
        </w:rPr>
        <w:t xml:space="preserve">. </w:t>
      </w:r>
      <w:r w:rsidRPr="00AE109F">
        <w:rPr>
          <w:noProof/>
          <w:szCs w:val="22"/>
        </w:rPr>
        <w:t>Pacienţii cărora li se administrează digoxină sau alte glicozide cardiace (de exemplu, digitoxina) trebuie monitorizaţi corespunzător.</w:t>
      </w:r>
    </w:p>
    <w:p w14:paraId="4FE5E3B2" w14:textId="79F6D4C9" w:rsidR="00B94339" w:rsidRPr="00AE109F" w:rsidRDefault="00B94339" w:rsidP="009A003E">
      <w:pPr>
        <w:rPr>
          <w:noProof/>
          <w:szCs w:val="22"/>
        </w:rPr>
      </w:pPr>
    </w:p>
    <w:p w14:paraId="0D4E192F" w14:textId="60568813" w:rsidR="00B94339" w:rsidRPr="00AE109F" w:rsidRDefault="008E0928" w:rsidP="00356C7D">
      <w:pPr>
        <w:keepNext/>
        <w:rPr>
          <w:i/>
          <w:iCs/>
          <w:noProof/>
          <w:szCs w:val="22"/>
        </w:rPr>
      </w:pPr>
      <w:r w:rsidRPr="00AE109F">
        <w:rPr>
          <w:i/>
          <w:iCs/>
          <w:noProof/>
          <w:szCs w:val="22"/>
        </w:rPr>
        <w:t>Litiu</w:t>
      </w:r>
    </w:p>
    <w:p w14:paraId="700D4C5B" w14:textId="357F2DF9" w:rsidR="008E0928" w:rsidRPr="00AE109F" w:rsidRDefault="008E0928" w:rsidP="009A003E">
      <w:pPr>
        <w:rPr>
          <w:noProof/>
          <w:szCs w:val="22"/>
        </w:rPr>
      </w:pPr>
      <w:r w:rsidRPr="00AE109F">
        <w:rPr>
          <w:noProof/>
          <w:szCs w:val="22"/>
        </w:rPr>
        <w:t xml:space="preserve">Utilizarea concomitentă a inhibitorilor SGLT2 și a litiului poate duce la scăderea concentrațiilor serice de litiu. </w:t>
      </w:r>
      <w:r w:rsidR="0078741E" w:rsidRPr="00AE109F">
        <w:rPr>
          <w:noProof/>
          <w:szCs w:val="22"/>
        </w:rPr>
        <w:t>Trebuie m</w:t>
      </w:r>
      <w:r w:rsidRPr="00AE109F">
        <w:rPr>
          <w:noProof/>
          <w:szCs w:val="22"/>
        </w:rPr>
        <w:t>onitoriza</w:t>
      </w:r>
      <w:r w:rsidR="0078741E" w:rsidRPr="00AE109F">
        <w:rPr>
          <w:noProof/>
          <w:szCs w:val="22"/>
        </w:rPr>
        <w:t>t</w:t>
      </w:r>
      <w:r w:rsidR="008D1A1B" w:rsidRPr="00AE109F">
        <w:rPr>
          <w:noProof/>
          <w:szCs w:val="22"/>
        </w:rPr>
        <w:t>e</w:t>
      </w:r>
      <w:r w:rsidRPr="00AE109F">
        <w:rPr>
          <w:noProof/>
          <w:szCs w:val="22"/>
        </w:rPr>
        <w:t xml:space="preserve"> </w:t>
      </w:r>
      <w:r w:rsidR="0078741E" w:rsidRPr="00AE109F">
        <w:rPr>
          <w:noProof/>
          <w:szCs w:val="22"/>
        </w:rPr>
        <w:t>cu mare</w:t>
      </w:r>
      <w:r w:rsidRPr="00AE109F">
        <w:rPr>
          <w:noProof/>
          <w:szCs w:val="22"/>
        </w:rPr>
        <w:t xml:space="preserve"> aten</w:t>
      </w:r>
      <w:r w:rsidR="0078741E" w:rsidRPr="00AE109F">
        <w:rPr>
          <w:noProof/>
          <w:szCs w:val="22"/>
        </w:rPr>
        <w:t>ție</w:t>
      </w:r>
      <w:r w:rsidRPr="00AE109F">
        <w:rPr>
          <w:noProof/>
          <w:szCs w:val="22"/>
        </w:rPr>
        <w:t xml:space="preserve"> concentrațiil</w:t>
      </w:r>
      <w:r w:rsidR="008D1A1B" w:rsidRPr="00AE109F">
        <w:rPr>
          <w:noProof/>
          <w:szCs w:val="22"/>
        </w:rPr>
        <w:t>e plasmatice</w:t>
      </w:r>
      <w:r w:rsidRPr="00AE109F">
        <w:rPr>
          <w:noProof/>
          <w:szCs w:val="22"/>
        </w:rPr>
        <w:t xml:space="preserve"> de litiu în timpul tratamentului cu canaglifozin, în special în timpul fazei de inițiere și de </w:t>
      </w:r>
      <w:r w:rsidR="00CF10CC" w:rsidRPr="00AE109F">
        <w:rPr>
          <w:noProof/>
          <w:szCs w:val="22"/>
        </w:rPr>
        <w:t>modificare</w:t>
      </w:r>
      <w:r w:rsidRPr="00AE109F">
        <w:rPr>
          <w:noProof/>
          <w:szCs w:val="22"/>
        </w:rPr>
        <w:t xml:space="preserve"> a dozelor.</w:t>
      </w:r>
    </w:p>
    <w:p w14:paraId="0F1667F4" w14:textId="77777777" w:rsidR="00AC3AF3" w:rsidRPr="00AE109F" w:rsidRDefault="00AC3AF3" w:rsidP="009A003E">
      <w:pPr>
        <w:rPr>
          <w:noProof/>
          <w:szCs w:val="22"/>
        </w:rPr>
      </w:pPr>
    </w:p>
    <w:p w14:paraId="699EC3A5" w14:textId="77777777" w:rsidR="00AC3AF3" w:rsidRPr="00AE109F" w:rsidRDefault="00AC3AF3" w:rsidP="00C712E0">
      <w:pPr>
        <w:keepNext/>
        <w:rPr>
          <w:noProof/>
        </w:rPr>
      </w:pPr>
      <w:r w:rsidRPr="00AE109F">
        <w:rPr>
          <w:i/>
          <w:noProof/>
        </w:rPr>
        <w:t>Dabigatran</w:t>
      </w:r>
    </w:p>
    <w:p w14:paraId="0AC48023" w14:textId="77777777" w:rsidR="00AC3AF3" w:rsidRPr="00AE109F" w:rsidRDefault="00AC3AF3" w:rsidP="009A003E">
      <w:pPr>
        <w:rPr>
          <w:noProof/>
        </w:rPr>
      </w:pPr>
      <w:r w:rsidRPr="00AE109F">
        <w:rPr>
          <w:noProof/>
        </w:rPr>
        <w:t>Efectul administrării concomitente a canagliflozin (un inhibitor slab al P</w:t>
      </w:r>
      <w:r w:rsidRPr="00AE109F">
        <w:rPr>
          <w:noProof/>
        </w:rPr>
        <w:noBreakHyphen/>
        <w:t>gp) asupra dabigatran etexilat (un substrat al P</w:t>
      </w:r>
      <w:r w:rsidRPr="00AE109F">
        <w:rPr>
          <w:noProof/>
        </w:rPr>
        <w:noBreakHyphen/>
        <w:t>gp) nu a fost studiat. Deoarece concentraţiile de dabigatran pot creşte în prezenţa canagliflozin, este necesară monitorizare (analize pentru depistarea semnelor de hemoragie sau anemie) în cazul administrării concomitente de dabigatran cu canagliflozin.</w:t>
      </w:r>
    </w:p>
    <w:p w14:paraId="2F748779" w14:textId="77777777" w:rsidR="00AC3AF3" w:rsidRPr="00AE109F" w:rsidRDefault="00AC3AF3" w:rsidP="009A003E">
      <w:pPr>
        <w:rPr>
          <w:noProof/>
          <w:szCs w:val="22"/>
        </w:rPr>
      </w:pPr>
    </w:p>
    <w:p w14:paraId="247DEEBF" w14:textId="77777777" w:rsidR="00AC3AF3" w:rsidRPr="00AE109F" w:rsidRDefault="00AC3AF3" w:rsidP="00C712E0">
      <w:pPr>
        <w:keepNext/>
        <w:rPr>
          <w:noProof/>
          <w:szCs w:val="22"/>
        </w:rPr>
      </w:pPr>
      <w:r w:rsidRPr="00AE109F">
        <w:rPr>
          <w:i/>
          <w:noProof/>
          <w:szCs w:val="22"/>
        </w:rPr>
        <w:t>Simvastatină</w:t>
      </w:r>
    </w:p>
    <w:p w14:paraId="0E3CDB4C" w14:textId="77777777" w:rsidR="00AC3AF3" w:rsidRPr="00AE109F" w:rsidRDefault="00AC3AF3" w:rsidP="009A003E">
      <w:pPr>
        <w:rPr>
          <w:noProof/>
          <w:szCs w:val="22"/>
        </w:rPr>
      </w:pPr>
      <w:r w:rsidRPr="00AE109F">
        <w:rPr>
          <w:noProof/>
          <w:szCs w:val="22"/>
        </w:rPr>
        <w:t>Administrarea asociată de canagliflozin 300 mg o dată pe zi timp de 6 zile şi o doză unică de simvastatină (substrat al CYP3A4) 40 mg a determinat o creştere de 12% a ASC şi o creştere de 9% a C</w:t>
      </w:r>
      <w:r w:rsidRPr="00AE109F">
        <w:rPr>
          <w:noProof/>
          <w:szCs w:val="22"/>
          <w:vertAlign w:val="subscript"/>
        </w:rPr>
        <w:t>max</w:t>
      </w:r>
      <w:r w:rsidRPr="00AE109F">
        <w:rPr>
          <w:noProof/>
          <w:szCs w:val="22"/>
        </w:rPr>
        <w:t xml:space="preserve"> pentru simvastatină şi o creştere de 18% a ASC şi o creştere de 26% a C</w:t>
      </w:r>
      <w:r w:rsidRPr="00AE109F">
        <w:rPr>
          <w:noProof/>
          <w:szCs w:val="22"/>
          <w:vertAlign w:val="subscript"/>
        </w:rPr>
        <w:t>max</w:t>
      </w:r>
      <w:r w:rsidRPr="00AE109F">
        <w:rPr>
          <w:noProof/>
          <w:szCs w:val="22"/>
        </w:rPr>
        <w:t xml:space="preserve"> pentru simvastatină acidă. Creşterea expunerii la simvastatină şi simvastatină acidă nu a fost considerată relevantă din punct de vedere clinic.</w:t>
      </w:r>
    </w:p>
    <w:p w14:paraId="4FB5B824" w14:textId="77777777" w:rsidR="00AC3AF3" w:rsidRPr="00AE109F" w:rsidRDefault="00AC3AF3" w:rsidP="009A003E">
      <w:pPr>
        <w:rPr>
          <w:noProof/>
          <w:szCs w:val="22"/>
        </w:rPr>
      </w:pPr>
    </w:p>
    <w:p w14:paraId="09662C80" w14:textId="77777777" w:rsidR="00AC3AF3" w:rsidRPr="00AE109F" w:rsidRDefault="00AC3AF3" w:rsidP="009A003E">
      <w:pPr>
        <w:rPr>
          <w:noProof/>
          <w:szCs w:val="22"/>
        </w:rPr>
      </w:pPr>
      <w:r w:rsidRPr="00AE109F">
        <w:rPr>
          <w:noProof/>
          <w:szCs w:val="22"/>
        </w:rPr>
        <w:t>Inhibarea BCRP de către canagliflozin la nivel intestinal nu poate fi exclusă şi, prin urmare, poate avea loc creşterea expunerii pentru medicamentele</w:t>
      </w:r>
      <w:r w:rsidRPr="00AE109F" w:rsidDel="0053735F">
        <w:rPr>
          <w:noProof/>
          <w:szCs w:val="22"/>
        </w:rPr>
        <w:t xml:space="preserve"> </w:t>
      </w:r>
      <w:r w:rsidRPr="00AE109F">
        <w:rPr>
          <w:noProof/>
          <w:szCs w:val="22"/>
        </w:rPr>
        <w:t>transportate de BCRP, de exemplu, anumite statine, precum rosuvastatina şi unele medicamente anti-cancerigene.</w:t>
      </w:r>
    </w:p>
    <w:p w14:paraId="2FC5E1CC" w14:textId="77777777" w:rsidR="00AC3AF3" w:rsidRPr="00AE109F" w:rsidRDefault="00AC3AF3" w:rsidP="009A003E">
      <w:pPr>
        <w:rPr>
          <w:noProof/>
          <w:szCs w:val="22"/>
        </w:rPr>
      </w:pPr>
    </w:p>
    <w:p w14:paraId="55742AE5" w14:textId="77777777" w:rsidR="00AC3AF3" w:rsidRPr="00AE109F" w:rsidRDefault="00AC3AF3" w:rsidP="009A003E">
      <w:pPr>
        <w:rPr>
          <w:noProof/>
          <w:szCs w:val="22"/>
        </w:rPr>
      </w:pPr>
      <w:r w:rsidRPr="00AE109F">
        <w:rPr>
          <w:noProof/>
          <w:szCs w:val="22"/>
        </w:rPr>
        <w:t xml:space="preserve">În studiile de interacţiune, canagliflozin la starea de echilibru nu a avut niciun efect clinic relevant asupra farmacocineticii metformin, a contraceptivelor orale (etinilestradiol şi levonorgestrol), </w:t>
      </w:r>
      <w:r w:rsidRPr="00AE109F">
        <w:rPr>
          <w:noProof/>
        </w:rPr>
        <w:t>glibenclamidei</w:t>
      </w:r>
      <w:r w:rsidRPr="00AE109F">
        <w:rPr>
          <w:noProof/>
          <w:szCs w:val="22"/>
        </w:rPr>
        <w:t>, paracetamolului, hidroclorotiazidei sau warfarinei.</w:t>
      </w:r>
    </w:p>
    <w:p w14:paraId="649E8096" w14:textId="77777777" w:rsidR="00AC3AF3" w:rsidRPr="00AE109F" w:rsidRDefault="00AC3AF3" w:rsidP="009A003E">
      <w:pPr>
        <w:rPr>
          <w:noProof/>
          <w:szCs w:val="22"/>
        </w:rPr>
      </w:pPr>
    </w:p>
    <w:p w14:paraId="2FB7DBD3" w14:textId="77777777" w:rsidR="00AC3AF3" w:rsidRPr="00AE109F" w:rsidRDefault="00AC3AF3" w:rsidP="00784D47">
      <w:pPr>
        <w:keepNext/>
        <w:rPr>
          <w:noProof/>
        </w:rPr>
      </w:pPr>
      <w:r w:rsidRPr="00AE109F">
        <w:rPr>
          <w:noProof/>
          <w:u w:val="single"/>
        </w:rPr>
        <w:t>Interacţiunea cu alte medicamente/analize de laborator</w:t>
      </w:r>
    </w:p>
    <w:p w14:paraId="3B79059E" w14:textId="77777777" w:rsidR="00AC3AF3" w:rsidRPr="00AE109F" w:rsidRDefault="00AC3AF3" w:rsidP="00784D47">
      <w:pPr>
        <w:keepNext/>
        <w:rPr>
          <w:noProof/>
        </w:rPr>
      </w:pPr>
    </w:p>
    <w:p w14:paraId="2CD961AE" w14:textId="77777777" w:rsidR="00AC3AF3" w:rsidRPr="00AE109F" w:rsidRDefault="00AC3AF3" w:rsidP="00784D47">
      <w:pPr>
        <w:keepNext/>
        <w:rPr>
          <w:noProof/>
        </w:rPr>
      </w:pPr>
      <w:r w:rsidRPr="00AE109F">
        <w:rPr>
          <w:i/>
          <w:noProof/>
          <w:u w:val="single"/>
        </w:rPr>
        <w:t>Test 1,5</w:t>
      </w:r>
      <w:r w:rsidRPr="00AE109F">
        <w:rPr>
          <w:i/>
          <w:noProof/>
          <w:u w:val="single"/>
        </w:rPr>
        <w:noBreakHyphen/>
        <w:t>AG</w:t>
      </w:r>
    </w:p>
    <w:p w14:paraId="2A851D8A" w14:textId="77777777" w:rsidR="00AC3AF3" w:rsidRPr="00AE109F" w:rsidRDefault="00AC3AF3" w:rsidP="00D15731">
      <w:pPr>
        <w:keepNext/>
        <w:rPr>
          <w:noProof/>
        </w:rPr>
      </w:pPr>
    </w:p>
    <w:p w14:paraId="4FCAFBFE" w14:textId="77777777" w:rsidR="00AC3AF3" w:rsidRDefault="00AC3AF3" w:rsidP="00784D47">
      <w:pPr>
        <w:rPr>
          <w:ins w:id="106" w:author="RO LOC RA 3" w:date="2025-07-02T14:05:00Z" w16du:dateUtc="2025-07-02T11:05:00Z"/>
          <w:noProof/>
        </w:rPr>
      </w:pPr>
      <w:r w:rsidRPr="00AE109F">
        <w:rPr>
          <w:noProof/>
        </w:rPr>
        <w:t>În timpul tratamentului cu Invokana, creşterea excreţiei urinare a glucozei poate scădea în mod fals valorile 1,5</w:t>
      </w:r>
      <w:r w:rsidRPr="00AE109F">
        <w:rPr>
          <w:noProof/>
        </w:rPr>
        <w:noBreakHyphen/>
        <w:t>anhidroglucitol (1,5</w:t>
      </w:r>
      <w:r w:rsidRPr="00AE109F">
        <w:rPr>
          <w:noProof/>
        </w:rPr>
        <w:noBreakHyphen/>
        <w:t>AG), astfel determinarea valorilor 1,5</w:t>
      </w:r>
      <w:r w:rsidRPr="00AE109F">
        <w:rPr>
          <w:noProof/>
        </w:rPr>
        <w:noBreakHyphen/>
        <w:t>AG devenind incertă pentru evaluarea controlului glicemic. Prin urmare, analiza 1,5</w:t>
      </w:r>
      <w:r w:rsidRPr="00AE109F">
        <w:rPr>
          <w:noProof/>
        </w:rPr>
        <w:noBreakHyphen/>
        <w:t>AG nu trebuie utilizată pentru evaluarea controlului glicemic la pacienţii în tratament cu canagliflozin. Pentru detalii suplimentare este recomandat să vă adresaţi producătorului testului respectiv pentru determinarea 1,5</w:t>
      </w:r>
      <w:r w:rsidRPr="00AE109F">
        <w:rPr>
          <w:noProof/>
        </w:rPr>
        <w:noBreakHyphen/>
        <w:t>AG.</w:t>
      </w:r>
    </w:p>
    <w:p w14:paraId="616B8DA7" w14:textId="77777777" w:rsidR="004D0F84" w:rsidRDefault="004D0F84" w:rsidP="00784D47">
      <w:pPr>
        <w:rPr>
          <w:ins w:id="107" w:author="RO LOC RA 3" w:date="2025-07-02T14:05:00Z" w16du:dateUtc="2025-07-02T11:05:00Z"/>
          <w:noProof/>
        </w:rPr>
      </w:pPr>
    </w:p>
    <w:p w14:paraId="00C85088" w14:textId="3B721781" w:rsidR="004D0F84" w:rsidRDefault="004D0F84">
      <w:pPr>
        <w:keepNext/>
        <w:rPr>
          <w:ins w:id="108" w:author="RO LOC RA 3" w:date="2025-07-02T14:05:00Z" w16du:dateUtc="2025-07-02T11:05:00Z"/>
          <w:noProof/>
        </w:rPr>
        <w:pPrChange w:id="109" w:author="EUCP BE1" w:date="2025-07-28T10:59:00Z" w16du:dateUtc="2025-07-28T08:59:00Z">
          <w:pPr/>
        </w:pPrChange>
      </w:pPr>
      <w:ins w:id="110" w:author="RO LOC RA 3" w:date="2025-07-02T14:05:00Z" w16du:dateUtc="2025-07-02T11:05:00Z">
        <w:r w:rsidRPr="004D0F84">
          <w:rPr>
            <w:noProof/>
            <w:u w:val="single"/>
            <w:rPrChange w:id="111" w:author="RO LOC RA 3" w:date="2025-07-02T14:05:00Z" w16du:dateUtc="2025-07-02T11:05:00Z">
              <w:rPr>
                <w:noProof/>
              </w:rPr>
            </w:rPrChange>
          </w:rPr>
          <w:t>Copii și adolescenți</w:t>
        </w:r>
      </w:ins>
    </w:p>
    <w:p w14:paraId="732FFEBD" w14:textId="77777777" w:rsidR="004D0F84" w:rsidRDefault="004D0F84">
      <w:pPr>
        <w:keepNext/>
        <w:rPr>
          <w:ins w:id="112" w:author="RO LOC RA 3" w:date="2025-07-02T14:05:00Z" w16du:dateUtc="2025-07-02T11:05:00Z"/>
          <w:noProof/>
        </w:rPr>
        <w:pPrChange w:id="113" w:author="EUCP BE1" w:date="2025-07-28T10:59:00Z" w16du:dateUtc="2025-07-28T08:59:00Z">
          <w:pPr/>
        </w:pPrChange>
      </w:pPr>
    </w:p>
    <w:p w14:paraId="50898AD8" w14:textId="42BFF306" w:rsidR="004D0F84" w:rsidRPr="004D0F84" w:rsidRDefault="004D0F84" w:rsidP="00784D47">
      <w:pPr>
        <w:rPr>
          <w:noProof/>
        </w:rPr>
      </w:pPr>
      <w:ins w:id="114" w:author="RO LOC RA 3" w:date="2025-07-02T14:05:00Z" w16du:dateUtc="2025-07-02T11:05:00Z">
        <w:r>
          <w:rPr>
            <w:noProof/>
          </w:rPr>
          <w:t>Studii</w:t>
        </w:r>
      </w:ins>
      <w:ins w:id="115" w:author="RO LOC RA 3" w:date="2025-07-02T14:06:00Z" w16du:dateUtc="2025-07-02T11:06:00Z">
        <w:r>
          <w:rPr>
            <w:noProof/>
          </w:rPr>
          <w:t>le</w:t>
        </w:r>
      </w:ins>
      <w:ins w:id="116" w:author="RO LOC RA 3" w:date="2025-07-02T14:05:00Z" w16du:dateUtc="2025-07-02T11:05:00Z">
        <w:r>
          <w:rPr>
            <w:noProof/>
          </w:rPr>
          <w:t xml:space="preserve"> de interacțiune au fost ef</w:t>
        </w:r>
      </w:ins>
      <w:ins w:id="117" w:author="RO LOC RA 3" w:date="2025-07-02T14:06:00Z" w16du:dateUtc="2025-07-02T11:06:00Z">
        <w:r>
          <w:rPr>
            <w:noProof/>
          </w:rPr>
          <w:t>ectuate doar la adulți.</w:t>
        </w:r>
      </w:ins>
    </w:p>
    <w:p w14:paraId="39321657" w14:textId="77777777" w:rsidR="00AC3AF3" w:rsidRPr="00AE109F" w:rsidRDefault="00AC3AF3" w:rsidP="009A003E">
      <w:pPr>
        <w:rPr>
          <w:noProof/>
          <w:szCs w:val="22"/>
        </w:rPr>
      </w:pPr>
    </w:p>
    <w:p w14:paraId="518FE3FE" w14:textId="77777777" w:rsidR="00AC3AF3" w:rsidRPr="00AE109F" w:rsidRDefault="00AC3AF3" w:rsidP="00A828DF">
      <w:pPr>
        <w:keepNext/>
        <w:ind w:left="567" w:hanging="567"/>
        <w:outlineLvl w:val="2"/>
        <w:rPr>
          <w:b/>
          <w:bCs/>
          <w:noProof/>
          <w:szCs w:val="22"/>
        </w:rPr>
      </w:pPr>
      <w:r w:rsidRPr="00AE109F">
        <w:rPr>
          <w:b/>
          <w:bCs/>
          <w:noProof/>
          <w:szCs w:val="22"/>
        </w:rPr>
        <w:t>4.6</w:t>
      </w:r>
      <w:r w:rsidRPr="00AE109F">
        <w:rPr>
          <w:b/>
          <w:bCs/>
          <w:noProof/>
          <w:szCs w:val="22"/>
        </w:rPr>
        <w:tab/>
        <w:t>Fertilitatea, sarcina şi alăptarea</w:t>
      </w:r>
    </w:p>
    <w:p w14:paraId="182A5FB1" w14:textId="77777777" w:rsidR="00AC3AF3" w:rsidRPr="00AE109F" w:rsidRDefault="00AC3AF3" w:rsidP="000532A2">
      <w:pPr>
        <w:keepNext/>
        <w:rPr>
          <w:noProof/>
          <w:szCs w:val="22"/>
        </w:rPr>
      </w:pPr>
    </w:p>
    <w:p w14:paraId="2CA5C9AA" w14:textId="77777777" w:rsidR="00AC3AF3" w:rsidRPr="00AE109F" w:rsidRDefault="00AC3AF3" w:rsidP="000532A2">
      <w:pPr>
        <w:keepNext/>
        <w:rPr>
          <w:noProof/>
          <w:szCs w:val="22"/>
          <w:u w:val="single"/>
        </w:rPr>
      </w:pPr>
      <w:r w:rsidRPr="00AE109F">
        <w:rPr>
          <w:noProof/>
          <w:szCs w:val="22"/>
          <w:u w:val="single"/>
        </w:rPr>
        <w:t>Sarcina</w:t>
      </w:r>
    </w:p>
    <w:p w14:paraId="6F3659B8" w14:textId="77777777" w:rsidR="00AC3AF3" w:rsidRPr="00AE109F" w:rsidRDefault="00AC3AF3" w:rsidP="00D15731">
      <w:pPr>
        <w:keepNext/>
        <w:rPr>
          <w:noProof/>
          <w:szCs w:val="22"/>
        </w:rPr>
      </w:pPr>
    </w:p>
    <w:p w14:paraId="131CD551" w14:textId="77777777" w:rsidR="00AC3AF3" w:rsidRPr="00AE109F" w:rsidRDefault="00AC3AF3" w:rsidP="009A003E">
      <w:pPr>
        <w:widowControl w:val="0"/>
        <w:rPr>
          <w:noProof/>
          <w:szCs w:val="22"/>
        </w:rPr>
      </w:pPr>
      <w:r w:rsidRPr="00AE109F">
        <w:rPr>
          <w:noProof/>
          <w:szCs w:val="22"/>
        </w:rPr>
        <w:t>Nu există date privind utilizarea canagliflozin la femeile gravide. Studiile la animale au evidenţiat efecte toxice asupra funcţiei de reproducere (vezi pct. 5.3).</w:t>
      </w:r>
    </w:p>
    <w:p w14:paraId="54304670" w14:textId="77777777" w:rsidR="00AC3AF3" w:rsidRPr="00AE109F" w:rsidRDefault="00AC3AF3" w:rsidP="009A003E">
      <w:pPr>
        <w:widowControl w:val="0"/>
        <w:rPr>
          <w:noProof/>
          <w:szCs w:val="22"/>
        </w:rPr>
      </w:pPr>
    </w:p>
    <w:p w14:paraId="5B0B1180" w14:textId="77777777" w:rsidR="00AC3AF3" w:rsidRPr="00AE109F" w:rsidRDefault="00AC3AF3" w:rsidP="009A003E">
      <w:pPr>
        <w:widowControl w:val="0"/>
        <w:rPr>
          <w:noProof/>
          <w:szCs w:val="22"/>
        </w:rPr>
      </w:pPr>
      <w:r w:rsidRPr="00AE109F">
        <w:rPr>
          <w:noProof/>
          <w:szCs w:val="22"/>
        </w:rPr>
        <w:t xml:space="preserve">Canagliflozin nu trebuie utilizat în timpul sarcinii. Canagliflozin trebuie întrerupt, dacă sarcina este </w:t>
      </w:r>
      <w:r w:rsidRPr="00AE109F">
        <w:rPr>
          <w:noProof/>
          <w:szCs w:val="22"/>
        </w:rPr>
        <w:lastRenderedPageBreak/>
        <w:t>depistată.</w:t>
      </w:r>
    </w:p>
    <w:p w14:paraId="52AB3B08" w14:textId="77777777" w:rsidR="00AC3AF3" w:rsidRPr="00AE109F" w:rsidRDefault="00AC3AF3" w:rsidP="009A003E">
      <w:pPr>
        <w:widowControl w:val="0"/>
        <w:rPr>
          <w:noProof/>
          <w:szCs w:val="22"/>
        </w:rPr>
      </w:pPr>
    </w:p>
    <w:p w14:paraId="0E049274" w14:textId="77777777" w:rsidR="00AC3AF3" w:rsidRPr="00AE109F" w:rsidRDefault="00AC3AF3" w:rsidP="000532A2">
      <w:pPr>
        <w:keepNext/>
        <w:widowControl w:val="0"/>
        <w:rPr>
          <w:noProof/>
          <w:szCs w:val="22"/>
          <w:u w:val="single"/>
        </w:rPr>
      </w:pPr>
      <w:r w:rsidRPr="00AE109F">
        <w:rPr>
          <w:noProof/>
          <w:szCs w:val="22"/>
          <w:u w:val="single"/>
        </w:rPr>
        <w:t>Alăptarea</w:t>
      </w:r>
    </w:p>
    <w:p w14:paraId="607318DF" w14:textId="77777777" w:rsidR="00AC3AF3" w:rsidRPr="00AE109F" w:rsidRDefault="00AC3AF3" w:rsidP="00D15731">
      <w:pPr>
        <w:keepNext/>
        <w:rPr>
          <w:noProof/>
          <w:szCs w:val="22"/>
        </w:rPr>
      </w:pPr>
    </w:p>
    <w:p w14:paraId="3A8E0DB6" w14:textId="77777777" w:rsidR="00AC3AF3" w:rsidRPr="00AE109F" w:rsidRDefault="00AC3AF3" w:rsidP="009A003E">
      <w:pPr>
        <w:widowControl w:val="0"/>
        <w:rPr>
          <w:noProof/>
          <w:szCs w:val="22"/>
        </w:rPr>
      </w:pPr>
      <w:r w:rsidRPr="00AE109F">
        <w:rPr>
          <w:noProof/>
          <w:szCs w:val="22"/>
        </w:rPr>
        <w:t>Nu se cunoaşte dacă canagliflozin şi/sau metaboliţii acestuia se excretă în laptele uman. Datele farmacodinamice/toxicologice provenite din studii la animale experimentale au indicat excreţia canagliflozin/metaboliţilor în laptele uman, precum şi efectele mediate farmacologic la puii şi şobolanii tineri alăptaţi, expuşi la canagliflozin (vezi pct. 5.3). Nu se poate exclude un risc pentru nou-născut/sugar. Canagliflozin nu trebuie utilizat în timpul alăptării.</w:t>
      </w:r>
    </w:p>
    <w:p w14:paraId="76B0CBC4" w14:textId="77777777" w:rsidR="00AC3AF3" w:rsidRPr="00AE109F" w:rsidRDefault="00AC3AF3" w:rsidP="009A003E">
      <w:pPr>
        <w:widowControl w:val="0"/>
        <w:rPr>
          <w:noProof/>
          <w:szCs w:val="22"/>
        </w:rPr>
      </w:pPr>
    </w:p>
    <w:p w14:paraId="7786176F" w14:textId="77777777" w:rsidR="00AC3AF3" w:rsidRPr="00AE109F" w:rsidRDefault="00AC3AF3" w:rsidP="000532A2">
      <w:pPr>
        <w:keepNext/>
        <w:widowControl w:val="0"/>
        <w:rPr>
          <w:noProof/>
          <w:szCs w:val="22"/>
          <w:u w:val="single"/>
        </w:rPr>
      </w:pPr>
      <w:r w:rsidRPr="00AE109F">
        <w:rPr>
          <w:noProof/>
          <w:szCs w:val="22"/>
          <w:u w:val="single"/>
        </w:rPr>
        <w:t>Fertilitatea</w:t>
      </w:r>
    </w:p>
    <w:p w14:paraId="6E3DF9A1" w14:textId="77777777" w:rsidR="00AC3AF3" w:rsidRPr="00AE109F" w:rsidRDefault="00AC3AF3" w:rsidP="00D15731">
      <w:pPr>
        <w:keepNext/>
        <w:rPr>
          <w:noProof/>
          <w:szCs w:val="22"/>
        </w:rPr>
      </w:pPr>
    </w:p>
    <w:p w14:paraId="5A9E7C83" w14:textId="77777777" w:rsidR="00AC3AF3" w:rsidRPr="00AE109F" w:rsidRDefault="00AC3AF3" w:rsidP="009A003E">
      <w:pPr>
        <w:widowControl w:val="0"/>
        <w:rPr>
          <w:noProof/>
          <w:szCs w:val="22"/>
        </w:rPr>
      </w:pPr>
      <w:r w:rsidRPr="00AE109F">
        <w:rPr>
          <w:noProof/>
          <w:szCs w:val="22"/>
        </w:rPr>
        <w:t>Nu a fost studiat efectul canagliflozin asupra fertilităţii la om. În studiile la animale nu s-au observat efecte asupra fertilităţii (vezi pct. 5.3).</w:t>
      </w:r>
    </w:p>
    <w:p w14:paraId="0D1BA481" w14:textId="77777777" w:rsidR="00AC3AF3" w:rsidRPr="00AE109F" w:rsidRDefault="00AC3AF3" w:rsidP="009A003E">
      <w:pPr>
        <w:widowControl w:val="0"/>
        <w:rPr>
          <w:noProof/>
          <w:szCs w:val="22"/>
        </w:rPr>
      </w:pPr>
    </w:p>
    <w:p w14:paraId="7882A674" w14:textId="77777777" w:rsidR="00AC3AF3" w:rsidRPr="00AE109F" w:rsidRDefault="00AC3AF3" w:rsidP="00A828DF">
      <w:pPr>
        <w:keepNext/>
        <w:ind w:left="567" w:hanging="567"/>
        <w:outlineLvl w:val="2"/>
        <w:rPr>
          <w:b/>
          <w:bCs/>
          <w:noProof/>
          <w:szCs w:val="22"/>
        </w:rPr>
      </w:pPr>
      <w:r w:rsidRPr="00AE109F">
        <w:rPr>
          <w:b/>
          <w:bCs/>
          <w:noProof/>
          <w:szCs w:val="22"/>
        </w:rPr>
        <w:t>4.7</w:t>
      </w:r>
      <w:r w:rsidRPr="00AE109F">
        <w:rPr>
          <w:b/>
          <w:bCs/>
          <w:noProof/>
          <w:szCs w:val="22"/>
        </w:rPr>
        <w:tab/>
        <w:t>Efecte asupra capacităţii de a conduce vehicule şi de a folosi utilaje</w:t>
      </w:r>
    </w:p>
    <w:p w14:paraId="473895D1" w14:textId="77777777" w:rsidR="00AC3AF3" w:rsidRPr="00AE109F" w:rsidRDefault="00AC3AF3" w:rsidP="000532A2">
      <w:pPr>
        <w:keepNext/>
        <w:rPr>
          <w:noProof/>
          <w:szCs w:val="22"/>
        </w:rPr>
      </w:pPr>
    </w:p>
    <w:p w14:paraId="60D85F7F" w14:textId="77777777" w:rsidR="00AC3AF3" w:rsidRPr="00AE109F" w:rsidRDefault="00AC3AF3" w:rsidP="009A003E">
      <w:pPr>
        <w:rPr>
          <w:noProof/>
          <w:szCs w:val="22"/>
        </w:rPr>
      </w:pPr>
      <w:r w:rsidRPr="00AE109F">
        <w:rPr>
          <w:noProof/>
          <w:szCs w:val="22"/>
        </w:rPr>
        <w:t>Canagliflozin nu are nicio influenţă sau are influenţă neglijabilă asupra capacităţii de a conduce vehicule sau de a folosi utilaje. Cu toate acestea, pacienţii trebuie preveniţi în legătură cu riscul de hipoglicemie atunci când canagliflozin este utilizat ca terapie adjuvantă cu insulina sau un secretagog al insulinei, şi cu privire la creşterea riscului de reacţii adverse asociate hipovolemiei, precum ameţelile posturale (vezi pct. 4.2, 4.4 şi 4.8).</w:t>
      </w:r>
    </w:p>
    <w:p w14:paraId="67D46C8B" w14:textId="77777777" w:rsidR="00AC3AF3" w:rsidRPr="00AE109F" w:rsidRDefault="00AC3AF3" w:rsidP="009A003E">
      <w:pPr>
        <w:rPr>
          <w:noProof/>
          <w:szCs w:val="22"/>
        </w:rPr>
      </w:pPr>
    </w:p>
    <w:p w14:paraId="5B54EF6E" w14:textId="77777777" w:rsidR="00AC3AF3" w:rsidRPr="00AE109F" w:rsidRDefault="00AC3AF3" w:rsidP="00A828DF">
      <w:pPr>
        <w:keepNext/>
        <w:ind w:left="567" w:hanging="567"/>
        <w:outlineLvl w:val="2"/>
        <w:rPr>
          <w:b/>
          <w:bCs/>
          <w:noProof/>
          <w:szCs w:val="22"/>
        </w:rPr>
      </w:pPr>
      <w:r w:rsidRPr="00AE109F">
        <w:rPr>
          <w:b/>
          <w:bCs/>
          <w:noProof/>
          <w:szCs w:val="22"/>
        </w:rPr>
        <w:t>4.8</w:t>
      </w:r>
      <w:r w:rsidRPr="00AE109F">
        <w:rPr>
          <w:b/>
          <w:bCs/>
          <w:noProof/>
          <w:szCs w:val="22"/>
        </w:rPr>
        <w:tab/>
        <w:t>Reacţii adverse</w:t>
      </w:r>
    </w:p>
    <w:p w14:paraId="64722E1E" w14:textId="77777777" w:rsidR="00AC3AF3" w:rsidRPr="00AE109F" w:rsidRDefault="00AC3AF3" w:rsidP="000532A2">
      <w:pPr>
        <w:keepNext/>
        <w:rPr>
          <w:noProof/>
          <w:szCs w:val="22"/>
        </w:rPr>
      </w:pPr>
    </w:p>
    <w:p w14:paraId="0B6028F7" w14:textId="77777777" w:rsidR="00AC3AF3" w:rsidRPr="00AE109F" w:rsidRDefault="00AC3AF3" w:rsidP="000532A2">
      <w:pPr>
        <w:keepNext/>
        <w:rPr>
          <w:noProof/>
          <w:szCs w:val="22"/>
          <w:u w:val="single"/>
        </w:rPr>
      </w:pPr>
      <w:r w:rsidRPr="00AE109F">
        <w:rPr>
          <w:noProof/>
          <w:szCs w:val="22"/>
          <w:u w:val="single"/>
        </w:rPr>
        <w:t>Rezumatul profilului de siguranţă</w:t>
      </w:r>
    </w:p>
    <w:p w14:paraId="03104D12" w14:textId="77777777" w:rsidR="00AC3AF3" w:rsidRPr="00AE109F" w:rsidRDefault="00AC3AF3" w:rsidP="00D15731">
      <w:pPr>
        <w:keepNext/>
        <w:rPr>
          <w:noProof/>
          <w:szCs w:val="22"/>
        </w:rPr>
      </w:pPr>
    </w:p>
    <w:p w14:paraId="23696E01" w14:textId="41A8E885" w:rsidR="00AC3AF3" w:rsidRPr="00AE109F" w:rsidRDefault="00AC3AF3" w:rsidP="009A003E">
      <w:pPr>
        <w:rPr>
          <w:noProof/>
          <w:szCs w:val="22"/>
        </w:rPr>
      </w:pPr>
      <w:r w:rsidRPr="00AE109F">
        <w:rPr>
          <w:noProof/>
          <w:szCs w:val="22"/>
        </w:rPr>
        <w:t xml:space="preserve">Siguranţa canagliflozin a fost evaluată la </w:t>
      </w:r>
      <w:r w:rsidRPr="00AE109F">
        <w:rPr>
          <w:noProof/>
          <w:szCs w:val="22"/>
          <w:lang w:eastAsia="en-GB"/>
        </w:rPr>
        <w:t xml:space="preserve">22645 de pacienţi </w:t>
      </w:r>
      <w:ins w:id="118" w:author="RO LOC RA 3" w:date="2025-07-02T14:24:00Z" w16du:dateUtc="2025-07-02T11:24:00Z">
        <w:r w:rsidR="003017ED">
          <w:rPr>
            <w:noProof/>
            <w:szCs w:val="22"/>
            <w:lang w:eastAsia="en-GB"/>
          </w:rPr>
          <w:t xml:space="preserve">adulți </w:t>
        </w:r>
      </w:ins>
      <w:r w:rsidRPr="00AE109F">
        <w:rPr>
          <w:noProof/>
          <w:szCs w:val="22"/>
          <w:lang w:eastAsia="en-GB"/>
        </w:rPr>
        <w:t xml:space="preserve">cu diabet zaharat de tip 2, incluzând 13278 de pacienţi trataţi cu </w:t>
      </w:r>
      <w:r w:rsidRPr="00AE109F">
        <w:rPr>
          <w:noProof/>
          <w:szCs w:val="22"/>
        </w:rPr>
        <w:t xml:space="preserve">canagliflozin </w:t>
      </w:r>
      <w:r w:rsidRPr="00AE109F">
        <w:rPr>
          <w:noProof/>
          <w:szCs w:val="22"/>
          <w:lang w:eastAsia="en-GB"/>
        </w:rPr>
        <w:t xml:space="preserve">şi 9367 de pacienţi trataţi cu </w:t>
      </w:r>
      <w:r w:rsidRPr="00AE109F">
        <w:rPr>
          <w:noProof/>
          <w:szCs w:val="22"/>
        </w:rPr>
        <w:t>medicamentul comparator</w:t>
      </w:r>
      <w:r w:rsidRPr="00AE109F">
        <w:rPr>
          <w:noProof/>
          <w:szCs w:val="22"/>
          <w:lang w:eastAsia="en-GB"/>
        </w:rPr>
        <w:t>, cărora li s-a administrat medicamentul în cadrul a 15 studii clinice controlate, dublu-orb, de fază 3 şi fază</w:t>
      </w:r>
      <w:r w:rsidRPr="00AE109F">
        <w:rPr>
          <w:noProof/>
          <w:szCs w:val="22"/>
        </w:rPr>
        <w:t> </w:t>
      </w:r>
      <w:r w:rsidRPr="00AE109F">
        <w:rPr>
          <w:noProof/>
          <w:szCs w:val="22"/>
          <w:lang w:eastAsia="en-GB"/>
        </w:rPr>
        <w:t>4. În total, 10134</w:t>
      </w:r>
      <w:r w:rsidRPr="00AE109F">
        <w:rPr>
          <w:noProof/>
        </w:rPr>
        <w:t xml:space="preserve"> de pacienţi </w:t>
      </w:r>
      <w:ins w:id="119" w:author="RO LOC RA 3" w:date="2025-07-02T14:24:00Z" w16du:dateUtc="2025-07-02T11:24:00Z">
        <w:r w:rsidR="003017ED">
          <w:rPr>
            <w:noProof/>
          </w:rPr>
          <w:t xml:space="preserve">adulți </w:t>
        </w:r>
      </w:ins>
      <w:r w:rsidRPr="00AE109F">
        <w:rPr>
          <w:noProof/>
        </w:rPr>
        <w:t xml:space="preserve">au fost trataţi în două studii </w:t>
      </w:r>
      <w:r w:rsidRPr="00AE109F">
        <w:rPr>
          <w:noProof/>
          <w:szCs w:val="22"/>
          <w:lang w:eastAsia="en-GB"/>
        </w:rPr>
        <w:t>dedicate evenimentelor cardiovasculare, cu o durată medie a expunerii de 149 de săptămâni (223 de săptămâni în studiul CANVAS şi 94 de săptămâni în studiul CANVAS-R), iar 8114</w:t>
      </w:r>
      <w:r w:rsidRPr="00AE109F">
        <w:rPr>
          <w:noProof/>
        </w:rPr>
        <w:t xml:space="preserve"> de </w:t>
      </w:r>
      <w:r w:rsidRPr="00AE109F">
        <w:rPr>
          <w:noProof/>
          <w:szCs w:val="22"/>
          <w:lang w:eastAsia="en-GB"/>
        </w:rPr>
        <w:t xml:space="preserve">pacienţi </w:t>
      </w:r>
      <w:ins w:id="120" w:author="RO LOC RA 3" w:date="2025-07-02T14:24:00Z" w16du:dateUtc="2025-07-02T11:24:00Z">
        <w:r w:rsidR="003017ED">
          <w:rPr>
            <w:noProof/>
            <w:szCs w:val="22"/>
            <w:lang w:eastAsia="en-GB"/>
          </w:rPr>
          <w:t>adul</w:t>
        </w:r>
      </w:ins>
      <w:ins w:id="121" w:author="RO LOC RA 3" w:date="2025-07-02T14:25:00Z" w16du:dateUtc="2025-07-02T11:25:00Z">
        <w:r w:rsidR="003017ED">
          <w:rPr>
            <w:noProof/>
            <w:szCs w:val="22"/>
            <w:lang w:eastAsia="en-GB"/>
          </w:rPr>
          <w:t xml:space="preserve">ți </w:t>
        </w:r>
      </w:ins>
      <w:r w:rsidRPr="00AE109F">
        <w:rPr>
          <w:noProof/>
          <w:szCs w:val="22"/>
          <w:lang w:eastAsia="en-GB"/>
        </w:rPr>
        <w:t>au fost trataţi în cadrul a 12</w:t>
      </w:r>
      <w:r w:rsidRPr="00AE109F">
        <w:rPr>
          <w:noProof/>
        </w:rPr>
        <w:t> studii clinice controlate, dublu-orb, de fază </w:t>
      </w:r>
      <w:r w:rsidRPr="00AE109F">
        <w:rPr>
          <w:noProof/>
          <w:szCs w:val="22"/>
          <w:lang w:eastAsia="en-GB"/>
        </w:rPr>
        <w:t xml:space="preserve">3 şi fază 4, cu o durată medie a expunerii de 49 de săptămâni. Într-un studiu </w:t>
      </w:r>
      <w:r w:rsidR="005900D1" w:rsidRPr="00AE109F">
        <w:rPr>
          <w:noProof/>
          <w:szCs w:val="22"/>
          <w:lang w:eastAsia="en-GB"/>
        </w:rPr>
        <w:t>cu privire la</w:t>
      </w:r>
      <w:r w:rsidRPr="00AE109F">
        <w:rPr>
          <w:noProof/>
          <w:szCs w:val="22"/>
          <w:lang w:eastAsia="en-GB"/>
        </w:rPr>
        <w:t xml:space="preserve"> efecte</w:t>
      </w:r>
      <w:r w:rsidR="005900D1" w:rsidRPr="00AE109F">
        <w:rPr>
          <w:noProof/>
          <w:szCs w:val="22"/>
          <w:lang w:eastAsia="en-GB"/>
        </w:rPr>
        <w:t>le</w:t>
      </w:r>
      <w:r w:rsidRPr="00AE109F">
        <w:rPr>
          <w:noProof/>
          <w:szCs w:val="22"/>
          <w:lang w:eastAsia="en-GB"/>
        </w:rPr>
        <w:t xml:space="preserve"> renale</w:t>
      </w:r>
      <w:r w:rsidR="005900D1" w:rsidRPr="00AE109F">
        <w:rPr>
          <w:noProof/>
          <w:szCs w:val="22"/>
          <w:lang w:eastAsia="en-GB"/>
        </w:rPr>
        <w:t xml:space="preserve"> cu manifestări clinice</w:t>
      </w:r>
      <w:r w:rsidRPr="00AE109F">
        <w:rPr>
          <w:noProof/>
          <w:szCs w:val="22"/>
          <w:lang w:eastAsia="en-GB"/>
        </w:rPr>
        <w:t xml:space="preserve">, un număr total de 4397 de pacienți </w:t>
      </w:r>
      <w:ins w:id="122" w:author="RO LOC RA 3" w:date="2025-07-02T14:25:00Z" w16du:dateUtc="2025-07-02T11:25:00Z">
        <w:r w:rsidR="003017ED">
          <w:rPr>
            <w:noProof/>
            <w:szCs w:val="22"/>
            <w:lang w:eastAsia="en-GB"/>
          </w:rPr>
          <w:t xml:space="preserve">adulți </w:t>
        </w:r>
      </w:ins>
      <w:r w:rsidRPr="00AE109F">
        <w:rPr>
          <w:noProof/>
          <w:szCs w:val="22"/>
          <w:lang w:eastAsia="en-GB"/>
        </w:rPr>
        <w:t>cu diabet zaharat de tip 2 și nefropatie diabetică au avut o durată medie a expunerii de 115 săptămâni</w:t>
      </w:r>
      <w:r w:rsidRPr="00AE109F">
        <w:rPr>
          <w:noProof/>
        </w:rPr>
        <w:t>.</w:t>
      </w:r>
    </w:p>
    <w:p w14:paraId="1EADD444" w14:textId="77777777" w:rsidR="00AC3AF3" w:rsidRPr="00AE109F" w:rsidRDefault="00AC3AF3" w:rsidP="009A003E">
      <w:pPr>
        <w:autoSpaceDE w:val="0"/>
        <w:autoSpaceDN w:val="0"/>
        <w:adjustRightInd w:val="0"/>
        <w:rPr>
          <w:noProof/>
          <w:szCs w:val="22"/>
          <w:lang w:eastAsia="en-GB"/>
        </w:rPr>
      </w:pPr>
    </w:p>
    <w:p w14:paraId="0DB4EC27" w14:textId="69EE81AC" w:rsidR="00AC3AF3" w:rsidRPr="00AE109F" w:rsidRDefault="00AC3AF3" w:rsidP="009A003E">
      <w:pPr>
        <w:rPr>
          <w:noProof/>
          <w:szCs w:val="22"/>
        </w:rPr>
      </w:pPr>
      <w:r w:rsidRPr="00AE109F">
        <w:rPr>
          <w:noProof/>
          <w:szCs w:val="22"/>
        </w:rPr>
        <w:t>Evaluarea principală a siguranţei şi tolerabilităţii s-a efectuat într-o analiză cumulată (n = 2313) a patru studii clinice controlate placebo cu durata de 26 de săptămâni (monoterapie şi terapie adjuvantă la metformin, metformin şi sulfoniluree, şi metformin şi pioglitazonă)</w:t>
      </w:r>
      <w:ins w:id="123" w:author="RO LOC RA 3" w:date="2025-07-02T14:25:00Z" w16du:dateUtc="2025-07-02T11:25:00Z">
        <w:r w:rsidR="003017ED">
          <w:rPr>
            <w:noProof/>
            <w:szCs w:val="22"/>
          </w:rPr>
          <w:t xml:space="preserve"> la adulți</w:t>
        </w:r>
      </w:ins>
      <w:r w:rsidRPr="00AE109F">
        <w:rPr>
          <w:noProof/>
          <w:szCs w:val="22"/>
        </w:rPr>
        <w:t xml:space="preserve">. Reacţiile adverse cel mai frecvent raportate în timpul tratamentului au fost hipoglicemia în asociere cu insulina sau o sulfoniluree, candidoza vulvovaginală, infecţii ale căilor urinare şi poliurie sau polakiurie (de exemplu, frecvență urinară). Reacţiile adverse care au condus la întreruperea tratamentului cu canagliflozin la ≥ 0,5% dintre toţi pacienţii </w:t>
      </w:r>
      <w:ins w:id="124" w:author="RO LOC RA 3" w:date="2025-07-02T14:25:00Z" w16du:dateUtc="2025-07-02T11:25:00Z">
        <w:r w:rsidR="003017ED">
          <w:rPr>
            <w:noProof/>
            <w:szCs w:val="22"/>
          </w:rPr>
          <w:t xml:space="preserve">adulți </w:t>
        </w:r>
      </w:ins>
      <w:r w:rsidRPr="00AE109F">
        <w:rPr>
          <w:noProof/>
          <w:szCs w:val="22"/>
        </w:rPr>
        <w:t>incluşi în aceste studii au fost candidoza vulvovaginală (0,7% dintre pacientele de sex feminin) şi balanita sau balanopostita (0,5% din pacienţii de sex masculin). S-au efectuat analize suplimentare privind siguranţa (incluzând datele pe termen lung) folosind datele ce provin din toate studiile cu canagliflozin (studiile controlate placebo şi cu comparator activ) pentru a evalua reacţiile adverse raportate pentru identificarea reacţiilor adverse (tabelul 2) (vezi pct. 4.2 şi 4.4).</w:t>
      </w:r>
    </w:p>
    <w:p w14:paraId="70D45787" w14:textId="77777777" w:rsidR="00AC3AF3" w:rsidRPr="00AE109F" w:rsidRDefault="00AC3AF3" w:rsidP="009A003E">
      <w:pPr>
        <w:autoSpaceDE w:val="0"/>
        <w:autoSpaceDN w:val="0"/>
        <w:adjustRightInd w:val="0"/>
        <w:rPr>
          <w:noProof/>
          <w:szCs w:val="22"/>
        </w:rPr>
      </w:pPr>
    </w:p>
    <w:p w14:paraId="1D2EBB33" w14:textId="77777777" w:rsidR="00AC3AF3" w:rsidRPr="00AE109F" w:rsidRDefault="00AC3AF3" w:rsidP="000532A2">
      <w:pPr>
        <w:keepNext/>
        <w:rPr>
          <w:noProof/>
          <w:szCs w:val="22"/>
          <w:u w:val="single"/>
        </w:rPr>
      </w:pPr>
      <w:r w:rsidRPr="00AE109F">
        <w:rPr>
          <w:noProof/>
          <w:szCs w:val="22"/>
          <w:u w:val="single"/>
        </w:rPr>
        <w:t>Lista reacţiilor adverse sub formă de tabel</w:t>
      </w:r>
    </w:p>
    <w:p w14:paraId="157FB469" w14:textId="77777777" w:rsidR="00CF10CC" w:rsidRPr="00AE109F" w:rsidRDefault="00CF10CC" w:rsidP="00356C7D">
      <w:pPr>
        <w:keepNext/>
        <w:tabs>
          <w:tab w:val="clear" w:pos="567"/>
        </w:tabs>
        <w:autoSpaceDE w:val="0"/>
        <w:autoSpaceDN w:val="0"/>
        <w:adjustRightInd w:val="0"/>
        <w:rPr>
          <w:noProof/>
          <w:szCs w:val="22"/>
        </w:rPr>
      </w:pPr>
    </w:p>
    <w:p w14:paraId="24D04F66" w14:textId="15EF398E" w:rsidR="00AC3AF3" w:rsidRPr="00AE109F" w:rsidRDefault="00AC3AF3" w:rsidP="009A003E">
      <w:pPr>
        <w:tabs>
          <w:tab w:val="clear" w:pos="567"/>
        </w:tabs>
        <w:autoSpaceDE w:val="0"/>
        <w:autoSpaceDN w:val="0"/>
        <w:adjustRightInd w:val="0"/>
        <w:rPr>
          <w:noProof/>
          <w:szCs w:val="22"/>
        </w:rPr>
      </w:pPr>
      <w:r w:rsidRPr="00AE109F">
        <w:rPr>
          <w:noProof/>
          <w:szCs w:val="22"/>
        </w:rPr>
        <w:t xml:space="preserve">Reacţiile adverse din tabelul 2 se bazează pe analiza cumulată a studiilor clinice controlate activ şi cu placebo descrise mai sus. Acest tabel include și reacțiile adverse raportate în cadrul utilizării canagliflozin de după punerea pe piață la nivel mondial. Reacţiile adverse enumerate în continuare sunt clasificate în funcţie de frecvenţă şi clasa de aparate, sisteme şi organe. Categoriile de frecvenţă </w:t>
      </w:r>
      <w:r w:rsidRPr="00AE109F">
        <w:rPr>
          <w:noProof/>
          <w:szCs w:val="22"/>
        </w:rPr>
        <w:lastRenderedPageBreak/>
        <w:t>sunt definite folosind următoarea convenţie: foarte frecvente (≥ 1/10), frecvente (≥ 1/100 şi &lt; 1/10), mai puţin frecvente (≥ 1/1000 şi &lt; 1/100), rare (≥ 1/10000 şi &lt; 1/1000), foarte rare (&lt; 1/10000), cu frecvenţă necunoscută (care nu poate fi estimată din datele disponibile).</w:t>
      </w:r>
    </w:p>
    <w:p w14:paraId="6682B48C" w14:textId="77777777" w:rsidR="00AC3AF3" w:rsidRPr="00AE109F" w:rsidRDefault="00AC3AF3" w:rsidP="009A003E">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1"/>
        <w:gridCol w:w="22"/>
        <w:gridCol w:w="5269"/>
      </w:tblGrid>
      <w:tr w:rsidR="00AC3AF3" w:rsidRPr="00AE109F" w14:paraId="59EDE6D7" w14:textId="77777777" w:rsidTr="00040858">
        <w:trPr>
          <w:cantSplit/>
          <w:jc w:val="center"/>
        </w:trPr>
        <w:tc>
          <w:tcPr>
            <w:tcW w:w="9072" w:type="dxa"/>
            <w:gridSpan w:val="3"/>
            <w:tcBorders>
              <w:top w:val="nil"/>
              <w:left w:val="nil"/>
              <w:right w:val="nil"/>
            </w:tcBorders>
          </w:tcPr>
          <w:p w14:paraId="3F555D6A" w14:textId="77777777" w:rsidR="00AC3AF3" w:rsidRPr="00AE109F" w:rsidRDefault="00AC3AF3" w:rsidP="00030EC5">
            <w:pPr>
              <w:keepNext/>
              <w:ind w:left="1134" w:hanging="1134"/>
              <w:rPr>
                <w:b/>
                <w:noProof/>
                <w:szCs w:val="22"/>
              </w:rPr>
            </w:pPr>
            <w:r w:rsidRPr="00AE109F">
              <w:rPr>
                <w:b/>
                <w:bCs/>
                <w:noProof/>
                <w:szCs w:val="22"/>
              </w:rPr>
              <w:t>Tabelul 2:</w:t>
            </w:r>
            <w:r w:rsidR="00C02948" w:rsidRPr="00AE109F">
              <w:rPr>
                <w:b/>
                <w:bCs/>
                <w:noProof/>
                <w:szCs w:val="22"/>
              </w:rPr>
              <w:tab/>
            </w:r>
            <w:r w:rsidRPr="00AE109F">
              <w:rPr>
                <w:b/>
                <w:noProof/>
                <w:szCs w:val="22"/>
              </w:rPr>
              <w:t>Lista reacţiilor adverse sub formă de tabel (MedDRA) din studiile controlate activ</w:t>
            </w:r>
            <w:r w:rsidRPr="00AE109F">
              <w:rPr>
                <w:b/>
                <w:noProof/>
                <w:szCs w:val="22"/>
                <w:vertAlign w:val="superscript"/>
              </w:rPr>
              <w:t>e</w:t>
            </w:r>
            <w:r w:rsidRPr="00AE109F">
              <w:rPr>
                <w:b/>
                <w:noProof/>
                <w:szCs w:val="22"/>
              </w:rPr>
              <w:t xml:space="preserve"> şi cu placebo</w:t>
            </w:r>
            <w:r w:rsidRPr="00AE109F">
              <w:rPr>
                <w:b/>
                <w:noProof/>
                <w:szCs w:val="22"/>
                <w:vertAlign w:val="superscript"/>
              </w:rPr>
              <w:t>e</w:t>
            </w:r>
            <w:r w:rsidRPr="00AE109F">
              <w:rPr>
                <w:b/>
                <w:noProof/>
                <w:szCs w:val="22"/>
              </w:rPr>
              <w:t xml:space="preserve"> și din experiența de după punerea pe piață</w:t>
            </w:r>
          </w:p>
          <w:p w14:paraId="48ED7D54" w14:textId="77777777" w:rsidR="00AC3AF3" w:rsidRPr="00AE109F" w:rsidRDefault="00AC3AF3" w:rsidP="00356C7D">
            <w:pPr>
              <w:keepNext/>
              <w:rPr>
                <w:b/>
                <w:bCs/>
                <w:noProof/>
                <w:szCs w:val="22"/>
              </w:rPr>
            </w:pPr>
          </w:p>
        </w:tc>
      </w:tr>
      <w:tr w:rsidR="00AC3AF3" w:rsidRPr="00AE109F" w14:paraId="2F854DF0" w14:textId="77777777" w:rsidTr="00040858">
        <w:trPr>
          <w:cantSplit/>
          <w:jc w:val="center"/>
        </w:trPr>
        <w:tc>
          <w:tcPr>
            <w:tcW w:w="3803" w:type="dxa"/>
            <w:gridSpan w:val="2"/>
          </w:tcPr>
          <w:p w14:paraId="16BDB274" w14:textId="77777777" w:rsidR="00AC3AF3" w:rsidRPr="00AE109F" w:rsidRDefault="00AC3AF3" w:rsidP="0017703F">
            <w:pPr>
              <w:keepNext/>
              <w:keepLines/>
              <w:rPr>
                <w:b/>
                <w:bCs/>
                <w:iCs/>
                <w:noProof/>
                <w:szCs w:val="22"/>
              </w:rPr>
            </w:pPr>
            <w:r w:rsidRPr="00AE109F">
              <w:rPr>
                <w:b/>
                <w:bCs/>
                <w:iCs/>
                <w:noProof/>
                <w:szCs w:val="22"/>
              </w:rPr>
              <w:t>Clasificare pe aparate, sisteme şi</w:t>
            </w:r>
          </w:p>
          <w:p w14:paraId="0673D8A5" w14:textId="77777777" w:rsidR="00AC3AF3" w:rsidRPr="00AE109F" w:rsidRDefault="00AC3AF3" w:rsidP="0017703F">
            <w:pPr>
              <w:keepNext/>
              <w:keepLines/>
              <w:rPr>
                <w:b/>
                <w:bCs/>
                <w:iCs/>
                <w:noProof/>
                <w:szCs w:val="22"/>
              </w:rPr>
            </w:pPr>
            <w:r w:rsidRPr="00AE109F">
              <w:rPr>
                <w:b/>
                <w:bCs/>
                <w:iCs/>
                <w:noProof/>
                <w:szCs w:val="22"/>
              </w:rPr>
              <w:t>organe</w:t>
            </w:r>
          </w:p>
          <w:p w14:paraId="254AF6E1" w14:textId="77777777" w:rsidR="00AC3AF3" w:rsidRPr="00AE109F" w:rsidRDefault="00AC3AF3" w:rsidP="0017703F">
            <w:pPr>
              <w:keepNext/>
              <w:keepLines/>
              <w:rPr>
                <w:iCs/>
                <w:noProof/>
                <w:szCs w:val="22"/>
              </w:rPr>
            </w:pPr>
            <w:r w:rsidRPr="00AE109F">
              <w:rPr>
                <w:bCs/>
                <w:iCs/>
                <w:noProof/>
                <w:szCs w:val="22"/>
              </w:rPr>
              <w:t>Frecvenţă</w:t>
            </w:r>
          </w:p>
        </w:tc>
        <w:tc>
          <w:tcPr>
            <w:tcW w:w="5269" w:type="dxa"/>
          </w:tcPr>
          <w:p w14:paraId="47EDCD69" w14:textId="77777777" w:rsidR="00AC3AF3" w:rsidRPr="00AE109F" w:rsidRDefault="00AC3AF3" w:rsidP="0017703F">
            <w:pPr>
              <w:keepNext/>
              <w:keepLines/>
              <w:rPr>
                <w:iCs/>
                <w:noProof/>
                <w:szCs w:val="22"/>
              </w:rPr>
            </w:pPr>
            <w:r w:rsidRPr="00AE109F">
              <w:rPr>
                <w:b/>
                <w:bCs/>
                <w:iCs/>
                <w:noProof/>
                <w:szCs w:val="22"/>
              </w:rPr>
              <w:t>Reacţie adversă</w:t>
            </w:r>
          </w:p>
          <w:p w14:paraId="08EE0D6A" w14:textId="77777777" w:rsidR="00AC3AF3" w:rsidRPr="00AE109F" w:rsidRDefault="00AC3AF3" w:rsidP="0017703F">
            <w:pPr>
              <w:keepNext/>
              <w:keepLines/>
              <w:jc w:val="center"/>
              <w:rPr>
                <w:b/>
                <w:bCs/>
                <w:iCs/>
                <w:noProof/>
                <w:szCs w:val="22"/>
              </w:rPr>
            </w:pPr>
          </w:p>
        </w:tc>
      </w:tr>
      <w:tr w:rsidR="00AC3AF3" w:rsidRPr="00AE109F" w14:paraId="62F9D243" w14:textId="77777777" w:rsidTr="00543EBA">
        <w:tblPrEx>
          <w:tblLook w:val="0000" w:firstRow="0" w:lastRow="0" w:firstColumn="0" w:lastColumn="0" w:noHBand="0" w:noVBand="0"/>
        </w:tblPrEx>
        <w:trPr>
          <w:cantSplit/>
          <w:jc w:val="center"/>
        </w:trPr>
        <w:tc>
          <w:tcPr>
            <w:tcW w:w="9072" w:type="dxa"/>
            <w:gridSpan w:val="3"/>
          </w:tcPr>
          <w:p w14:paraId="280BAD08" w14:textId="77777777" w:rsidR="00AC3AF3" w:rsidRPr="00AE109F" w:rsidRDefault="00AC3AF3" w:rsidP="0017703F">
            <w:pPr>
              <w:keepNext/>
              <w:keepLines/>
              <w:rPr>
                <w:b/>
                <w:noProof/>
              </w:rPr>
            </w:pPr>
            <w:r w:rsidRPr="00AE109F">
              <w:rPr>
                <w:b/>
                <w:i/>
                <w:noProof/>
              </w:rPr>
              <w:t>Infecții și infestări</w:t>
            </w:r>
          </w:p>
        </w:tc>
      </w:tr>
      <w:tr w:rsidR="00AC3AF3" w:rsidRPr="00AE109F" w14:paraId="77777B9C" w14:textId="77777777" w:rsidTr="00543EBA">
        <w:tblPrEx>
          <w:tblLook w:val="0000" w:firstRow="0" w:lastRow="0" w:firstColumn="0" w:lastColumn="0" w:noHBand="0" w:noVBand="0"/>
        </w:tblPrEx>
        <w:trPr>
          <w:cantSplit/>
          <w:jc w:val="center"/>
        </w:trPr>
        <w:tc>
          <w:tcPr>
            <w:tcW w:w="3781" w:type="dxa"/>
            <w:tcBorders>
              <w:bottom w:val="nil"/>
            </w:tcBorders>
          </w:tcPr>
          <w:p w14:paraId="39E3288C" w14:textId="77777777" w:rsidR="00AC3AF3" w:rsidRPr="00AE109F" w:rsidRDefault="00AC3AF3" w:rsidP="00650F02">
            <w:pPr>
              <w:rPr>
                <w:bCs/>
                <w:iCs/>
                <w:noProof/>
                <w:szCs w:val="22"/>
              </w:rPr>
            </w:pPr>
            <w:r w:rsidRPr="00AE109F">
              <w:rPr>
                <w:bCs/>
                <w:iCs/>
                <w:noProof/>
                <w:szCs w:val="22"/>
              </w:rPr>
              <w:t>foarte frecvente</w:t>
            </w:r>
          </w:p>
          <w:p w14:paraId="250443AF" w14:textId="3C8448A1" w:rsidR="00CE569C" w:rsidRPr="00AE109F" w:rsidRDefault="00CE569C" w:rsidP="00650F02">
            <w:pPr>
              <w:rPr>
                <w:bCs/>
                <w:iCs/>
                <w:noProof/>
                <w:szCs w:val="22"/>
              </w:rPr>
            </w:pPr>
          </w:p>
        </w:tc>
        <w:tc>
          <w:tcPr>
            <w:tcW w:w="5291" w:type="dxa"/>
            <w:gridSpan w:val="2"/>
            <w:tcBorders>
              <w:bottom w:val="nil"/>
            </w:tcBorders>
          </w:tcPr>
          <w:p w14:paraId="2FA56744" w14:textId="3DDF8849" w:rsidR="00AC3AF3" w:rsidRPr="00AE109F" w:rsidRDefault="00AC3AF3" w:rsidP="00650F02">
            <w:pPr>
              <w:rPr>
                <w:noProof/>
                <w:szCs w:val="22"/>
              </w:rPr>
            </w:pPr>
            <w:r w:rsidRPr="00AE109F">
              <w:rPr>
                <w:noProof/>
                <w:szCs w:val="22"/>
              </w:rPr>
              <w:t>Candidoză vulvovaginală</w:t>
            </w:r>
            <w:r w:rsidRPr="00AE109F">
              <w:rPr>
                <w:noProof/>
                <w:szCs w:val="22"/>
                <w:vertAlign w:val="superscript"/>
              </w:rPr>
              <w:t>b</w:t>
            </w:r>
            <w:r w:rsidR="00CF10CC" w:rsidRPr="00AE109F">
              <w:rPr>
                <w:noProof/>
                <w:szCs w:val="22"/>
                <w:vertAlign w:val="superscript"/>
              </w:rPr>
              <w:t>,j</w:t>
            </w:r>
          </w:p>
        </w:tc>
      </w:tr>
      <w:tr w:rsidR="00AC3AF3" w:rsidRPr="00AE109F" w14:paraId="70105F9B" w14:textId="77777777" w:rsidTr="00543EBA">
        <w:tblPrEx>
          <w:tblLook w:val="0000" w:firstRow="0" w:lastRow="0" w:firstColumn="0" w:lastColumn="0" w:noHBand="0" w:noVBand="0"/>
        </w:tblPrEx>
        <w:trPr>
          <w:cantSplit/>
          <w:jc w:val="center"/>
        </w:trPr>
        <w:tc>
          <w:tcPr>
            <w:tcW w:w="3781" w:type="dxa"/>
            <w:tcBorders>
              <w:top w:val="nil"/>
              <w:bottom w:val="nil"/>
            </w:tcBorders>
          </w:tcPr>
          <w:p w14:paraId="3DCDFCB1" w14:textId="291DE2CA" w:rsidR="00AC3AF3" w:rsidRPr="00AE109F" w:rsidRDefault="00AC3AF3" w:rsidP="00543EBA">
            <w:pPr>
              <w:rPr>
                <w:bCs/>
                <w:iCs/>
                <w:noProof/>
                <w:szCs w:val="22"/>
              </w:rPr>
            </w:pPr>
            <w:r w:rsidRPr="00AE109F">
              <w:rPr>
                <w:noProof/>
              </w:rPr>
              <w:t>frecvente</w:t>
            </w:r>
          </w:p>
        </w:tc>
        <w:tc>
          <w:tcPr>
            <w:tcW w:w="5291" w:type="dxa"/>
            <w:gridSpan w:val="2"/>
            <w:tcBorders>
              <w:top w:val="nil"/>
              <w:bottom w:val="nil"/>
            </w:tcBorders>
          </w:tcPr>
          <w:p w14:paraId="5C710711" w14:textId="437C2ED7" w:rsidR="00AC3AF3" w:rsidRPr="00AE109F" w:rsidRDefault="00AC3AF3" w:rsidP="00650F02">
            <w:pPr>
              <w:rPr>
                <w:noProof/>
                <w:szCs w:val="22"/>
              </w:rPr>
            </w:pPr>
            <w:r w:rsidRPr="00AE109F">
              <w:rPr>
                <w:noProof/>
                <w:szCs w:val="22"/>
              </w:rPr>
              <w:t>Balanită sau balanopostită</w:t>
            </w:r>
            <w:r w:rsidRPr="00AE109F">
              <w:rPr>
                <w:noProof/>
                <w:szCs w:val="22"/>
                <w:vertAlign w:val="superscript"/>
              </w:rPr>
              <w:t>b, k</w:t>
            </w:r>
            <w:r w:rsidRPr="00AE109F">
              <w:rPr>
                <w:noProof/>
                <w:szCs w:val="22"/>
              </w:rPr>
              <w:t>,</w:t>
            </w:r>
            <w:r w:rsidRPr="00AE109F">
              <w:rPr>
                <w:noProof/>
                <w:szCs w:val="22"/>
                <w:vertAlign w:val="superscript"/>
              </w:rPr>
              <w:t xml:space="preserve"> </w:t>
            </w:r>
            <w:r w:rsidRPr="00AE109F">
              <w:rPr>
                <w:noProof/>
                <w:szCs w:val="22"/>
              </w:rPr>
              <w:t>Infecție a tractului urinar</w:t>
            </w:r>
            <w:r w:rsidRPr="00AE109F">
              <w:rPr>
                <w:noProof/>
                <w:szCs w:val="22"/>
                <w:vertAlign w:val="superscript"/>
              </w:rPr>
              <w:t xml:space="preserve">c </w:t>
            </w:r>
            <w:r w:rsidRPr="00AE109F">
              <w:rPr>
                <w:noProof/>
                <w:szCs w:val="22"/>
              </w:rPr>
              <w:t>(pielonefrita și urosepsis</w:t>
            </w:r>
            <w:r w:rsidRPr="00AE109F">
              <w:rPr>
                <w:noProof/>
              </w:rPr>
              <w:t xml:space="preserve"> </w:t>
            </w:r>
            <w:r w:rsidRPr="00AE109F">
              <w:rPr>
                <w:noProof/>
                <w:szCs w:val="22"/>
              </w:rPr>
              <w:t>au fost raportate după punerea pe piaţă)</w:t>
            </w:r>
          </w:p>
          <w:p w14:paraId="2263F73B" w14:textId="2732A1AC" w:rsidR="00CE569C" w:rsidRPr="00AE109F" w:rsidRDefault="00CE569C" w:rsidP="00650F02">
            <w:pPr>
              <w:rPr>
                <w:noProof/>
                <w:szCs w:val="22"/>
              </w:rPr>
            </w:pPr>
          </w:p>
        </w:tc>
      </w:tr>
      <w:tr w:rsidR="00AC3AF3" w:rsidRPr="00AE109F" w14:paraId="3369F692" w14:textId="77777777" w:rsidTr="00543EBA">
        <w:tblPrEx>
          <w:tblLook w:val="0000" w:firstRow="0" w:lastRow="0" w:firstColumn="0" w:lastColumn="0" w:noHBand="0" w:noVBand="0"/>
        </w:tblPrEx>
        <w:trPr>
          <w:cantSplit/>
          <w:jc w:val="center"/>
        </w:trPr>
        <w:tc>
          <w:tcPr>
            <w:tcW w:w="3781" w:type="dxa"/>
            <w:tcBorders>
              <w:top w:val="nil"/>
            </w:tcBorders>
          </w:tcPr>
          <w:p w14:paraId="3F30C0F5" w14:textId="1E42E27D" w:rsidR="00AC3AF3" w:rsidRPr="00AE109F" w:rsidRDefault="00AC3AF3" w:rsidP="00650F02">
            <w:pPr>
              <w:rPr>
                <w:b/>
                <w:noProof/>
              </w:rPr>
            </w:pPr>
            <w:r w:rsidRPr="00AE109F">
              <w:rPr>
                <w:noProof/>
              </w:rPr>
              <w:t>cu frecvență necunoscută</w:t>
            </w:r>
          </w:p>
        </w:tc>
        <w:tc>
          <w:tcPr>
            <w:tcW w:w="5291" w:type="dxa"/>
            <w:gridSpan w:val="2"/>
            <w:tcBorders>
              <w:top w:val="nil"/>
            </w:tcBorders>
          </w:tcPr>
          <w:p w14:paraId="4C675663" w14:textId="47FAAFAF" w:rsidR="00AC3AF3" w:rsidRPr="00AE109F" w:rsidRDefault="00AC3AF3" w:rsidP="00650F02">
            <w:pPr>
              <w:rPr>
                <w:b/>
                <w:noProof/>
              </w:rPr>
            </w:pPr>
            <w:r w:rsidRPr="00AE109F">
              <w:rPr>
                <w:noProof/>
                <w:szCs w:val="22"/>
              </w:rPr>
              <w:t>Fasceită necrozantă care afectează perineul (gangrena Fournier)</w:t>
            </w:r>
            <w:r w:rsidRPr="00AE109F">
              <w:rPr>
                <w:noProof/>
                <w:szCs w:val="22"/>
                <w:vertAlign w:val="superscript"/>
              </w:rPr>
              <w:t>d</w:t>
            </w:r>
          </w:p>
        </w:tc>
      </w:tr>
      <w:tr w:rsidR="00AC3AF3" w:rsidRPr="00AE109F" w14:paraId="4171BED3" w14:textId="77777777" w:rsidTr="00CD3D6A">
        <w:trPr>
          <w:cantSplit/>
          <w:jc w:val="center"/>
        </w:trPr>
        <w:tc>
          <w:tcPr>
            <w:tcW w:w="9072" w:type="dxa"/>
            <w:gridSpan w:val="3"/>
          </w:tcPr>
          <w:p w14:paraId="03251A61" w14:textId="77777777" w:rsidR="00AC3AF3" w:rsidRPr="00AE109F" w:rsidRDefault="00AC3AF3" w:rsidP="0017703F">
            <w:pPr>
              <w:keepNext/>
              <w:keepLines/>
              <w:rPr>
                <w:b/>
                <w:bCs/>
                <w:iCs/>
                <w:noProof/>
                <w:szCs w:val="22"/>
              </w:rPr>
            </w:pPr>
            <w:r w:rsidRPr="00AE109F">
              <w:rPr>
                <w:b/>
                <w:i/>
                <w:noProof/>
                <w:szCs w:val="22"/>
              </w:rPr>
              <w:t>Tulburări ale sistemului imunitar</w:t>
            </w:r>
          </w:p>
        </w:tc>
      </w:tr>
      <w:tr w:rsidR="00AC3AF3" w:rsidRPr="00AE109F" w14:paraId="4B437111" w14:textId="77777777" w:rsidTr="00040858">
        <w:trPr>
          <w:cantSplit/>
          <w:jc w:val="center"/>
        </w:trPr>
        <w:tc>
          <w:tcPr>
            <w:tcW w:w="3803" w:type="dxa"/>
            <w:gridSpan w:val="2"/>
          </w:tcPr>
          <w:p w14:paraId="43B2785A" w14:textId="77777777" w:rsidR="00AC3AF3" w:rsidRPr="00AE109F" w:rsidRDefault="00AC3AF3" w:rsidP="0017703F">
            <w:pPr>
              <w:rPr>
                <w:b/>
                <w:bCs/>
                <w:iCs/>
                <w:noProof/>
                <w:szCs w:val="22"/>
              </w:rPr>
            </w:pPr>
            <w:r w:rsidRPr="00AE109F">
              <w:rPr>
                <w:bCs/>
                <w:iCs/>
                <w:noProof/>
                <w:szCs w:val="22"/>
              </w:rPr>
              <w:t>Rare</w:t>
            </w:r>
          </w:p>
        </w:tc>
        <w:tc>
          <w:tcPr>
            <w:tcW w:w="5269" w:type="dxa"/>
          </w:tcPr>
          <w:p w14:paraId="30BFDB0E" w14:textId="77777777" w:rsidR="00AC3AF3" w:rsidRPr="00AE109F" w:rsidRDefault="00AC3AF3" w:rsidP="00D430CF">
            <w:pPr>
              <w:rPr>
                <w:b/>
                <w:bCs/>
                <w:iCs/>
                <w:noProof/>
                <w:szCs w:val="22"/>
                <w:vertAlign w:val="superscript"/>
              </w:rPr>
            </w:pPr>
            <w:r w:rsidRPr="00AE109F">
              <w:rPr>
                <w:bCs/>
                <w:iCs/>
                <w:noProof/>
                <w:szCs w:val="22"/>
              </w:rPr>
              <w:t>Reacție anafilactică</w:t>
            </w:r>
          </w:p>
        </w:tc>
      </w:tr>
      <w:tr w:rsidR="00AC3AF3" w:rsidRPr="00AE109F" w14:paraId="69B1778E" w14:textId="77777777" w:rsidTr="00040858">
        <w:trPr>
          <w:cantSplit/>
          <w:jc w:val="center"/>
        </w:trPr>
        <w:tc>
          <w:tcPr>
            <w:tcW w:w="9072" w:type="dxa"/>
            <w:gridSpan w:val="3"/>
          </w:tcPr>
          <w:p w14:paraId="75556FDD" w14:textId="77777777" w:rsidR="00AC3AF3" w:rsidRPr="00AE109F" w:rsidRDefault="00AC3AF3" w:rsidP="00FA7A1C">
            <w:pPr>
              <w:keepNext/>
              <w:rPr>
                <w:b/>
                <w:bCs/>
                <w:i/>
                <w:iCs/>
                <w:noProof/>
                <w:szCs w:val="22"/>
              </w:rPr>
            </w:pPr>
            <w:r w:rsidRPr="00AE109F">
              <w:rPr>
                <w:b/>
                <w:i/>
                <w:iCs/>
                <w:noProof/>
                <w:szCs w:val="22"/>
              </w:rPr>
              <w:t>Tulburări metabolice şi de nutriţie</w:t>
            </w:r>
          </w:p>
        </w:tc>
      </w:tr>
      <w:tr w:rsidR="00AC3AF3" w:rsidRPr="00AE109F" w14:paraId="787A7B76" w14:textId="77777777" w:rsidTr="00040858">
        <w:trPr>
          <w:cantSplit/>
          <w:jc w:val="center"/>
        </w:trPr>
        <w:tc>
          <w:tcPr>
            <w:tcW w:w="3803" w:type="dxa"/>
            <w:gridSpan w:val="2"/>
            <w:tcBorders>
              <w:bottom w:val="nil"/>
            </w:tcBorders>
          </w:tcPr>
          <w:p w14:paraId="58446F9B" w14:textId="77777777" w:rsidR="00AC3AF3" w:rsidRPr="00AE109F" w:rsidRDefault="00AC3AF3" w:rsidP="009A003E">
            <w:pPr>
              <w:rPr>
                <w:noProof/>
                <w:szCs w:val="22"/>
              </w:rPr>
            </w:pPr>
            <w:r w:rsidRPr="00AE109F">
              <w:rPr>
                <w:bCs/>
                <w:iCs/>
                <w:noProof/>
                <w:szCs w:val="22"/>
              </w:rPr>
              <w:t>foarte frecvente</w:t>
            </w:r>
          </w:p>
        </w:tc>
        <w:tc>
          <w:tcPr>
            <w:tcW w:w="5269" w:type="dxa"/>
            <w:tcBorders>
              <w:bottom w:val="nil"/>
            </w:tcBorders>
            <w:vAlign w:val="center"/>
          </w:tcPr>
          <w:p w14:paraId="00FA81CB" w14:textId="77777777" w:rsidR="00AC3AF3" w:rsidRPr="00AE109F" w:rsidRDefault="00AC3AF3" w:rsidP="00576F7B">
            <w:pPr>
              <w:rPr>
                <w:noProof/>
                <w:szCs w:val="22"/>
                <w:vertAlign w:val="superscript"/>
              </w:rPr>
            </w:pPr>
            <w:r w:rsidRPr="00AE109F">
              <w:rPr>
                <w:noProof/>
                <w:szCs w:val="22"/>
              </w:rPr>
              <w:t>Hipoglicemie în contextul utilizării în asociere cu insulină sau sulfoniluree</w:t>
            </w:r>
            <w:r w:rsidRPr="00AE109F">
              <w:rPr>
                <w:noProof/>
                <w:szCs w:val="22"/>
                <w:vertAlign w:val="superscript"/>
              </w:rPr>
              <w:t>c</w:t>
            </w:r>
          </w:p>
          <w:p w14:paraId="547A7229" w14:textId="396208DB" w:rsidR="00CE569C" w:rsidRPr="00AE109F" w:rsidRDefault="00CE569C" w:rsidP="00576F7B">
            <w:pPr>
              <w:rPr>
                <w:i/>
                <w:iCs/>
                <w:noProof/>
                <w:szCs w:val="22"/>
              </w:rPr>
            </w:pPr>
          </w:p>
        </w:tc>
      </w:tr>
      <w:tr w:rsidR="00AC3AF3" w:rsidRPr="00AE109F" w14:paraId="2DDE79F7" w14:textId="77777777" w:rsidTr="0020435F">
        <w:trPr>
          <w:cantSplit/>
          <w:jc w:val="center"/>
        </w:trPr>
        <w:tc>
          <w:tcPr>
            <w:tcW w:w="3803" w:type="dxa"/>
            <w:gridSpan w:val="2"/>
            <w:tcBorders>
              <w:top w:val="nil"/>
              <w:bottom w:val="nil"/>
            </w:tcBorders>
            <w:vAlign w:val="center"/>
          </w:tcPr>
          <w:p w14:paraId="0DDF65A4" w14:textId="78A518BF" w:rsidR="00AC3AF3" w:rsidRPr="00AE109F" w:rsidRDefault="00AC3AF3" w:rsidP="00576F7B">
            <w:pPr>
              <w:rPr>
                <w:noProof/>
                <w:szCs w:val="22"/>
              </w:rPr>
            </w:pPr>
            <w:r w:rsidRPr="00AE109F">
              <w:rPr>
                <w:bCs/>
                <w:iCs/>
                <w:noProof/>
                <w:szCs w:val="22"/>
              </w:rPr>
              <w:t>mai puţin frecvente</w:t>
            </w:r>
          </w:p>
        </w:tc>
        <w:tc>
          <w:tcPr>
            <w:tcW w:w="5269" w:type="dxa"/>
            <w:tcBorders>
              <w:top w:val="nil"/>
              <w:bottom w:val="nil"/>
            </w:tcBorders>
            <w:vAlign w:val="center"/>
          </w:tcPr>
          <w:p w14:paraId="55D04F74" w14:textId="77777777" w:rsidR="00AC3AF3" w:rsidRPr="00AE109F" w:rsidRDefault="00AC3AF3" w:rsidP="00576F7B">
            <w:pPr>
              <w:rPr>
                <w:noProof/>
                <w:szCs w:val="22"/>
                <w:vertAlign w:val="superscript"/>
              </w:rPr>
            </w:pPr>
            <w:r w:rsidRPr="00AE109F">
              <w:rPr>
                <w:noProof/>
                <w:szCs w:val="22"/>
              </w:rPr>
              <w:t>Deshidratare</w:t>
            </w:r>
            <w:r w:rsidRPr="00AE109F">
              <w:rPr>
                <w:noProof/>
                <w:szCs w:val="22"/>
                <w:vertAlign w:val="superscript"/>
              </w:rPr>
              <w:t>a</w:t>
            </w:r>
          </w:p>
          <w:p w14:paraId="4E4AFD26" w14:textId="3F666227" w:rsidR="00CE569C" w:rsidRPr="00AE109F" w:rsidRDefault="00CE569C" w:rsidP="00576F7B">
            <w:pPr>
              <w:rPr>
                <w:iCs/>
                <w:noProof/>
                <w:szCs w:val="22"/>
              </w:rPr>
            </w:pPr>
          </w:p>
        </w:tc>
      </w:tr>
      <w:tr w:rsidR="00AC3AF3" w:rsidRPr="00AE109F" w14:paraId="50CFA938" w14:textId="77777777" w:rsidTr="00040858">
        <w:trPr>
          <w:cantSplit/>
          <w:jc w:val="center"/>
        </w:trPr>
        <w:tc>
          <w:tcPr>
            <w:tcW w:w="3803" w:type="dxa"/>
            <w:gridSpan w:val="2"/>
            <w:tcBorders>
              <w:top w:val="nil"/>
            </w:tcBorders>
            <w:vAlign w:val="center"/>
          </w:tcPr>
          <w:p w14:paraId="4AF9C66E" w14:textId="16106D6B" w:rsidR="00AC3AF3" w:rsidRPr="00AE109F" w:rsidRDefault="00AC3AF3" w:rsidP="009A003E">
            <w:pPr>
              <w:rPr>
                <w:bCs/>
                <w:iCs/>
                <w:noProof/>
                <w:szCs w:val="22"/>
              </w:rPr>
            </w:pPr>
            <w:r w:rsidRPr="00AE109F">
              <w:rPr>
                <w:bCs/>
                <w:iCs/>
                <w:noProof/>
                <w:szCs w:val="22"/>
              </w:rPr>
              <w:t>rare</w:t>
            </w:r>
          </w:p>
        </w:tc>
        <w:tc>
          <w:tcPr>
            <w:tcW w:w="5269" w:type="dxa"/>
            <w:tcBorders>
              <w:top w:val="nil"/>
            </w:tcBorders>
            <w:vAlign w:val="center"/>
          </w:tcPr>
          <w:p w14:paraId="6B3E51A9" w14:textId="07C7DD13" w:rsidR="00AC3AF3" w:rsidRPr="00AE109F" w:rsidRDefault="00AC3AF3" w:rsidP="009A003E">
            <w:pPr>
              <w:rPr>
                <w:noProof/>
                <w:szCs w:val="22"/>
              </w:rPr>
            </w:pPr>
            <w:r w:rsidRPr="00AE109F">
              <w:rPr>
                <w:iCs/>
                <w:noProof/>
                <w:szCs w:val="22"/>
              </w:rPr>
              <w:t>Cetoacidoza diabetică</w:t>
            </w:r>
            <w:r w:rsidRPr="00AE109F">
              <w:rPr>
                <w:iCs/>
                <w:noProof/>
                <w:szCs w:val="22"/>
                <w:vertAlign w:val="superscript"/>
              </w:rPr>
              <w:t>b</w:t>
            </w:r>
          </w:p>
        </w:tc>
      </w:tr>
      <w:tr w:rsidR="00AC3AF3" w:rsidRPr="00AE109F" w14:paraId="737C8BFC" w14:textId="77777777" w:rsidTr="00040858">
        <w:trPr>
          <w:cantSplit/>
          <w:jc w:val="center"/>
        </w:trPr>
        <w:tc>
          <w:tcPr>
            <w:tcW w:w="9072" w:type="dxa"/>
            <w:gridSpan w:val="3"/>
            <w:vAlign w:val="center"/>
          </w:tcPr>
          <w:p w14:paraId="499BA7AE" w14:textId="77777777" w:rsidR="00AC3AF3" w:rsidRPr="00AE109F" w:rsidRDefault="00AC3AF3" w:rsidP="00FA7A1C">
            <w:pPr>
              <w:keepNext/>
              <w:rPr>
                <w:i/>
                <w:noProof/>
                <w:szCs w:val="22"/>
              </w:rPr>
            </w:pPr>
            <w:r w:rsidRPr="00AE109F">
              <w:rPr>
                <w:b/>
                <w:bCs/>
                <w:i/>
                <w:noProof/>
                <w:szCs w:val="22"/>
              </w:rPr>
              <w:t>Tulburări ale sistemului nervos</w:t>
            </w:r>
          </w:p>
        </w:tc>
      </w:tr>
      <w:tr w:rsidR="00AC3AF3" w:rsidRPr="00AE109F" w14:paraId="4A21CB14" w14:textId="77777777" w:rsidTr="00040858">
        <w:trPr>
          <w:cantSplit/>
          <w:jc w:val="center"/>
        </w:trPr>
        <w:tc>
          <w:tcPr>
            <w:tcW w:w="3803" w:type="dxa"/>
            <w:gridSpan w:val="2"/>
            <w:vAlign w:val="center"/>
          </w:tcPr>
          <w:p w14:paraId="0C133138" w14:textId="77777777" w:rsidR="00AC3AF3" w:rsidRPr="00AE109F" w:rsidRDefault="00AC3AF3" w:rsidP="009A003E">
            <w:pPr>
              <w:rPr>
                <w:noProof/>
                <w:szCs w:val="22"/>
              </w:rPr>
            </w:pPr>
            <w:r w:rsidRPr="00AE109F">
              <w:rPr>
                <w:bCs/>
                <w:iCs/>
                <w:noProof/>
                <w:szCs w:val="22"/>
              </w:rPr>
              <w:t>mai puţin frecvente</w:t>
            </w:r>
            <w:r w:rsidRPr="00AE109F" w:rsidDel="00FB3127">
              <w:rPr>
                <w:b/>
                <w:bCs/>
                <w:noProof/>
                <w:szCs w:val="22"/>
              </w:rPr>
              <w:t xml:space="preserve"> </w:t>
            </w:r>
          </w:p>
        </w:tc>
        <w:tc>
          <w:tcPr>
            <w:tcW w:w="5269" w:type="dxa"/>
            <w:vAlign w:val="center"/>
          </w:tcPr>
          <w:p w14:paraId="5753EFC2" w14:textId="77777777" w:rsidR="00AC3AF3" w:rsidRPr="00AE109F" w:rsidRDefault="00AC3AF3" w:rsidP="009A003E">
            <w:pPr>
              <w:rPr>
                <w:i/>
                <w:iCs/>
                <w:noProof/>
                <w:szCs w:val="22"/>
              </w:rPr>
            </w:pPr>
            <w:r w:rsidRPr="00AE109F">
              <w:rPr>
                <w:noProof/>
                <w:szCs w:val="22"/>
              </w:rPr>
              <w:t>Ameţeli posturale</w:t>
            </w:r>
            <w:r w:rsidRPr="00AE109F">
              <w:rPr>
                <w:noProof/>
                <w:szCs w:val="22"/>
                <w:vertAlign w:val="superscript"/>
              </w:rPr>
              <w:t>a</w:t>
            </w:r>
            <w:r w:rsidRPr="00AE109F">
              <w:rPr>
                <w:noProof/>
                <w:szCs w:val="22"/>
              </w:rPr>
              <w:t>, sincopă</w:t>
            </w:r>
            <w:r w:rsidRPr="00AE109F">
              <w:rPr>
                <w:noProof/>
                <w:szCs w:val="22"/>
                <w:vertAlign w:val="superscript"/>
              </w:rPr>
              <w:t>a</w:t>
            </w:r>
          </w:p>
        </w:tc>
      </w:tr>
      <w:tr w:rsidR="00AC3AF3" w:rsidRPr="00AE109F" w14:paraId="6830814E" w14:textId="77777777" w:rsidTr="00040858">
        <w:trPr>
          <w:cantSplit/>
          <w:jc w:val="center"/>
        </w:trPr>
        <w:tc>
          <w:tcPr>
            <w:tcW w:w="9072" w:type="dxa"/>
            <w:gridSpan w:val="3"/>
            <w:vAlign w:val="center"/>
          </w:tcPr>
          <w:p w14:paraId="0D78A3CC" w14:textId="77777777" w:rsidR="00AC3AF3" w:rsidRPr="00AE109F" w:rsidRDefault="00AC3AF3" w:rsidP="00FA7A1C">
            <w:pPr>
              <w:keepNext/>
              <w:rPr>
                <w:i/>
                <w:noProof/>
                <w:szCs w:val="22"/>
              </w:rPr>
            </w:pPr>
            <w:r w:rsidRPr="00AE109F">
              <w:rPr>
                <w:b/>
                <w:bCs/>
                <w:i/>
                <w:noProof/>
                <w:szCs w:val="22"/>
              </w:rPr>
              <w:t>Tulburări vasculare</w:t>
            </w:r>
          </w:p>
        </w:tc>
      </w:tr>
      <w:tr w:rsidR="00AC3AF3" w:rsidRPr="00AE109F" w14:paraId="47DE974E" w14:textId="77777777" w:rsidTr="00040858">
        <w:trPr>
          <w:cantSplit/>
          <w:jc w:val="center"/>
        </w:trPr>
        <w:tc>
          <w:tcPr>
            <w:tcW w:w="3803" w:type="dxa"/>
            <w:gridSpan w:val="2"/>
            <w:vAlign w:val="center"/>
          </w:tcPr>
          <w:p w14:paraId="27DD7005" w14:textId="77777777" w:rsidR="00AC3AF3" w:rsidRPr="00AE109F" w:rsidRDefault="00AC3AF3" w:rsidP="009A003E">
            <w:pPr>
              <w:rPr>
                <w:noProof/>
                <w:szCs w:val="22"/>
              </w:rPr>
            </w:pPr>
            <w:r w:rsidRPr="00AE109F">
              <w:rPr>
                <w:bCs/>
                <w:iCs/>
                <w:noProof/>
                <w:szCs w:val="22"/>
              </w:rPr>
              <w:t>mai puţin frecvente</w:t>
            </w:r>
            <w:r w:rsidRPr="00AE109F" w:rsidDel="00FB3127">
              <w:rPr>
                <w:b/>
                <w:bCs/>
                <w:noProof/>
                <w:szCs w:val="22"/>
              </w:rPr>
              <w:t xml:space="preserve"> </w:t>
            </w:r>
          </w:p>
        </w:tc>
        <w:tc>
          <w:tcPr>
            <w:tcW w:w="5269" w:type="dxa"/>
            <w:vAlign w:val="center"/>
          </w:tcPr>
          <w:p w14:paraId="751F2BC2" w14:textId="77777777" w:rsidR="00AC3AF3" w:rsidRPr="00AE109F" w:rsidRDefault="00AC3AF3" w:rsidP="009A003E">
            <w:pPr>
              <w:rPr>
                <w:i/>
                <w:iCs/>
                <w:noProof/>
                <w:szCs w:val="22"/>
              </w:rPr>
            </w:pPr>
            <w:r w:rsidRPr="00AE109F">
              <w:rPr>
                <w:noProof/>
                <w:szCs w:val="22"/>
              </w:rPr>
              <w:t>Hipotensiune arterială</w:t>
            </w:r>
            <w:r w:rsidRPr="00AE109F">
              <w:rPr>
                <w:noProof/>
                <w:szCs w:val="22"/>
                <w:vertAlign w:val="superscript"/>
              </w:rPr>
              <w:t>a</w:t>
            </w:r>
            <w:r w:rsidRPr="00AE109F">
              <w:rPr>
                <w:noProof/>
                <w:szCs w:val="22"/>
              </w:rPr>
              <w:t>, hipotensiune arterială ortostatică</w:t>
            </w:r>
            <w:r w:rsidRPr="00AE109F">
              <w:rPr>
                <w:noProof/>
                <w:szCs w:val="22"/>
                <w:vertAlign w:val="superscript"/>
              </w:rPr>
              <w:t>a</w:t>
            </w:r>
          </w:p>
        </w:tc>
      </w:tr>
      <w:tr w:rsidR="00AC3AF3" w:rsidRPr="00AE109F" w14:paraId="02DECADA" w14:textId="77777777" w:rsidTr="00040858">
        <w:trPr>
          <w:cantSplit/>
          <w:jc w:val="center"/>
        </w:trPr>
        <w:tc>
          <w:tcPr>
            <w:tcW w:w="9072" w:type="dxa"/>
            <w:gridSpan w:val="3"/>
            <w:vAlign w:val="center"/>
          </w:tcPr>
          <w:p w14:paraId="415F5F7B" w14:textId="77777777" w:rsidR="00AC3AF3" w:rsidRPr="00AE109F" w:rsidRDefault="00AC3AF3" w:rsidP="00FA7A1C">
            <w:pPr>
              <w:keepNext/>
              <w:rPr>
                <w:i/>
                <w:noProof/>
                <w:szCs w:val="22"/>
              </w:rPr>
            </w:pPr>
            <w:r w:rsidRPr="00AE109F">
              <w:rPr>
                <w:b/>
                <w:bCs/>
                <w:i/>
                <w:noProof/>
                <w:szCs w:val="22"/>
              </w:rPr>
              <w:t>Tulburări gastro-intestinale</w:t>
            </w:r>
          </w:p>
        </w:tc>
      </w:tr>
      <w:tr w:rsidR="00AC3AF3" w:rsidRPr="00AE109F" w14:paraId="5D4B2A65" w14:textId="77777777" w:rsidTr="00040858">
        <w:trPr>
          <w:cantSplit/>
          <w:jc w:val="center"/>
        </w:trPr>
        <w:tc>
          <w:tcPr>
            <w:tcW w:w="3803" w:type="dxa"/>
            <w:gridSpan w:val="2"/>
            <w:vAlign w:val="center"/>
          </w:tcPr>
          <w:p w14:paraId="3818C684" w14:textId="77777777" w:rsidR="00AC3AF3" w:rsidRPr="00AE109F" w:rsidRDefault="00AC3AF3" w:rsidP="009A003E">
            <w:pPr>
              <w:rPr>
                <w:noProof/>
                <w:szCs w:val="22"/>
              </w:rPr>
            </w:pPr>
            <w:r w:rsidRPr="00AE109F">
              <w:rPr>
                <w:bCs/>
                <w:iCs/>
                <w:noProof/>
                <w:szCs w:val="22"/>
              </w:rPr>
              <w:t>frecvente</w:t>
            </w:r>
          </w:p>
        </w:tc>
        <w:tc>
          <w:tcPr>
            <w:tcW w:w="5269" w:type="dxa"/>
            <w:vAlign w:val="center"/>
          </w:tcPr>
          <w:p w14:paraId="29848E13" w14:textId="77777777" w:rsidR="00AC3AF3" w:rsidRPr="00AE109F" w:rsidRDefault="00AC3AF3" w:rsidP="009A003E">
            <w:pPr>
              <w:rPr>
                <w:i/>
                <w:iCs/>
                <w:noProof/>
                <w:szCs w:val="22"/>
              </w:rPr>
            </w:pPr>
            <w:r w:rsidRPr="00AE109F">
              <w:rPr>
                <w:noProof/>
                <w:szCs w:val="22"/>
              </w:rPr>
              <w:t>Constipaţie, sete</w:t>
            </w:r>
            <w:r w:rsidRPr="00AE109F">
              <w:rPr>
                <w:noProof/>
                <w:szCs w:val="22"/>
                <w:vertAlign w:val="superscript"/>
              </w:rPr>
              <w:t>f</w:t>
            </w:r>
            <w:r w:rsidRPr="00AE109F">
              <w:rPr>
                <w:noProof/>
                <w:szCs w:val="22"/>
              </w:rPr>
              <w:t>, greaţă</w:t>
            </w:r>
          </w:p>
        </w:tc>
      </w:tr>
      <w:tr w:rsidR="00AC3AF3" w:rsidRPr="00AE109F" w14:paraId="31016A56" w14:textId="77777777" w:rsidTr="00040858">
        <w:trPr>
          <w:cantSplit/>
          <w:jc w:val="center"/>
        </w:trPr>
        <w:tc>
          <w:tcPr>
            <w:tcW w:w="9072" w:type="dxa"/>
            <w:gridSpan w:val="3"/>
            <w:vAlign w:val="center"/>
          </w:tcPr>
          <w:p w14:paraId="27A64713" w14:textId="77777777" w:rsidR="00AC3AF3" w:rsidRPr="00AE109F" w:rsidRDefault="00AC3AF3" w:rsidP="00FA7A1C">
            <w:pPr>
              <w:keepNext/>
              <w:rPr>
                <w:i/>
                <w:noProof/>
                <w:szCs w:val="22"/>
              </w:rPr>
            </w:pPr>
            <w:r w:rsidRPr="00AE109F">
              <w:rPr>
                <w:b/>
                <w:bCs/>
                <w:i/>
                <w:noProof/>
                <w:szCs w:val="22"/>
              </w:rPr>
              <w:t xml:space="preserve">Afecţiuni cutanate şi ale ţesutului </w:t>
            </w:r>
            <w:r w:rsidRPr="00AE109F">
              <w:rPr>
                <w:b/>
                <w:i/>
                <w:noProof/>
              </w:rPr>
              <w:t>subcutanat</w:t>
            </w:r>
          </w:p>
        </w:tc>
      </w:tr>
      <w:tr w:rsidR="00AC3AF3" w:rsidRPr="00AE109F" w14:paraId="2AD5FBCC" w14:textId="77777777" w:rsidTr="0020435F">
        <w:trPr>
          <w:cantSplit/>
          <w:jc w:val="center"/>
        </w:trPr>
        <w:tc>
          <w:tcPr>
            <w:tcW w:w="3803" w:type="dxa"/>
            <w:gridSpan w:val="2"/>
            <w:tcBorders>
              <w:bottom w:val="nil"/>
            </w:tcBorders>
          </w:tcPr>
          <w:p w14:paraId="45B17C7B" w14:textId="0E1DB6A4" w:rsidR="00AC3AF3" w:rsidRPr="00AE109F" w:rsidRDefault="00AC3AF3" w:rsidP="0020435F">
            <w:pPr>
              <w:rPr>
                <w:noProof/>
              </w:rPr>
            </w:pPr>
            <w:r w:rsidRPr="00AE109F">
              <w:rPr>
                <w:bCs/>
                <w:iCs/>
                <w:noProof/>
                <w:szCs w:val="22"/>
              </w:rPr>
              <w:t>mai puţin frecvente</w:t>
            </w:r>
          </w:p>
          <w:p w14:paraId="1E593531" w14:textId="7A666805" w:rsidR="00CE569C" w:rsidRPr="00AE109F" w:rsidRDefault="00CE569C" w:rsidP="0020435F">
            <w:pPr>
              <w:rPr>
                <w:noProof/>
                <w:szCs w:val="22"/>
              </w:rPr>
            </w:pPr>
          </w:p>
        </w:tc>
        <w:tc>
          <w:tcPr>
            <w:tcW w:w="5269" w:type="dxa"/>
            <w:tcBorders>
              <w:bottom w:val="nil"/>
            </w:tcBorders>
          </w:tcPr>
          <w:p w14:paraId="5F5A6B5F" w14:textId="77777777" w:rsidR="00AC3AF3" w:rsidRPr="00AE109F" w:rsidRDefault="00AC3AF3" w:rsidP="00576F7B">
            <w:pPr>
              <w:rPr>
                <w:iCs/>
                <w:noProof/>
                <w:szCs w:val="22"/>
              </w:rPr>
            </w:pPr>
            <w:r w:rsidRPr="00AE109F">
              <w:rPr>
                <w:noProof/>
                <w:szCs w:val="22"/>
              </w:rPr>
              <w:t>Fotosensibilitate, Erupţie cutanată tranzitorie</w:t>
            </w:r>
            <w:r w:rsidRPr="00AE109F">
              <w:rPr>
                <w:noProof/>
                <w:szCs w:val="22"/>
                <w:vertAlign w:val="superscript"/>
              </w:rPr>
              <w:t>g</w:t>
            </w:r>
            <w:r w:rsidRPr="00AE109F">
              <w:rPr>
                <w:noProof/>
                <w:szCs w:val="22"/>
              </w:rPr>
              <w:t xml:space="preserve">, </w:t>
            </w:r>
            <w:r w:rsidRPr="00AE109F">
              <w:rPr>
                <w:iCs/>
                <w:noProof/>
                <w:szCs w:val="22"/>
              </w:rPr>
              <w:t>urticarie</w:t>
            </w:r>
          </w:p>
        </w:tc>
      </w:tr>
      <w:tr w:rsidR="00AC3AF3" w:rsidRPr="00AE109F" w14:paraId="60DA47DE" w14:textId="77777777" w:rsidTr="0020435F">
        <w:trPr>
          <w:cantSplit/>
          <w:jc w:val="center"/>
        </w:trPr>
        <w:tc>
          <w:tcPr>
            <w:tcW w:w="3803" w:type="dxa"/>
            <w:gridSpan w:val="2"/>
            <w:tcBorders>
              <w:top w:val="nil"/>
            </w:tcBorders>
          </w:tcPr>
          <w:p w14:paraId="6E29843E" w14:textId="4F9139C1" w:rsidR="00AC3AF3" w:rsidRPr="00AE109F" w:rsidRDefault="00AC3AF3" w:rsidP="009A003E">
            <w:pPr>
              <w:rPr>
                <w:bCs/>
                <w:iCs/>
                <w:noProof/>
                <w:szCs w:val="22"/>
              </w:rPr>
            </w:pPr>
            <w:r w:rsidRPr="00AE109F">
              <w:rPr>
                <w:bCs/>
                <w:iCs/>
                <w:noProof/>
                <w:szCs w:val="22"/>
              </w:rPr>
              <w:t>rare</w:t>
            </w:r>
          </w:p>
        </w:tc>
        <w:tc>
          <w:tcPr>
            <w:tcW w:w="5269" w:type="dxa"/>
            <w:tcBorders>
              <w:top w:val="nil"/>
            </w:tcBorders>
          </w:tcPr>
          <w:p w14:paraId="49C33522" w14:textId="1D53E871" w:rsidR="00AC3AF3" w:rsidRPr="00AE109F" w:rsidRDefault="00AC3AF3" w:rsidP="009226AC">
            <w:pPr>
              <w:rPr>
                <w:noProof/>
                <w:szCs w:val="22"/>
              </w:rPr>
            </w:pPr>
            <w:r w:rsidRPr="00AE109F">
              <w:rPr>
                <w:bCs/>
                <w:iCs/>
                <w:noProof/>
                <w:szCs w:val="22"/>
              </w:rPr>
              <w:t>Angioedem</w:t>
            </w:r>
          </w:p>
        </w:tc>
      </w:tr>
      <w:tr w:rsidR="00AC3AF3" w:rsidRPr="00AE109F" w14:paraId="036B152C" w14:textId="77777777" w:rsidTr="00040858">
        <w:trPr>
          <w:cantSplit/>
          <w:jc w:val="center"/>
        </w:trPr>
        <w:tc>
          <w:tcPr>
            <w:tcW w:w="9072" w:type="dxa"/>
            <w:gridSpan w:val="3"/>
            <w:vAlign w:val="center"/>
          </w:tcPr>
          <w:p w14:paraId="31040CC8" w14:textId="77777777" w:rsidR="00AC3AF3" w:rsidRPr="00AE109F" w:rsidRDefault="00AC3AF3" w:rsidP="00FA7A1C">
            <w:pPr>
              <w:keepNext/>
              <w:rPr>
                <w:b/>
                <w:i/>
                <w:noProof/>
                <w:szCs w:val="22"/>
              </w:rPr>
            </w:pPr>
            <w:r w:rsidRPr="00AE109F">
              <w:rPr>
                <w:b/>
                <w:i/>
                <w:noProof/>
                <w:szCs w:val="22"/>
              </w:rPr>
              <w:t>Tulburări musculo-scheletice şi ale ţesutului conjunctiv</w:t>
            </w:r>
          </w:p>
        </w:tc>
      </w:tr>
      <w:tr w:rsidR="00AC3AF3" w:rsidRPr="00AE109F" w14:paraId="0F83778D" w14:textId="77777777" w:rsidTr="00040858">
        <w:trPr>
          <w:cantSplit/>
          <w:jc w:val="center"/>
        </w:trPr>
        <w:tc>
          <w:tcPr>
            <w:tcW w:w="3803" w:type="dxa"/>
            <w:gridSpan w:val="2"/>
            <w:vAlign w:val="center"/>
          </w:tcPr>
          <w:p w14:paraId="3E17FB85" w14:textId="77777777" w:rsidR="00AC3AF3" w:rsidRPr="00AE109F" w:rsidRDefault="00AC3AF3" w:rsidP="009A003E">
            <w:pPr>
              <w:rPr>
                <w:bCs/>
                <w:iCs/>
                <w:noProof/>
                <w:szCs w:val="22"/>
              </w:rPr>
            </w:pPr>
            <w:r w:rsidRPr="00AE109F">
              <w:rPr>
                <w:bCs/>
                <w:iCs/>
                <w:noProof/>
                <w:szCs w:val="22"/>
              </w:rPr>
              <w:t>mai puţin frecvente</w:t>
            </w:r>
          </w:p>
        </w:tc>
        <w:tc>
          <w:tcPr>
            <w:tcW w:w="5269" w:type="dxa"/>
            <w:vAlign w:val="center"/>
          </w:tcPr>
          <w:p w14:paraId="3919028C" w14:textId="77777777" w:rsidR="00AC3AF3" w:rsidRPr="00AE109F" w:rsidRDefault="00AC3AF3" w:rsidP="009A003E">
            <w:pPr>
              <w:rPr>
                <w:noProof/>
                <w:szCs w:val="22"/>
              </w:rPr>
            </w:pPr>
            <w:r w:rsidRPr="00AE109F">
              <w:rPr>
                <w:noProof/>
                <w:szCs w:val="22"/>
              </w:rPr>
              <w:t>Fracturi osoase</w:t>
            </w:r>
            <w:r w:rsidRPr="00AE109F">
              <w:rPr>
                <w:noProof/>
                <w:szCs w:val="22"/>
                <w:vertAlign w:val="superscript"/>
              </w:rPr>
              <w:t>h</w:t>
            </w:r>
          </w:p>
        </w:tc>
      </w:tr>
      <w:tr w:rsidR="00AC3AF3" w:rsidRPr="00AE109F" w14:paraId="0008EE35" w14:textId="77777777" w:rsidTr="00040858">
        <w:trPr>
          <w:cantSplit/>
          <w:jc w:val="center"/>
        </w:trPr>
        <w:tc>
          <w:tcPr>
            <w:tcW w:w="9072" w:type="dxa"/>
            <w:gridSpan w:val="3"/>
            <w:vAlign w:val="center"/>
          </w:tcPr>
          <w:p w14:paraId="418E02A9" w14:textId="77777777" w:rsidR="00AC3AF3" w:rsidRPr="00AE109F" w:rsidRDefault="00AC3AF3" w:rsidP="00FA7A1C">
            <w:pPr>
              <w:keepNext/>
              <w:rPr>
                <w:i/>
                <w:noProof/>
                <w:szCs w:val="22"/>
              </w:rPr>
            </w:pPr>
            <w:r w:rsidRPr="00AE109F">
              <w:rPr>
                <w:b/>
                <w:bCs/>
                <w:i/>
                <w:noProof/>
                <w:szCs w:val="22"/>
              </w:rPr>
              <w:t>Tulburări renale şi ale căilor urinare</w:t>
            </w:r>
          </w:p>
        </w:tc>
      </w:tr>
      <w:tr w:rsidR="00AC3AF3" w:rsidRPr="00AE109F" w14:paraId="642DD06A" w14:textId="77777777" w:rsidTr="00040858">
        <w:trPr>
          <w:cantSplit/>
          <w:jc w:val="center"/>
        </w:trPr>
        <w:tc>
          <w:tcPr>
            <w:tcW w:w="3803" w:type="dxa"/>
            <w:gridSpan w:val="2"/>
            <w:tcBorders>
              <w:bottom w:val="nil"/>
            </w:tcBorders>
          </w:tcPr>
          <w:p w14:paraId="5BB7EAE0" w14:textId="24F45E76" w:rsidR="00AC3AF3" w:rsidRPr="00AE109F" w:rsidRDefault="00AC3AF3" w:rsidP="00040858">
            <w:pPr>
              <w:rPr>
                <w:noProof/>
              </w:rPr>
            </w:pPr>
            <w:r w:rsidRPr="00AE109F">
              <w:rPr>
                <w:bCs/>
                <w:iCs/>
                <w:noProof/>
                <w:szCs w:val="22"/>
              </w:rPr>
              <w:t>frecvente</w:t>
            </w:r>
          </w:p>
          <w:p w14:paraId="71A70E70" w14:textId="77C500AD" w:rsidR="00CE569C" w:rsidRPr="00AE109F" w:rsidRDefault="00CE569C" w:rsidP="00040858">
            <w:pPr>
              <w:rPr>
                <w:noProof/>
                <w:szCs w:val="22"/>
              </w:rPr>
            </w:pPr>
          </w:p>
        </w:tc>
        <w:tc>
          <w:tcPr>
            <w:tcW w:w="5269" w:type="dxa"/>
            <w:tcBorders>
              <w:bottom w:val="nil"/>
            </w:tcBorders>
            <w:vAlign w:val="center"/>
          </w:tcPr>
          <w:p w14:paraId="30E1DED1" w14:textId="77777777" w:rsidR="00AC3AF3" w:rsidRPr="00AE109F" w:rsidRDefault="00AC3AF3" w:rsidP="00576F7B">
            <w:pPr>
              <w:rPr>
                <w:iCs/>
                <w:noProof/>
                <w:szCs w:val="22"/>
              </w:rPr>
            </w:pPr>
            <w:r w:rsidRPr="00AE109F">
              <w:rPr>
                <w:noProof/>
                <w:szCs w:val="22"/>
              </w:rPr>
              <w:t>Poliurie sau polakiurie</w:t>
            </w:r>
            <w:r w:rsidRPr="00AE109F">
              <w:rPr>
                <w:noProof/>
                <w:szCs w:val="22"/>
                <w:vertAlign w:val="superscript"/>
              </w:rPr>
              <w:t>i</w:t>
            </w:r>
          </w:p>
        </w:tc>
      </w:tr>
      <w:tr w:rsidR="00AC3AF3" w:rsidRPr="00AE109F" w14:paraId="7021D0C7" w14:textId="77777777" w:rsidTr="00040858">
        <w:trPr>
          <w:cantSplit/>
          <w:jc w:val="center"/>
        </w:trPr>
        <w:tc>
          <w:tcPr>
            <w:tcW w:w="3803" w:type="dxa"/>
            <w:gridSpan w:val="2"/>
            <w:tcBorders>
              <w:top w:val="nil"/>
            </w:tcBorders>
          </w:tcPr>
          <w:p w14:paraId="4CA16034" w14:textId="55F94750" w:rsidR="00AC3AF3" w:rsidRPr="00AE109F" w:rsidRDefault="00AC3AF3" w:rsidP="00040858">
            <w:pPr>
              <w:rPr>
                <w:bCs/>
                <w:iCs/>
                <w:noProof/>
                <w:szCs w:val="22"/>
              </w:rPr>
            </w:pPr>
            <w:r w:rsidRPr="00AE109F">
              <w:rPr>
                <w:bCs/>
                <w:iCs/>
                <w:noProof/>
                <w:szCs w:val="22"/>
              </w:rPr>
              <w:t>mai puţin frecvente</w:t>
            </w:r>
          </w:p>
        </w:tc>
        <w:tc>
          <w:tcPr>
            <w:tcW w:w="5269" w:type="dxa"/>
            <w:tcBorders>
              <w:top w:val="nil"/>
            </w:tcBorders>
            <w:vAlign w:val="center"/>
          </w:tcPr>
          <w:p w14:paraId="65F481BB" w14:textId="31FB4C7B" w:rsidR="00AC3AF3" w:rsidRPr="00AE109F" w:rsidRDefault="00AC3AF3" w:rsidP="00210748">
            <w:pPr>
              <w:rPr>
                <w:noProof/>
                <w:szCs w:val="22"/>
              </w:rPr>
            </w:pPr>
            <w:r w:rsidRPr="00AE109F">
              <w:rPr>
                <w:iCs/>
                <w:noProof/>
                <w:szCs w:val="22"/>
              </w:rPr>
              <w:t>Insuficiență renală (în special în contextul depleţiei volemice)</w:t>
            </w:r>
          </w:p>
        </w:tc>
      </w:tr>
      <w:tr w:rsidR="00AC3AF3" w:rsidRPr="00AE109F" w14:paraId="01DA6339" w14:textId="77777777" w:rsidTr="00040858">
        <w:trPr>
          <w:cantSplit/>
          <w:jc w:val="center"/>
        </w:trPr>
        <w:tc>
          <w:tcPr>
            <w:tcW w:w="9072" w:type="dxa"/>
            <w:gridSpan w:val="3"/>
            <w:vAlign w:val="center"/>
          </w:tcPr>
          <w:p w14:paraId="5C534712" w14:textId="77777777" w:rsidR="00AC3AF3" w:rsidRPr="00AE109F" w:rsidRDefault="00AC3AF3" w:rsidP="00FA7A1C">
            <w:pPr>
              <w:keepNext/>
              <w:rPr>
                <w:i/>
                <w:noProof/>
                <w:szCs w:val="22"/>
              </w:rPr>
            </w:pPr>
            <w:r w:rsidRPr="00AE109F">
              <w:rPr>
                <w:b/>
                <w:i/>
                <w:noProof/>
              </w:rPr>
              <w:t>Investigaţii diagnostice</w:t>
            </w:r>
          </w:p>
        </w:tc>
      </w:tr>
      <w:tr w:rsidR="00AC3AF3" w:rsidRPr="00AE109F" w14:paraId="0DC14F8A" w14:textId="77777777" w:rsidTr="00040858">
        <w:trPr>
          <w:cantSplit/>
          <w:jc w:val="center"/>
        </w:trPr>
        <w:tc>
          <w:tcPr>
            <w:tcW w:w="3803" w:type="dxa"/>
            <w:gridSpan w:val="2"/>
            <w:tcBorders>
              <w:bottom w:val="nil"/>
            </w:tcBorders>
          </w:tcPr>
          <w:p w14:paraId="462580F3" w14:textId="77777777" w:rsidR="00AC3AF3" w:rsidRPr="00AE109F" w:rsidRDefault="00AC3AF3" w:rsidP="009A003E">
            <w:pPr>
              <w:rPr>
                <w:bCs/>
                <w:iCs/>
                <w:noProof/>
                <w:szCs w:val="22"/>
              </w:rPr>
            </w:pPr>
            <w:r w:rsidRPr="00AE109F">
              <w:rPr>
                <w:bCs/>
                <w:iCs/>
                <w:noProof/>
                <w:szCs w:val="22"/>
              </w:rPr>
              <w:t>frecvente</w:t>
            </w:r>
          </w:p>
          <w:p w14:paraId="321D217A" w14:textId="05AC82E0" w:rsidR="00CE569C" w:rsidRPr="00AE109F" w:rsidRDefault="00CE569C" w:rsidP="009A003E">
            <w:pPr>
              <w:rPr>
                <w:noProof/>
                <w:szCs w:val="22"/>
              </w:rPr>
            </w:pPr>
          </w:p>
        </w:tc>
        <w:tc>
          <w:tcPr>
            <w:tcW w:w="5269" w:type="dxa"/>
            <w:tcBorders>
              <w:bottom w:val="nil"/>
            </w:tcBorders>
            <w:vAlign w:val="center"/>
          </w:tcPr>
          <w:p w14:paraId="229A1FC3" w14:textId="4DD8A723" w:rsidR="00AC3AF3" w:rsidRPr="00AE109F" w:rsidRDefault="00AC3AF3" w:rsidP="00576F7B">
            <w:pPr>
              <w:rPr>
                <w:noProof/>
                <w:szCs w:val="22"/>
              </w:rPr>
            </w:pPr>
            <w:r w:rsidRPr="00AE109F">
              <w:rPr>
                <w:noProof/>
                <w:szCs w:val="22"/>
              </w:rPr>
              <w:t>Dislipidemie</w:t>
            </w:r>
            <w:r w:rsidRPr="00AE109F">
              <w:rPr>
                <w:noProof/>
                <w:szCs w:val="22"/>
                <w:vertAlign w:val="superscript"/>
              </w:rPr>
              <w:t>l</w:t>
            </w:r>
            <w:r w:rsidRPr="00AE109F">
              <w:rPr>
                <w:noProof/>
                <w:szCs w:val="22"/>
              </w:rPr>
              <w:t>, creşterea hematocritului</w:t>
            </w:r>
            <w:r w:rsidRPr="00AE109F">
              <w:rPr>
                <w:noProof/>
                <w:szCs w:val="22"/>
                <w:vertAlign w:val="superscript"/>
              </w:rPr>
              <w:t>b,m</w:t>
            </w:r>
          </w:p>
        </w:tc>
      </w:tr>
      <w:tr w:rsidR="00AC3AF3" w:rsidRPr="00AE109F" w14:paraId="5DDC275F" w14:textId="77777777" w:rsidTr="00040858">
        <w:trPr>
          <w:cantSplit/>
          <w:jc w:val="center"/>
        </w:trPr>
        <w:tc>
          <w:tcPr>
            <w:tcW w:w="3803" w:type="dxa"/>
            <w:gridSpan w:val="2"/>
            <w:tcBorders>
              <w:top w:val="nil"/>
            </w:tcBorders>
          </w:tcPr>
          <w:p w14:paraId="4C15107D" w14:textId="7C1A83DA" w:rsidR="00AC3AF3" w:rsidRPr="00AE109F" w:rsidRDefault="00AC3AF3" w:rsidP="009A003E">
            <w:pPr>
              <w:rPr>
                <w:noProof/>
                <w:szCs w:val="22"/>
              </w:rPr>
            </w:pPr>
            <w:r w:rsidRPr="00AE109F">
              <w:rPr>
                <w:bCs/>
                <w:iCs/>
                <w:noProof/>
                <w:szCs w:val="22"/>
              </w:rPr>
              <w:t>mai puţin frecvente</w:t>
            </w:r>
          </w:p>
        </w:tc>
        <w:tc>
          <w:tcPr>
            <w:tcW w:w="5269" w:type="dxa"/>
            <w:tcBorders>
              <w:top w:val="nil"/>
            </w:tcBorders>
            <w:vAlign w:val="center"/>
          </w:tcPr>
          <w:p w14:paraId="5F265D74" w14:textId="4D92E13D" w:rsidR="00AC3AF3" w:rsidRPr="00AE109F" w:rsidRDefault="00AC3AF3" w:rsidP="009226AC">
            <w:pPr>
              <w:rPr>
                <w:noProof/>
                <w:szCs w:val="22"/>
              </w:rPr>
            </w:pPr>
            <w:r w:rsidRPr="00AE109F">
              <w:rPr>
                <w:noProof/>
                <w:szCs w:val="22"/>
              </w:rPr>
              <w:t>Creşterea creatininemiei sangvine</w:t>
            </w:r>
            <w:r w:rsidRPr="00AE109F">
              <w:rPr>
                <w:noProof/>
                <w:szCs w:val="22"/>
                <w:vertAlign w:val="superscript"/>
              </w:rPr>
              <w:t>b, n</w:t>
            </w:r>
            <w:r w:rsidRPr="00AE109F">
              <w:rPr>
                <w:noProof/>
                <w:szCs w:val="22"/>
              </w:rPr>
              <w:t>, creşterea valorilor ureei sanguine</w:t>
            </w:r>
            <w:r w:rsidRPr="00AE109F">
              <w:rPr>
                <w:noProof/>
                <w:szCs w:val="22"/>
                <w:vertAlign w:val="superscript"/>
              </w:rPr>
              <w:t>b, o</w:t>
            </w:r>
            <w:r w:rsidRPr="00AE109F">
              <w:rPr>
                <w:noProof/>
                <w:szCs w:val="22"/>
              </w:rPr>
              <w:t>, creşterea valorilor potasiului seric</w:t>
            </w:r>
            <w:r w:rsidRPr="00AE109F">
              <w:rPr>
                <w:noProof/>
                <w:szCs w:val="22"/>
                <w:vertAlign w:val="superscript"/>
              </w:rPr>
              <w:t>b, p</w:t>
            </w:r>
            <w:r w:rsidRPr="00AE109F">
              <w:rPr>
                <w:noProof/>
                <w:szCs w:val="22"/>
              </w:rPr>
              <w:t>, creşterea fosfatului seric</w:t>
            </w:r>
            <w:r w:rsidRPr="00AE109F">
              <w:rPr>
                <w:noProof/>
                <w:szCs w:val="22"/>
                <w:vertAlign w:val="superscript"/>
              </w:rPr>
              <w:t>q</w:t>
            </w:r>
          </w:p>
        </w:tc>
      </w:tr>
      <w:tr w:rsidR="00AC3AF3" w:rsidRPr="00AE109F" w14:paraId="4DC6A0C3" w14:textId="77777777" w:rsidTr="007D59D3">
        <w:trPr>
          <w:cantSplit/>
          <w:jc w:val="center"/>
        </w:trPr>
        <w:tc>
          <w:tcPr>
            <w:tcW w:w="9072" w:type="dxa"/>
            <w:gridSpan w:val="3"/>
            <w:tcBorders>
              <w:top w:val="nil"/>
            </w:tcBorders>
          </w:tcPr>
          <w:p w14:paraId="61DF477E" w14:textId="77777777" w:rsidR="00AC3AF3" w:rsidRPr="00AE109F" w:rsidRDefault="00AC3AF3" w:rsidP="00837C98">
            <w:pPr>
              <w:keepNext/>
              <w:rPr>
                <w:b/>
                <w:i/>
                <w:noProof/>
                <w:szCs w:val="22"/>
              </w:rPr>
            </w:pPr>
            <w:r w:rsidRPr="00AE109F">
              <w:rPr>
                <w:b/>
                <w:i/>
                <w:noProof/>
                <w:szCs w:val="22"/>
              </w:rPr>
              <w:lastRenderedPageBreak/>
              <w:t xml:space="preserve">Proceduri medicale și chirurgicale </w:t>
            </w:r>
          </w:p>
        </w:tc>
      </w:tr>
      <w:tr w:rsidR="00AC3AF3" w:rsidRPr="00AE109F" w14:paraId="42A8DB6F" w14:textId="77777777" w:rsidTr="00040858">
        <w:trPr>
          <w:cantSplit/>
          <w:jc w:val="center"/>
        </w:trPr>
        <w:tc>
          <w:tcPr>
            <w:tcW w:w="3803" w:type="dxa"/>
            <w:gridSpan w:val="2"/>
            <w:tcBorders>
              <w:top w:val="nil"/>
            </w:tcBorders>
          </w:tcPr>
          <w:p w14:paraId="58123992" w14:textId="77777777" w:rsidR="00AC3AF3" w:rsidRPr="00AE109F" w:rsidRDefault="00AC3AF3" w:rsidP="009A003E">
            <w:pPr>
              <w:rPr>
                <w:bCs/>
                <w:iCs/>
                <w:noProof/>
                <w:szCs w:val="22"/>
              </w:rPr>
            </w:pPr>
            <w:r w:rsidRPr="00AE109F">
              <w:rPr>
                <w:bCs/>
                <w:iCs/>
                <w:noProof/>
                <w:szCs w:val="22"/>
              </w:rPr>
              <w:t>mai puțin frecvente</w:t>
            </w:r>
          </w:p>
        </w:tc>
        <w:tc>
          <w:tcPr>
            <w:tcW w:w="5269" w:type="dxa"/>
            <w:tcBorders>
              <w:top w:val="nil"/>
            </w:tcBorders>
            <w:vAlign w:val="center"/>
          </w:tcPr>
          <w:p w14:paraId="4E3782FC" w14:textId="77777777" w:rsidR="00AC3AF3" w:rsidRPr="00AE109F" w:rsidRDefault="00AC3AF3" w:rsidP="00E20CCB">
            <w:pPr>
              <w:rPr>
                <w:noProof/>
                <w:szCs w:val="22"/>
              </w:rPr>
            </w:pPr>
            <w:r w:rsidRPr="00AE109F">
              <w:rPr>
                <w:noProof/>
                <w:szCs w:val="22"/>
              </w:rPr>
              <w:t>Amputări la nivelul membrelor inferioare (în principal la nivelul degetului de la picior şi a zonei mijlocii a labei piciorului), în special la pacienți cu risc crescut de afecţiuni cardiace</w:t>
            </w:r>
            <w:r w:rsidRPr="00AE109F">
              <w:rPr>
                <w:noProof/>
                <w:szCs w:val="22"/>
                <w:vertAlign w:val="superscript"/>
              </w:rPr>
              <w:t>b</w:t>
            </w:r>
          </w:p>
        </w:tc>
      </w:tr>
      <w:tr w:rsidR="00AC3AF3" w:rsidRPr="00AE109F" w14:paraId="1DC42F7E" w14:textId="77777777" w:rsidTr="00040858">
        <w:trPr>
          <w:cantSplit/>
          <w:jc w:val="center"/>
        </w:trPr>
        <w:tc>
          <w:tcPr>
            <w:tcW w:w="9072" w:type="dxa"/>
            <w:gridSpan w:val="3"/>
            <w:tcBorders>
              <w:left w:val="nil"/>
              <w:bottom w:val="nil"/>
              <w:right w:val="nil"/>
            </w:tcBorders>
          </w:tcPr>
          <w:p w14:paraId="62F6FBA7" w14:textId="77777777" w:rsidR="00AC3AF3" w:rsidRPr="00AE109F" w:rsidRDefault="00AC3AF3" w:rsidP="009A003E">
            <w:pPr>
              <w:ind w:left="284" w:hanging="284"/>
              <w:rPr>
                <w:noProof/>
                <w:sz w:val="18"/>
                <w:szCs w:val="18"/>
              </w:rPr>
            </w:pPr>
            <w:r w:rsidRPr="00AE109F">
              <w:rPr>
                <w:noProof/>
                <w:szCs w:val="22"/>
                <w:vertAlign w:val="superscript"/>
              </w:rPr>
              <w:t>a</w:t>
            </w:r>
            <w:r w:rsidRPr="00AE109F">
              <w:rPr>
                <w:noProof/>
                <w:sz w:val="18"/>
                <w:szCs w:val="18"/>
              </w:rPr>
              <w:tab/>
              <w:t>Asociate cu hipovolemia; vezi pct. 4.4 şi descrierea reacţiei adverse (RA) de mai jos</w:t>
            </w:r>
          </w:p>
          <w:p w14:paraId="382116B3" w14:textId="77777777" w:rsidR="00AC3AF3" w:rsidRPr="00AE109F" w:rsidRDefault="00AC3AF3" w:rsidP="009A003E">
            <w:pPr>
              <w:ind w:left="284" w:hanging="284"/>
              <w:rPr>
                <w:noProof/>
                <w:sz w:val="18"/>
                <w:szCs w:val="18"/>
              </w:rPr>
            </w:pPr>
            <w:r w:rsidRPr="00AE109F">
              <w:rPr>
                <w:noProof/>
                <w:szCs w:val="22"/>
                <w:vertAlign w:val="superscript"/>
              </w:rPr>
              <w:t>b</w:t>
            </w:r>
            <w:r w:rsidRPr="00AE109F">
              <w:rPr>
                <w:noProof/>
                <w:sz w:val="18"/>
                <w:szCs w:val="18"/>
              </w:rPr>
              <w:tab/>
              <w:t>Vezi pct. 4.4 şi descrierea RA de mai jos.</w:t>
            </w:r>
          </w:p>
          <w:p w14:paraId="6870B37B" w14:textId="77777777" w:rsidR="00AC3AF3" w:rsidRPr="00AE109F" w:rsidRDefault="00AC3AF3" w:rsidP="009A003E">
            <w:pPr>
              <w:ind w:left="284" w:hanging="284"/>
              <w:rPr>
                <w:noProof/>
                <w:sz w:val="18"/>
                <w:szCs w:val="18"/>
              </w:rPr>
            </w:pPr>
            <w:r w:rsidRPr="00AE109F">
              <w:rPr>
                <w:noProof/>
                <w:szCs w:val="18"/>
                <w:vertAlign w:val="superscript"/>
              </w:rPr>
              <w:t>c</w:t>
            </w:r>
            <w:r w:rsidRPr="00AE109F">
              <w:rPr>
                <w:noProof/>
                <w:sz w:val="18"/>
                <w:szCs w:val="18"/>
              </w:rPr>
              <w:tab/>
              <w:t>Vezi descrierea RA de mai jos.</w:t>
            </w:r>
          </w:p>
          <w:p w14:paraId="46A26973" w14:textId="77777777" w:rsidR="00AC3AF3" w:rsidRPr="00AE109F" w:rsidRDefault="00AC3AF3" w:rsidP="00325FC7">
            <w:pPr>
              <w:ind w:left="284" w:hanging="284"/>
              <w:rPr>
                <w:noProof/>
                <w:sz w:val="18"/>
                <w:szCs w:val="18"/>
                <w:lang w:eastAsia="en-US"/>
              </w:rPr>
            </w:pPr>
            <w:r w:rsidRPr="00AE109F">
              <w:rPr>
                <w:noProof/>
                <w:szCs w:val="22"/>
                <w:vertAlign w:val="superscript"/>
                <w:lang w:eastAsia="en-US"/>
              </w:rPr>
              <w:t>d</w:t>
            </w:r>
            <w:r w:rsidRPr="00AE109F">
              <w:rPr>
                <w:noProof/>
                <w:sz w:val="18"/>
                <w:szCs w:val="18"/>
                <w:lang w:eastAsia="en-US"/>
              </w:rPr>
              <w:tab/>
              <w:t>Vezi pct. 4.4.</w:t>
            </w:r>
          </w:p>
          <w:p w14:paraId="5FB42C9A" w14:textId="77777777" w:rsidR="00AC3AF3" w:rsidRPr="00AE109F" w:rsidRDefault="00AC3AF3" w:rsidP="009A003E">
            <w:pPr>
              <w:ind w:left="284" w:hanging="284"/>
              <w:rPr>
                <w:noProof/>
                <w:sz w:val="18"/>
                <w:szCs w:val="18"/>
              </w:rPr>
            </w:pPr>
            <w:r w:rsidRPr="00AE109F">
              <w:rPr>
                <w:noProof/>
                <w:szCs w:val="22"/>
                <w:vertAlign w:val="superscript"/>
              </w:rPr>
              <w:t>e</w:t>
            </w:r>
            <w:r w:rsidRPr="00AE109F">
              <w:rPr>
                <w:noProof/>
                <w:sz w:val="18"/>
                <w:szCs w:val="18"/>
              </w:rPr>
              <w:tab/>
              <w:t>Profilul datelor de siguranţă care provin din studii pivotale individuale (inclusiv studii la pacienţi cu insuficienţă renală moderată; pacienţi vârstnici [de ≥ 55 de ani până la ≤ 80 de ani]; pacienţi cu risc CV și renal crescut) a fost în general în concordanţă cu reacţiile adverse identificate în acest tabel.</w:t>
            </w:r>
          </w:p>
          <w:p w14:paraId="1E200942" w14:textId="77777777" w:rsidR="00AC3AF3" w:rsidRPr="00AE109F" w:rsidRDefault="00AC3AF3" w:rsidP="009A003E">
            <w:pPr>
              <w:ind w:left="284" w:hanging="284"/>
              <w:rPr>
                <w:noProof/>
                <w:sz w:val="18"/>
                <w:szCs w:val="18"/>
              </w:rPr>
            </w:pPr>
            <w:r w:rsidRPr="00AE109F">
              <w:rPr>
                <w:noProof/>
                <w:szCs w:val="18"/>
                <w:vertAlign w:val="superscript"/>
              </w:rPr>
              <w:t>f</w:t>
            </w:r>
            <w:r w:rsidRPr="00AE109F">
              <w:rPr>
                <w:noProof/>
                <w:szCs w:val="18"/>
                <w:vertAlign w:val="superscript"/>
              </w:rPr>
              <w:tab/>
            </w:r>
            <w:r w:rsidRPr="00AE109F">
              <w:rPr>
                <w:noProof/>
                <w:sz w:val="18"/>
                <w:szCs w:val="18"/>
              </w:rPr>
              <w:t>Setea include termenii sete, xerostomie şi polidipsie.</w:t>
            </w:r>
          </w:p>
          <w:p w14:paraId="4E0FDF60" w14:textId="77777777" w:rsidR="00AC3AF3" w:rsidRPr="00AE109F" w:rsidRDefault="00AC3AF3" w:rsidP="009A003E">
            <w:pPr>
              <w:ind w:left="284" w:hanging="284"/>
              <w:rPr>
                <w:noProof/>
                <w:sz w:val="18"/>
                <w:szCs w:val="18"/>
              </w:rPr>
            </w:pPr>
            <w:r w:rsidRPr="00AE109F">
              <w:rPr>
                <w:noProof/>
                <w:szCs w:val="22"/>
                <w:vertAlign w:val="superscript"/>
              </w:rPr>
              <w:t>g</w:t>
            </w:r>
            <w:r w:rsidRPr="00AE109F">
              <w:rPr>
                <w:noProof/>
                <w:sz w:val="18"/>
                <w:szCs w:val="18"/>
              </w:rPr>
              <w:tab/>
              <w:t>Erupţia cutanată tranzitorie include termenii erupţie cutanată tranzitorie eritematoasă, erupţie cutanată</w:t>
            </w:r>
            <w:r w:rsidRPr="00AE109F">
              <w:rPr>
                <w:noProof/>
              </w:rPr>
              <w:t xml:space="preserve"> </w:t>
            </w:r>
            <w:r w:rsidRPr="00AE109F">
              <w:rPr>
                <w:noProof/>
                <w:sz w:val="18"/>
                <w:szCs w:val="18"/>
              </w:rPr>
              <w:t>tranzitorie generalizată, erupţie cutanată tranzitorie maculară, erupţie</w:t>
            </w:r>
            <w:r w:rsidRPr="00AE109F">
              <w:rPr>
                <w:noProof/>
              </w:rPr>
              <w:t xml:space="preserve"> </w:t>
            </w:r>
            <w:r w:rsidRPr="00AE109F">
              <w:rPr>
                <w:noProof/>
                <w:sz w:val="18"/>
                <w:szCs w:val="18"/>
              </w:rPr>
              <w:t>cutanată tranzitorie maculopapulară, erupţie</w:t>
            </w:r>
            <w:r w:rsidRPr="00AE109F">
              <w:rPr>
                <w:noProof/>
              </w:rPr>
              <w:t xml:space="preserve"> </w:t>
            </w:r>
            <w:r w:rsidRPr="00AE109F">
              <w:rPr>
                <w:noProof/>
                <w:sz w:val="18"/>
                <w:szCs w:val="18"/>
              </w:rPr>
              <w:t>cutanată tranzitorie papulară, erupţie</w:t>
            </w:r>
            <w:r w:rsidRPr="00AE109F">
              <w:rPr>
                <w:noProof/>
              </w:rPr>
              <w:t xml:space="preserve"> </w:t>
            </w:r>
            <w:r w:rsidRPr="00AE109F">
              <w:rPr>
                <w:noProof/>
                <w:sz w:val="18"/>
                <w:szCs w:val="18"/>
              </w:rPr>
              <w:t>cutanată tranzitorie pruriginoasă, erupţie cutanată tranzitorie pustulară şi erupţie cutanată tranzitorie veziculară.</w:t>
            </w:r>
          </w:p>
          <w:p w14:paraId="51F93AC5" w14:textId="77777777" w:rsidR="00AC3AF3" w:rsidRPr="00AE109F" w:rsidRDefault="00AC3AF3" w:rsidP="009A003E">
            <w:pPr>
              <w:ind w:left="284" w:hanging="284"/>
              <w:rPr>
                <w:noProof/>
                <w:sz w:val="18"/>
                <w:szCs w:val="18"/>
              </w:rPr>
            </w:pPr>
            <w:r w:rsidRPr="00AE109F">
              <w:rPr>
                <w:noProof/>
                <w:szCs w:val="22"/>
                <w:vertAlign w:val="superscript"/>
              </w:rPr>
              <w:t>h</w:t>
            </w:r>
            <w:r w:rsidRPr="00AE109F">
              <w:rPr>
                <w:noProof/>
                <w:sz w:val="18"/>
                <w:szCs w:val="18"/>
              </w:rPr>
              <w:tab/>
              <w:t>Legată de fracturi osoase; vezi descrierea RA de mai jos.</w:t>
            </w:r>
          </w:p>
          <w:p w14:paraId="615069B0" w14:textId="77777777" w:rsidR="00AC3AF3" w:rsidRPr="00AE109F" w:rsidRDefault="00AC3AF3" w:rsidP="009A003E">
            <w:pPr>
              <w:ind w:left="284" w:hanging="284"/>
              <w:rPr>
                <w:noProof/>
                <w:sz w:val="18"/>
                <w:szCs w:val="18"/>
              </w:rPr>
            </w:pPr>
            <w:r w:rsidRPr="00AE109F">
              <w:rPr>
                <w:noProof/>
                <w:szCs w:val="22"/>
                <w:vertAlign w:val="superscript"/>
              </w:rPr>
              <w:t>i</w:t>
            </w:r>
            <w:r w:rsidRPr="00AE109F">
              <w:rPr>
                <w:noProof/>
                <w:sz w:val="18"/>
                <w:szCs w:val="18"/>
              </w:rPr>
              <w:tab/>
              <w:t>Poliuria sau polakiuria include termenii poliurie, polakiurie, imperiozitate urinară, nicturie şi creşterea volumului urinar.</w:t>
            </w:r>
          </w:p>
          <w:p w14:paraId="64F361C6" w14:textId="77777777" w:rsidR="00AC3AF3" w:rsidRPr="00AE109F" w:rsidRDefault="00AC3AF3" w:rsidP="009A003E">
            <w:pPr>
              <w:ind w:left="284" w:hanging="284"/>
              <w:rPr>
                <w:noProof/>
                <w:sz w:val="18"/>
                <w:szCs w:val="18"/>
              </w:rPr>
            </w:pPr>
            <w:r w:rsidRPr="00AE109F">
              <w:rPr>
                <w:noProof/>
                <w:szCs w:val="22"/>
                <w:vertAlign w:val="superscript"/>
              </w:rPr>
              <w:t>j</w:t>
            </w:r>
            <w:r w:rsidRPr="00AE109F">
              <w:rPr>
                <w:noProof/>
                <w:sz w:val="18"/>
                <w:szCs w:val="18"/>
              </w:rPr>
              <w:tab/>
              <w:t>Candidoza vulvovaginală include termenii candidoză vulvovaginală, infecţie micotică vulvovaginală, vulvovaginită, infecţie vaginală, vulvită şi infecţii fungice genitale.</w:t>
            </w:r>
          </w:p>
          <w:p w14:paraId="67FAC4CA" w14:textId="77777777" w:rsidR="00AC3AF3" w:rsidRPr="00AE109F" w:rsidRDefault="00AC3AF3" w:rsidP="009A003E">
            <w:pPr>
              <w:ind w:left="284" w:hanging="284"/>
              <w:rPr>
                <w:noProof/>
                <w:sz w:val="18"/>
                <w:szCs w:val="18"/>
              </w:rPr>
            </w:pPr>
            <w:r w:rsidRPr="00AE109F">
              <w:rPr>
                <w:noProof/>
                <w:szCs w:val="22"/>
                <w:vertAlign w:val="superscript"/>
              </w:rPr>
              <w:t>k</w:t>
            </w:r>
            <w:r w:rsidRPr="00AE109F">
              <w:rPr>
                <w:noProof/>
                <w:sz w:val="18"/>
                <w:szCs w:val="18"/>
              </w:rPr>
              <w:tab/>
              <w:t>Balanita sau balanopostita include termenii balanită, balanopostită, balanită candidozică şi infecţii fungice genitale.</w:t>
            </w:r>
          </w:p>
          <w:p w14:paraId="1A5C6DC0" w14:textId="77777777" w:rsidR="00AC3AF3" w:rsidRPr="00AE109F" w:rsidRDefault="00AC3AF3" w:rsidP="009A003E">
            <w:pPr>
              <w:ind w:left="284" w:hanging="284"/>
              <w:rPr>
                <w:noProof/>
                <w:sz w:val="18"/>
                <w:szCs w:val="18"/>
                <w:lang w:eastAsia="en-US"/>
              </w:rPr>
            </w:pPr>
            <w:r w:rsidRPr="00AE109F">
              <w:rPr>
                <w:noProof/>
                <w:szCs w:val="22"/>
                <w:vertAlign w:val="superscript"/>
                <w:lang w:eastAsia="en-US"/>
              </w:rPr>
              <w:t>l</w:t>
            </w:r>
            <w:r w:rsidRPr="00AE109F">
              <w:rPr>
                <w:noProof/>
                <w:sz w:val="18"/>
                <w:szCs w:val="18"/>
                <w:lang w:eastAsia="en-US"/>
              </w:rPr>
              <w:tab/>
              <w:t>Creşterile medii procentuale faţă de iniţiere tratamentului cu canagliflozin 100 mg şi 300 mg comparativ cu placebo, au fost pentru colesterol total de 3,4% şi 5,2% comparativ cu 0,9%; HDL</w:t>
            </w:r>
            <w:r w:rsidRPr="00AE109F">
              <w:rPr>
                <w:noProof/>
                <w:sz w:val="18"/>
                <w:szCs w:val="18"/>
                <w:lang w:eastAsia="en-US"/>
              </w:rPr>
              <w:noBreakHyphen/>
              <w:t>colesterol 9,4% şi 10,3% comparativ cu 4,0%; LDL</w:t>
            </w:r>
            <w:r w:rsidRPr="00AE109F">
              <w:rPr>
                <w:noProof/>
                <w:sz w:val="18"/>
                <w:szCs w:val="18"/>
                <w:lang w:eastAsia="en-US"/>
              </w:rPr>
              <w:noBreakHyphen/>
              <w:t>colesterol 5,7% şi 9,3% comparativ cu 1,3%; non</w:t>
            </w:r>
            <w:r w:rsidRPr="00AE109F">
              <w:rPr>
                <w:noProof/>
                <w:sz w:val="18"/>
                <w:szCs w:val="18"/>
                <w:lang w:eastAsia="en-US"/>
              </w:rPr>
              <w:noBreakHyphen/>
              <w:t>HDL</w:t>
            </w:r>
            <w:r w:rsidRPr="00AE109F">
              <w:rPr>
                <w:noProof/>
                <w:sz w:val="18"/>
                <w:szCs w:val="18"/>
                <w:lang w:eastAsia="en-US"/>
              </w:rPr>
              <w:noBreakHyphen/>
              <w:t>colesterol 2,2% şi 4,4% comparativ cu 0,7%; trigliceride 2,4% şi 0,0% comparativ cu 7,6%.</w:t>
            </w:r>
          </w:p>
          <w:p w14:paraId="66EB1598" w14:textId="77777777" w:rsidR="00AC3AF3" w:rsidRPr="00AE109F" w:rsidRDefault="00AC3AF3" w:rsidP="009A003E">
            <w:pPr>
              <w:ind w:left="284" w:hanging="284"/>
              <w:rPr>
                <w:noProof/>
                <w:sz w:val="18"/>
                <w:szCs w:val="18"/>
                <w:lang w:eastAsia="en-US"/>
              </w:rPr>
            </w:pPr>
            <w:r w:rsidRPr="00AE109F">
              <w:rPr>
                <w:noProof/>
                <w:szCs w:val="22"/>
                <w:vertAlign w:val="superscript"/>
                <w:lang w:eastAsia="en-US"/>
              </w:rPr>
              <w:t>m</w:t>
            </w:r>
            <w:r w:rsidRPr="00AE109F">
              <w:rPr>
                <w:noProof/>
                <w:sz w:val="18"/>
                <w:szCs w:val="18"/>
                <w:lang w:eastAsia="en-US"/>
              </w:rPr>
              <w:tab/>
              <w:t>Variaţiile medii faţă de iniţierea tratamentului ale hematocritului au fost de 2,4% şi 2,5% pentru canagliflozin 100 mg şi, respectiv, 300 mg, comparativ cu 0,0% pentru placebo.</w:t>
            </w:r>
          </w:p>
          <w:p w14:paraId="63A866EC" w14:textId="77777777" w:rsidR="00AC3AF3" w:rsidRPr="00AE109F" w:rsidRDefault="00AC3AF3" w:rsidP="009A003E">
            <w:pPr>
              <w:ind w:left="284" w:hanging="284"/>
              <w:rPr>
                <w:noProof/>
                <w:sz w:val="18"/>
                <w:szCs w:val="18"/>
                <w:lang w:eastAsia="en-US"/>
              </w:rPr>
            </w:pPr>
            <w:r w:rsidRPr="00AE109F">
              <w:rPr>
                <w:noProof/>
                <w:szCs w:val="22"/>
                <w:vertAlign w:val="superscript"/>
                <w:lang w:eastAsia="en-US"/>
              </w:rPr>
              <w:t>n</w:t>
            </w:r>
            <w:r w:rsidRPr="00AE109F">
              <w:rPr>
                <w:noProof/>
                <w:sz w:val="18"/>
                <w:szCs w:val="18"/>
                <w:lang w:eastAsia="en-US"/>
              </w:rPr>
              <w:tab/>
              <w:t>Variaţiile procentuale medii faţă de iniţierea tratamentului ale creatininei au fost 2,8% şi 4,0% pentru canagliflozin 100 mg şi, respectiv, 300 mg comparativ cu 1,5 % pentru placebo.</w:t>
            </w:r>
          </w:p>
          <w:p w14:paraId="4E814B7E" w14:textId="77777777" w:rsidR="00AC3AF3" w:rsidRPr="00AE109F" w:rsidRDefault="00AC3AF3" w:rsidP="009A003E">
            <w:pPr>
              <w:ind w:left="284" w:hanging="284"/>
              <w:rPr>
                <w:noProof/>
                <w:sz w:val="18"/>
                <w:szCs w:val="18"/>
                <w:lang w:eastAsia="en-US"/>
              </w:rPr>
            </w:pPr>
            <w:r w:rsidRPr="00AE109F">
              <w:rPr>
                <w:noProof/>
                <w:szCs w:val="22"/>
                <w:vertAlign w:val="superscript"/>
                <w:lang w:eastAsia="en-US"/>
              </w:rPr>
              <w:t>o</w:t>
            </w:r>
            <w:r w:rsidRPr="00AE109F">
              <w:rPr>
                <w:noProof/>
                <w:sz w:val="18"/>
                <w:szCs w:val="18"/>
                <w:lang w:eastAsia="en-US"/>
              </w:rPr>
              <w:tab/>
              <w:t>Variaţiile procentuale medii faţă de iniţierea tratamentului ale azotului ureic sanguin au fost 17,1% şi 18,0% pentru canagliflozin 100 mg şi, respectiv, 300 mg, comparativ cu 2,7% pentru placebo.</w:t>
            </w:r>
          </w:p>
          <w:p w14:paraId="5139FFDB" w14:textId="77777777" w:rsidR="00AC3AF3" w:rsidRPr="00AE109F" w:rsidRDefault="00AC3AF3" w:rsidP="009A003E">
            <w:pPr>
              <w:ind w:left="284" w:hanging="284"/>
              <w:rPr>
                <w:noProof/>
                <w:sz w:val="18"/>
                <w:szCs w:val="18"/>
                <w:lang w:eastAsia="en-US"/>
              </w:rPr>
            </w:pPr>
            <w:r w:rsidRPr="00AE109F">
              <w:rPr>
                <w:noProof/>
                <w:szCs w:val="22"/>
                <w:vertAlign w:val="superscript"/>
                <w:lang w:eastAsia="en-US"/>
              </w:rPr>
              <w:t>p</w:t>
            </w:r>
            <w:r w:rsidRPr="00AE109F">
              <w:rPr>
                <w:noProof/>
                <w:sz w:val="18"/>
                <w:szCs w:val="18"/>
                <w:lang w:eastAsia="en-US"/>
              </w:rPr>
              <w:tab/>
              <w:t>Variaţiile procentuale medii faţă de iniţierea tratamentului ale potasiului seric au fost 0,5% şi 1,0% pentru canagliflozin 100 mg, şi, respectiv, 300 mg comparativ cu 0,6% pentru placebo.</w:t>
            </w:r>
          </w:p>
          <w:p w14:paraId="391961A8" w14:textId="77777777" w:rsidR="00AC3AF3" w:rsidRPr="00AE109F" w:rsidRDefault="00AC3AF3" w:rsidP="009A003E">
            <w:pPr>
              <w:ind w:left="284" w:hanging="284"/>
              <w:rPr>
                <w:noProof/>
                <w:color w:val="000000"/>
                <w:sz w:val="18"/>
                <w:szCs w:val="18"/>
                <w:lang w:eastAsia="en-US"/>
              </w:rPr>
            </w:pPr>
            <w:r w:rsidRPr="00AE109F">
              <w:rPr>
                <w:noProof/>
                <w:szCs w:val="22"/>
                <w:vertAlign w:val="superscript"/>
                <w:lang w:eastAsia="en-US"/>
              </w:rPr>
              <w:t>q</w:t>
            </w:r>
            <w:r w:rsidRPr="00AE109F">
              <w:rPr>
                <w:noProof/>
                <w:sz w:val="18"/>
                <w:szCs w:val="18"/>
                <w:lang w:eastAsia="en-US"/>
              </w:rPr>
              <w:tab/>
              <w:t>Variaţiile procentuale medii faţă de iniţierea tratamentului ale fosfatului seric au fost 3,6% şi 5,1% pentru canagliflozin 100 mg, şi, respectiv, 300 mg comparativ cu 1,5% pentru placebo.</w:t>
            </w:r>
          </w:p>
        </w:tc>
      </w:tr>
    </w:tbl>
    <w:p w14:paraId="0A5EB6DD" w14:textId="77777777" w:rsidR="00AC3AF3" w:rsidRPr="00AE109F" w:rsidRDefault="00AC3AF3" w:rsidP="009A003E">
      <w:pPr>
        <w:rPr>
          <w:noProof/>
          <w:szCs w:val="22"/>
          <w:u w:val="single"/>
        </w:rPr>
      </w:pPr>
    </w:p>
    <w:p w14:paraId="6E99F7B3" w14:textId="77777777" w:rsidR="00AC3AF3" w:rsidRPr="00AE109F" w:rsidRDefault="00AC3AF3" w:rsidP="000A0882">
      <w:pPr>
        <w:keepNext/>
        <w:rPr>
          <w:noProof/>
          <w:szCs w:val="22"/>
          <w:u w:val="single"/>
        </w:rPr>
      </w:pPr>
      <w:r w:rsidRPr="00AE109F">
        <w:rPr>
          <w:noProof/>
          <w:szCs w:val="22"/>
          <w:u w:val="single"/>
        </w:rPr>
        <w:t>Descrierea reacţiilor adverse selectate</w:t>
      </w:r>
    </w:p>
    <w:p w14:paraId="23C08FCE" w14:textId="77777777" w:rsidR="00AC3AF3" w:rsidRPr="00AE109F" w:rsidRDefault="00AC3AF3" w:rsidP="000A0882">
      <w:pPr>
        <w:keepNext/>
        <w:rPr>
          <w:noProof/>
          <w:szCs w:val="22"/>
        </w:rPr>
      </w:pPr>
    </w:p>
    <w:p w14:paraId="2D599C64" w14:textId="77777777" w:rsidR="00AC3AF3" w:rsidRPr="00AE109F" w:rsidRDefault="00AC3AF3" w:rsidP="00A828DF">
      <w:pPr>
        <w:keepNext/>
        <w:rPr>
          <w:i/>
          <w:noProof/>
          <w:u w:val="single"/>
        </w:rPr>
      </w:pPr>
      <w:r w:rsidRPr="00AE109F">
        <w:rPr>
          <w:i/>
          <w:noProof/>
          <w:u w:val="single"/>
        </w:rPr>
        <w:t>Cetoacidoză diabetică</w:t>
      </w:r>
    </w:p>
    <w:p w14:paraId="61D177E6" w14:textId="77777777" w:rsidR="00AC3AF3" w:rsidRPr="00AE109F" w:rsidRDefault="00AC3AF3" w:rsidP="00A43720">
      <w:pPr>
        <w:keepNext/>
        <w:keepLines/>
        <w:rPr>
          <w:i/>
          <w:noProof/>
          <w:u w:val="single"/>
        </w:rPr>
      </w:pPr>
    </w:p>
    <w:p w14:paraId="3BF1AF03" w14:textId="305D8F37" w:rsidR="00AC3AF3" w:rsidRPr="00AE109F" w:rsidRDefault="00AC3AF3" w:rsidP="005B309F">
      <w:pPr>
        <w:rPr>
          <w:i/>
          <w:noProof/>
          <w:szCs w:val="22"/>
          <w:u w:val="single"/>
        </w:rPr>
      </w:pPr>
      <w:r w:rsidRPr="00AE109F">
        <w:rPr>
          <w:noProof/>
          <w:lang w:eastAsia="zh-CN"/>
        </w:rPr>
        <w:t xml:space="preserve">Într-un studiu pe termen lung privind efecte renale </w:t>
      </w:r>
      <w:r w:rsidR="005900D1" w:rsidRPr="00AE109F">
        <w:rPr>
          <w:noProof/>
          <w:lang w:eastAsia="zh-CN"/>
        </w:rPr>
        <w:t xml:space="preserve">cu manifestări clinice </w:t>
      </w:r>
      <w:r w:rsidRPr="00AE109F">
        <w:rPr>
          <w:noProof/>
          <w:lang w:eastAsia="zh-CN"/>
        </w:rPr>
        <w:t xml:space="preserve">la pacienți </w:t>
      </w:r>
      <w:ins w:id="125" w:author="RO LOC RA 3" w:date="2025-07-02T14:26:00Z" w16du:dateUtc="2025-07-02T11:26:00Z">
        <w:r w:rsidR="003017ED">
          <w:rPr>
            <w:noProof/>
            <w:lang w:eastAsia="zh-CN"/>
          </w:rPr>
          <w:t xml:space="preserve">adulți </w:t>
        </w:r>
      </w:ins>
      <w:r w:rsidRPr="00AE109F">
        <w:rPr>
          <w:noProof/>
          <w:lang w:eastAsia="zh-CN"/>
        </w:rPr>
        <w:t xml:space="preserve">cu diabet zaharat de tip 2 și nefropatie diabetică, ratele de incidență ale evenimentelor </w:t>
      </w:r>
      <w:r w:rsidR="003F0615" w:rsidRPr="00AE109F">
        <w:rPr>
          <w:noProof/>
          <w:lang w:eastAsia="zh-CN"/>
        </w:rPr>
        <w:t>adjudecate</w:t>
      </w:r>
      <w:r w:rsidRPr="00AE109F">
        <w:rPr>
          <w:noProof/>
          <w:lang w:eastAsia="zh-CN"/>
        </w:rPr>
        <w:t xml:space="preserve"> de cetoacidoză diabetică (CAD) au fost de 0,21 (0,5%, 12/2.200) și, respectiv, 0,03 (0</w:t>
      </w:r>
      <w:r w:rsidR="008022F6" w:rsidRPr="00AE109F">
        <w:rPr>
          <w:noProof/>
          <w:lang w:eastAsia="zh-CN"/>
        </w:rPr>
        <w:t>,</w:t>
      </w:r>
      <w:r w:rsidRPr="00AE109F">
        <w:rPr>
          <w:noProof/>
          <w:lang w:eastAsia="zh-CN"/>
        </w:rPr>
        <w:t xml:space="preserve">1%, 2/2.197) la 100 pacient-ani de urmărire </w:t>
      </w:r>
      <w:r w:rsidR="005900D1" w:rsidRPr="00AE109F">
        <w:rPr>
          <w:noProof/>
          <w:lang w:eastAsia="zh-CN"/>
        </w:rPr>
        <w:t>în cazul administrării de</w:t>
      </w:r>
      <w:r w:rsidRPr="00AE109F">
        <w:rPr>
          <w:noProof/>
          <w:lang w:eastAsia="zh-CN"/>
        </w:rPr>
        <w:t xml:space="preserve"> canagliflozin 100 mg și, respectiv placebo; din cei 14 pacienți cu CAD, 8 (7 </w:t>
      </w:r>
      <w:r w:rsidR="005900D1" w:rsidRPr="00AE109F">
        <w:rPr>
          <w:noProof/>
          <w:lang w:eastAsia="zh-CN"/>
        </w:rPr>
        <w:t>din grupul cu administrare de</w:t>
      </w:r>
      <w:r w:rsidRPr="00AE109F">
        <w:rPr>
          <w:noProof/>
          <w:lang w:eastAsia="zh-CN"/>
        </w:rPr>
        <w:t xml:space="preserve"> canagliflozin 100 mg și 1 </w:t>
      </w:r>
      <w:r w:rsidR="005900D1" w:rsidRPr="00AE109F">
        <w:rPr>
          <w:noProof/>
          <w:lang w:eastAsia="zh-CN"/>
        </w:rPr>
        <w:t>din grupul cu administrare de</w:t>
      </w:r>
      <w:r w:rsidRPr="00AE109F">
        <w:rPr>
          <w:noProof/>
          <w:lang w:eastAsia="zh-CN"/>
        </w:rPr>
        <w:t xml:space="preserve"> placebo) au avut </w:t>
      </w:r>
      <w:r w:rsidR="005900D1" w:rsidRPr="00AE109F">
        <w:rPr>
          <w:noProof/>
          <w:lang w:eastAsia="zh-CN"/>
        </w:rPr>
        <w:t>o valoare a</w:t>
      </w:r>
      <w:r w:rsidRPr="00AE109F">
        <w:rPr>
          <w:noProof/>
          <w:lang w:eastAsia="zh-CN"/>
        </w:rPr>
        <w:t xml:space="preserve"> RFGe pre</w:t>
      </w:r>
      <w:r w:rsidR="005900D1" w:rsidRPr="00AE109F">
        <w:rPr>
          <w:noProof/>
          <w:lang w:eastAsia="zh-CN"/>
        </w:rPr>
        <w:t>-</w:t>
      </w:r>
      <w:r w:rsidRPr="00AE109F">
        <w:rPr>
          <w:noProof/>
          <w:lang w:eastAsia="zh-CN"/>
        </w:rPr>
        <w:t xml:space="preserve">tratament </w:t>
      </w:r>
      <w:r w:rsidR="005900D1" w:rsidRPr="00AE109F">
        <w:rPr>
          <w:noProof/>
          <w:lang w:eastAsia="zh-CN"/>
        </w:rPr>
        <w:t xml:space="preserve">cuprinsă </w:t>
      </w:r>
      <w:r w:rsidRPr="00AE109F">
        <w:rPr>
          <w:noProof/>
          <w:lang w:eastAsia="zh-CN"/>
        </w:rPr>
        <w:t>între 30 și ˂ 45 m</w:t>
      </w:r>
      <w:r w:rsidR="006555A2" w:rsidRPr="00AE109F">
        <w:rPr>
          <w:noProof/>
          <w:lang w:eastAsia="zh-CN"/>
        </w:rPr>
        <w:t>l</w:t>
      </w:r>
      <w:r w:rsidRPr="00AE109F">
        <w:rPr>
          <w:noProof/>
          <w:lang w:eastAsia="zh-CN"/>
        </w:rPr>
        <w:t>/min/1,73 m</w:t>
      </w:r>
      <w:r w:rsidRPr="00AE109F">
        <w:rPr>
          <w:noProof/>
          <w:vertAlign w:val="superscript"/>
          <w:lang w:eastAsia="zh-CN"/>
        </w:rPr>
        <w:t>2</w:t>
      </w:r>
      <w:r w:rsidRPr="00AE109F">
        <w:rPr>
          <w:noProof/>
          <w:lang w:eastAsia="zh-CN"/>
        </w:rPr>
        <w:t xml:space="preserve"> (vezi pct. 4.4).</w:t>
      </w:r>
    </w:p>
    <w:p w14:paraId="41D3D49D" w14:textId="77777777" w:rsidR="00AC3AF3" w:rsidRPr="00AE109F" w:rsidRDefault="00AC3AF3" w:rsidP="005B309F">
      <w:pPr>
        <w:rPr>
          <w:i/>
          <w:noProof/>
          <w:szCs w:val="22"/>
          <w:u w:val="single"/>
        </w:rPr>
      </w:pPr>
    </w:p>
    <w:p w14:paraId="769072A8" w14:textId="77777777" w:rsidR="00AC3AF3" w:rsidRPr="00AE109F" w:rsidRDefault="00AC3AF3" w:rsidP="00FE751C">
      <w:pPr>
        <w:keepNext/>
        <w:rPr>
          <w:i/>
          <w:noProof/>
          <w:szCs w:val="22"/>
          <w:u w:val="single"/>
        </w:rPr>
      </w:pPr>
      <w:r w:rsidRPr="00AE109F">
        <w:rPr>
          <w:i/>
          <w:noProof/>
          <w:szCs w:val="22"/>
          <w:u w:val="single"/>
        </w:rPr>
        <w:t>Amputări la nivelul membrelor inferioare</w:t>
      </w:r>
    </w:p>
    <w:p w14:paraId="1E8B9F41" w14:textId="77777777" w:rsidR="00AC3AF3" w:rsidRPr="00AE109F" w:rsidRDefault="00AC3AF3" w:rsidP="00FE751C">
      <w:pPr>
        <w:keepNext/>
        <w:rPr>
          <w:noProof/>
          <w:szCs w:val="22"/>
        </w:rPr>
      </w:pPr>
    </w:p>
    <w:p w14:paraId="6D693CC7" w14:textId="184BD47C" w:rsidR="00D320A0" w:rsidRPr="00AE109F" w:rsidRDefault="00AC3AF3" w:rsidP="00FE751C">
      <w:pPr>
        <w:rPr>
          <w:noProof/>
          <w:szCs w:val="22"/>
        </w:rPr>
      </w:pPr>
      <w:r w:rsidRPr="00AE109F">
        <w:rPr>
          <w:noProof/>
          <w:szCs w:val="22"/>
        </w:rPr>
        <w:t>La pacienţii cu diabet zaharat de tip 2 și cu boală cardiovasculară confirmată sau care au cel puţin 2 factori de risc de boală cardiovasculară, canagliflozin a fost asociat cu o creștere a riscului de amputare la nivelul membrelor inferioare, după cum s-a observat în Programul integrat CANVAS, alcătuit din CANVAS şi CANVAS-R, două studii de mari dimensiuni, pe termen lung, randomizate, controlate cu placebo, care au evaluat 10134 de pacienţi</w:t>
      </w:r>
      <w:ins w:id="126" w:author="RO LOC RA 3" w:date="2025-07-02T14:26:00Z" w16du:dateUtc="2025-07-02T11:26:00Z">
        <w:r w:rsidR="003017ED">
          <w:rPr>
            <w:noProof/>
            <w:szCs w:val="22"/>
          </w:rPr>
          <w:t xml:space="preserve"> </w:t>
        </w:r>
        <w:r w:rsidR="003017ED">
          <w:rPr>
            <w:noProof/>
            <w:lang w:eastAsia="zh-CN"/>
          </w:rPr>
          <w:t>adulți</w:t>
        </w:r>
      </w:ins>
      <w:r w:rsidRPr="00AE109F">
        <w:rPr>
          <w:noProof/>
          <w:szCs w:val="22"/>
        </w:rPr>
        <w:t xml:space="preserve">. Dezechilibrul a apărut încă din primele 26 de săptămâni de tratament. Pacienţii din studiile CANVAS şi CANVAS-R au fost urmăriţi în medie 5,7 ani şi, respectiv, 2,1 ani. Indiferent de tratamentul cu canagliflozin sau administrarea de placebo, riscul de amputare a fost cel mai mare în rândul pacienţilor care aveau la momentul iniţial antecedente </w:t>
      </w:r>
      <w:r w:rsidRPr="00AE109F">
        <w:rPr>
          <w:noProof/>
          <w:szCs w:val="22"/>
        </w:rPr>
        <w:lastRenderedPageBreak/>
        <w:t>de amputare, boală vasculară periferică şi neuropatie. Riscul de amputare la nivelul membrelor inferioare nu a depins de doză. Rezultatele privind amputările din Programul integrat CANVAS sunt prezentate în tabelul 3.</w:t>
      </w:r>
    </w:p>
    <w:p w14:paraId="794D9906" w14:textId="77777777" w:rsidR="00AC3AF3" w:rsidRPr="00AE109F" w:rsidRDefault="00AC3AF3" w:rsidP="00FE751C">
      <w:pPr>
        <w:rPr>
          <w:noProof/>
          <w:szCs w:val="22"/>
        </w:rPr>
      </w:pPr>
    </w:p>
    <w:p w14:paraId="30F46967" w14:textId="313E22F0" w:rsidR="00AC3AF3" w:rsidRPr="00AE109F" w:rsidRDefault="00AC3AF3" w:rsidP="00FE751C">
      <w:pPr>
        <w:rPr>
          <w:noProof/>
          <w:szCs w:val="22"/>
        </w:rPr>
      </w:pPr>
      <w:r w:rsidRPr="00AE109F">
        <w:rPr>
          <w:noProof/>
        </w:rPr>
        <w:t xml:space="preserve">Nu s-a constatat nicio diferență în </w:t>
      </w:r>
      <w:r w:rsidR="005900D1" w:rsidRPr="00AE109F">
        <w:rPr>
          <w:noProof/>
        </w:rPr>
        <w:t xml:space="preserve">ceea ce privește </w:t>
      </w:r>
      <w:r w:rsidRPr="00AE109F">
        <w:rPr>
          <w:noProof/>
        </w:rPr>
        <w:t>riscul de amputări la nivelul membrelor inferioare ca urmare a utilizării canagliflozin 100 mg</w:t>
      </w:r>
      <w:r w:rsidR="005900D1" w:rsidRPr="00AE109F">
        <w:rPr>
          <w:noProof/>
        </w:rPr>
        <w:t>,</w:t>
      </w:r>
      <w:r w:rsidRPr="00AE109F">
        <w:rPr>
          <w:noProof/>
        </w:rPr>
        <w:t xml:space="preserve"> comparativ cu placebo (1,2 comparativ cu 1,1 evenimente per 100 pacient-ani [</w:t>
      </w:r>
      <w:r w:rsidR="005900D1" w:rsidRPr="00AE109F">
        <w:rPr>
          <w:noProof/>
        </w:rPr>
        <w:t>R</w:t>
      </w:r>
      <w:r w:rsidRPr="00AE109F">
        <w:rPr>
          <w:noProof/>
        </w:rPr>
        <w:t xml:space="preserve">R: 1,11; 95% CI 0,79, 1,56]) în CREDENCE, un studiu pe termen lung </w:t>
      </w:r>
      <w:r w:rsidR="005900D1" w:rsidRPr="00AE109F">
        <w:rPr>
          <w:noProof/>
        </w:rPr>
        <w:t>cu privire la</w:t>
      </w:r>
      <w:r w:rsidRPr="00AE109F">
        <w:rPr>
          <w:noProof/>
        </w:rPr>
        <w:t xml:space="preserve"> efecte</w:t>
      </w:r>
      <w:r w:rsidR="005900D1" w:rsidRPr="00AE109F">
        <w:rPr>
          <w:noProof/>
        </w:rPr>
        <w:t>le</w:t>
      </w:r>
      <w:r w:rsidRPr="00AE109F">
        <w:rPr>
          <w:noProof/>
        </w:rPr>
        <w:t xml:space="preserve"> renale </w:t>
      </w:r>
      <w:r w:rsidR="005900D1" w:rsidRPr="00AE109F">
        <w:rPr>
          <w:noProof/>
        </w:rPr>
        <w:t>cu manifestări clinice care a inclus</w:t>
      </w:r>
      <w:r w:rsidRPr="00AE109F">
        <w:rPr>
          <w:noProof/>
        </w:rPr>
        <w:t xml:space="preserve"> 4397 pacienți</w:t>
      </w:r>
      <w:ins w:id="127" w:author="RO LOC RA 3" w:date="2025-07-02T14:27:00Z" w16du:dateUtc="2025-07-02T11:27:00Z">
        <w:r w:rsidR="003017ED" w:rsidRPr="003017ED">
          <w:rPr>
            <w:noProof/>
            <w:lang w:eastAsia="zh-CN"/>
          </w:rPr>
          <w:t xml:space="preserve"> </w:t>
        </w:r>
        <w:r w:rsidR="003017ED">
          <w:rPr>
            <w:noProof/>
            <w:lang w:eastAsia="zh-CN"/>
          </w:rPr>
          <w:t>adulți</w:t>
        </w:r>
      </w:ins>
      <w:r w:rsidRPr="00AE109F">
        <w:rPr>
          <w:noProof/>
        </w:rPr>
        <w:t xml:space="preserve"> cu diabet zaharat de tip 2 și nefropatie diabetică (vezi pct. 4.4). </w:t>
      </w:r>
      <w:r w:rsidRPr="00AE109F">
        <w:rPr>
          <w:noProof/>
          <w:szCs w:val="22"/>
        </w:rPr>
        <w:t>În alte studii cu canagliflozin la pacienţi cu diabet zaharat de tip 2, care au înrolat o populație generală cu diabet zaharat de 8114 pacienţi</w:t>
      </w:r>
      <w:ins w:id="128" w:author="RO LOC RA 3" w:date="2025-07-02T14:27:00Z" w16du:dateUtc="2025-07-02T11:27:00Z">
        <w:r w:rsidR="003017ED" w:rsidRPr="003017ED">
          <w:rPr>
            <w:noProof/>
            <w:lang w:eastAsia="zh-CN"/>
          </w:rPr>
          <w:t xml:space="preserve"> </w:t>
        </w:r>
        <w:r w:rsidR="003017ED">
          <w:rPr>
            <w:noProof/>
            <w:lang w:eastAsia="zh-CN"/>
          </w:rPr>
          <w:t>adulți</w:t>
        </w:r>
      </w:ins>
      <w:r w:rsidRPr="00AE109F">
        <w:rPr>
          <w:noProof/>
          <w:szCs w:val="22"/>
        </w:rPr>
        <w:t>, nu a fost observată nicio diferenţă în ceea ce priveşte riscul de amputare la nivelul membrelor inferioare, comparativ cu grupul de control.</w:t>
      </w:r>
    </w:p>
    <w:p w14:paraId="2B7C4F63" w14:textId="77777777" w:rsidR="00AC3AF3" w:rsidRPr="00AE109F" w:rsidRDefault="00AC3AF3" w:rsidP="00FE751C">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2"/>
        <w:gridCol w:w="1771"/>
        <w:gridCol w:w="1959"/>
      </w:tblGrid>
      <w:tr w:rsidR="00AC3AF3" w:rsidRPr="00AE109F" w14:paraId="6BD96DBD" w14:textId="77777777" w:rsidTr="00E8410E">
        <w:trPr>
          <w:cantSplit/>
          <w:jc w:val="center"/>
        </w:trPr>
        <w:tc>
          <w:tcPr>
            <w:tcW w:w="9287" w:type="dxa"/>
            <w:gridSpan w:val="3"/>
            <w:tcBorders>
              <w:top w:val="nil"/>
              <w:left w:val="nil"/>
              <w:bottom w:val="single" w:sz="4" w:space="0" w:color="auto"/>
              <w:right w:val="nil"/>
            </w:tcBorders>
          </w:tcPr>
          <w:p w14:paraId="5AFE60EE" w14:textId="77777777" w:rsidR="00AC3AF3" w:rsidRPr="00AE109F" w:rsidRDefault="00AC3AF3" w:rsidP="0017703F">
            <w:pPr>
              <w:keepNext/>
              <w:keepLines/>
              <w:rPr>
                <w:b/>
                <w:noProof/>
                <w:szCs w:val="22"/>
              </w:rPr>
            </w:pPr>
            <w:r w:rsidRPr="00AE109F">
              <w:rPr>
                <w:b/>
                <w:noProof/>
                <w:szCs w:val="22"/>
              </w:rPr>
              <w:t>Tabelul 3: Analiza integrată a amputărilor în studiile CANVAS şi CANVAS-R</w:t>
            </w:r>
          </w:p>
        </w:tc>
      </w:tr>
      <w:tr w:rsidR="00AC3AF3" w:rsidRPr="00AE109F" w14:paraId="61C3F73A" w14:textId="77777777" w:rsidTr="00E8410E">
        <w:trPr>
          <w:cantSplit/>
          <w:jc w:val="center"/>
        </w:trPr>
        <w:tc>
          <w:tcPr>
            <w:tcW w:w="5508" w:type="dxa"/>
            <w:tcBorders>
              <w:top w:val="single" w:sz="4" w:space="0" w:color="auto"/>
            </w:tcBorders>
          </w:tcPr>
          <w:p w14:paraId="0F53DF5A" w14:textId="77777777" w:rsidR="00AC3AF3" w:rsidRPr="00AE109F" w:rsidRDefault="00AC3AF3" w:rsidP="0017703F">
            <w:pPr>
              <w:keepNext/>
              <w:keepLines/>
              <w:rPr>
                <w:noProof/>
                <w:szCs w:val="22"/>
              </w:rPr>
            </w:pPr>
          </w:p>
        </w:tc>
        <w:tc>
          <w:tcPr>
            <w:tcW w:w="1800" w:type="dxa"/>
            <w:tcBorders>
              <w:top w:val="single" w:sz="4" w:space="0" w:color="auto"/>
            </w:tcBorders>
            <w:vAlign w:val="center"/>
          </w:tcPr>
          <w:p w14:paraId="1FAC448F" w14:textId="77777777" w:rsidR="00AC3AF3" w:rsidRPr="00AE109F" w:rsidRDefault="00AC3AF3" w:rsidP="0017703F">
            <w:pPr>
              <w:keepNext/>
              <w:keepLines/>
              <w:jc w:val="center"/>
              <w:rPr>
                <w:b/>
                <w:noProof/>
                <w:lang w:eastAsia="zh-CN"/>
              </w:rPr>
            </w:pPr>
            <w:r w:rsidRPr="00AE109F">
              <w:rPr>
                <w:b/>
                <w:noProof/>
                <w:lang w:eastAsia="zh-CN"/>
              </w:rPr>
              <w:t>Placebo</w:t>
            </w:r>
          </w:p>
          <w:p w14:paraId="2ECED2A7" w14:textId="77777777" w:rsidR="00AC3AF3" w:rsidRPr="00AE109F" w:rsidRDefault="00AC3AF3" w:rsidP="0017703F">
            <w:pPr>
              <w:keepNext/>
              <w:keepLines/>
              <w:jc w:val="center"/>
              <w:rPr>
                <w:noProof/>
                <w:szCs w:val="22"/>
              </w:rPr>
            </w:pPr>
            <w:r w:rsidRPr="00AE109F">
              <w:rPr>
                <w:b/>
                <w:noProof/>
                <w:lang w:eastAsia="zh-CN"/>
              </w:rPr>
              <w:t>N = 4344</w:t>
            </w:r>
          </w:p>
        </w:tc>
        <w:tc>
          <w:tcPr>
            <w:tcW w:w="1979" w:type="dxa"/>
            <w:tcBorders>
              <w:top w:val="single" w:sz="4" w:space="0" w:color="auto"/>
            </w:tcBorders>
            <w:vAlign w:val="center"/>
          </w:tcPr>
          <w:p w14:paraId="4F742D0E" w14:textId="77777777" w:rsidR="00AC3AF3" w:rsidRPr="00AE109F" w:rsidRDefault="00AC3AF3" w:rsidP="0017703F">
            <w:pPr>
              <w:keepNext/>
              <w:keepLines/>
              <w:jc w:val="center"/>
              <w:rPr>
                <w:b/>
                <w:noProof/>
                <w:lang w:eastAsia="zh-CN"/>
              </w:rPr>
            </w:pPr>
            <w:r w:rsidRPr="00AE109F">
              <w:rPr>
                <w:b/>
                <w:noProof/>
                <w:lang w:eastAsia="zh-CN"/>
              </w:rPr>
              <w:t>Canagliflozin</w:t>
            </w:r>
          </w:p>
          <w:p w14:paraId="36F14A81" w14:textId="77777777" w:rsidR="00AC3AF3" w:rsidRPr="00AE109F" w:rsidRDefault="00AC3AF3" w:rsidP="0017703F">
            <w:pPr>
              <w:keepNext/>
              <w:keepLines/>
              <w:jc w:val="center"/>
              <w:rPr>
                <w:noProof/>
                <w:szCs w:val="22"/>
              </w:rPr>
            </w:pPr>
            <w:r w:rsidRPr="00AE109F">
              <w:rPr>
                <w:b/>
                <w:noProof/>
                <w:lang w:eastAsia="zh-CN"/>
              </w:rPr>
              <w:t>N = 5790</w:t>
            </w:r>
          </w:p>
        </w:tc>
      </w:tr>
      <w:tr w:rsidR="00AC3AF3" w:rsidRPr="00AE109F" w14:paraId="57005431" w14:textId="77777777" w:rsidTr="004B4111">
        <w:trPr>
          <w:cantSplit/>
          <w:jc w:val="center"/>
        </w:trPr>
        <w:tc>
          <w:tcPr>
            <w:tcW w:w="5508" w:type="dxa"/>
          </w:tcPr>
          <w:p w14:paraId="35F04709" w14:textId="77777777" w:rsidR="00AC3AF3" w:rsidRPr="00AE109F" w:rsidRDefault="00AC3AF3" w:rsidP="007A347A">
            <w:pPr>
              <w:rPr>
                <w:noProof/>
                <w:szCs w:val="22"/>
              </w:rPr>
            </w:pPr>
            <w:r w:rsidRPr="00AE109F">
              <w:rPr>
                <w:noProof/>
                <w:szCs w:val="22"/>
              </w:rPr>
              <w:t>Număr total de subiecţi cu evenimente, nr. (%)</w:t>
            </w:r>
          </w:p>
        </w:tc>
        <w:tc>
          <w:tcPr>
            <w:tcW w:w="1800" w:type="dxa"/>
          </w:tcPr>
          <w:p w14:paraId="5DE1EB60" w14:textId="77777777" w:rsidR="00AC3AF3" w:rsidRPr="00AE109F" w:rsidRDefault="00AC3AF3" w:rsidP="007A347A">
            <w:pPr>
              <w:jc w:val="center"/>
              <w:rPr>
                <w:noProof/>
                <w:szCs w:val="22"/>
              </w:rPr>
            </w:pPr>
            <w:r w:rsidRPr="00AE109F">
              <w:rPr>
                <w:noProof/>
                <w:szCs w:val="22"/>
              </w:rPr>
              <w:t>47 (1,1)</w:t>
            </w:r>
          </w:p>
        </w:tc>
        <w:tc>
          <w:tcPr>
            <w:tcW w:w="1979" w:type="dxa"/>
          </w:tcPr>
          <w:p w14:paraId="3F0FAA2D" w14:textId="77777777" w:rsidR="00AC3AF3" w:rsidRPr="00AE109F" w:rsidRDefault="00AC3AF3" w:rsidP="007A347A">
            <w:pPr>
              <w:jc w:val="center"/>
              <w:rPr>
                <w:noProof/>
                <w:szCs w:val="22"/>
              </w:rPr>
            </w:pPr>
            <w:r w:rsidRPr="00AE109F">
              <w:rPr>
                <w:noProof/>
                <w:szCs w:val="22"/>
              </w:rPr>
              <w:t>140 (2,4)</w:t>
            </w:r>
          </w:p>
        </w:tc>
      </w:tr>
      <w:tr w:rsidR="00AC3AF3" w:rsidRPr="00AE109F" w14:paraId="17A3F25E" w14:textId="77777777" w:rsidTr="004B4111">
        <w:trPr>
          <w:cantSplit/>
          <w:jc w:val="center"/>
        </w:trPr>
        <w:tc>
          <w:tcPr>
            <w:tcW w:w="5508" w:type="dxa"/>
          </w:tcPr>
          <w:p w14:paraId="42AABF75" w14:textId="77777777" w:rsidR="00AC3AF3" w:rsidRPr="00AE109F" w:rsidRDefault="00AC3AF3" w:rsidP="007A347A">
            <w:pPr>
              <w:rPr>
                <w:noProof/>
                <w:szCs w:val="22"/>
              </w:rPr>
            </w:pPr>
            <w:r w:rsidRPr="00AE109F">
              <w:rPr>
                <w:noProof/>
                <w:szCs w:val="22"/>
              </w:rPr>
              <w:t>Rata incidenţei (per 100 pacient-ani)</w:t>
            </w:r>
          </w:p>
        </w:tc>
        <w:tc>
          <w:tcPr>
            <w:tcW w:w="1800" w:type="dxa"/>
            <w:vAlign w:val="center"/>
          </w:tcPr>
          <w:p w14:paraId="2B7FB54F" w14:textId="77777777" w:rsidR="00AC3AF3" w:rsidRPr="00AE109F" w:rsidRDefault="00AC3AF3" w:rsidP="007A347A">
            <w:pPr>
              <w:jc w:val="center"/>
              <w:rPr>
                <w:noProof/>
                <w:szCs w:val="22"/>
              </w:rPr>
            </w:pPr>
            <w:r w:rsidRPr="00AE109F">
              <w:rPr>
                <w:noProof/>
                <w:lang w:eastAsia="zh-CN"/>
              </w:rPr>
              <w:t>0,34</w:t>
            </w:r>
          </w:p>
        </w:tc>
        <w:tc>
          <w:tcPr>
            <w:tcW w:w="1979" w:type="dxa"/>
            <w:vAlign w:val="center"/>
          </w:tcPr>
          <w:p w14:paraId="5D5B6E51" w14:textId="77777777" w:rsidR="00AC3AF3" w:rsidRPr="00AE109F" w:rsidRDefault="00AC3AF3" w:rsidP="007A347A">
            <w:pPr>
              <w:jc w:val="center"/>
              <w:rPr>
                <w:noProof/>
                <w:szCs w:val="22"/>
              </w:rPr>
            </w:pPr>
            <w:r w:rsidRPr="00AE109F">
              <w:rPr>
                <w:noProof/>
                <w:lang w:eastAsia="zh-CN"/>
              </w:rPr>
              <w:t>0,63</w:t>
            </w:r>
          </w:p>
        </w:tc>
      </w:tr>
      <w:tr w:rsidR="00AC3AF3" w:rsidRPr="00AE109F" w14:paraId="7F042CC8" w14:textId="77777777" w:rsidTr="004B4111">
        <w:trPr>
          <w:cantSplit/>
          <w:jc w:val="center"/>
        </w:trPr>
        <w:tc>
          <w:tcPr>
            <w:tcW w:w="5508" w:type="dxa"/>
          </w:tcPr>
          <w:p w14:paraId="0795CAEE" w14:textId="77777777" w:rsidR="00AC3AF3" w:rsidRPr="00AE109F" w:rsidRDefault="00AC3AF3" w:rsidP="007A347A">
            <w:pPr>
              <w:rPr>
                <w:noProof/>
                <w:szCs w:val="22"/>
              </w:rPr>
            </w:pPr>
            <w:r w:rsidRPr="00AE109F">
              <w:rPr>
                <w:noProof/>
                <w:szCs w:val="22"/>
              </w:rPr>
              <w:t>RR (IÎ 95%) faţă de placebo</w:t>
            </w:r>
          </w:p>
        </w:tc>
        <w:tc>
          <w:tcPr>
            <w:tcW w:w="1800" w:type="dxa"/>
            <w:vAlign w:val="center"/>
          </w:tcPr>
          <w:p w14:paraId="1896CA94" w14:textId="77777777" w:rsidR="00AC3AF3" w:rsidRPr="00AE109F" w:rsidRDefault="00AC3AF3" w:rsidP="007A347A">
            <w:pPr>
              <w:jc w:val="center"/>
              <w:rPr>
                <w:noProof/>
                <w:szCs w:val="22"/>
              </w:rPr>
            </w:pPr>
          </w:p>
        </w:tc>
        <w:tc>
          <w:tcPr>
            <w:tcW w:w="1979" w:type="dxa"/>
            <w:vAlign w:val="center"/>
          </w:tcPr>
          <w:p w14:paraId="6BE6597E" w14:textId="77777777" w:rsidR="00AC3AF3" w:rsidRPr="00AE109F" w:rsidRDefault="00AC3AF3" w:rsidP="007A347A">
            <w:pPr>
              <w:jc w:val="center"/>
              <w:rPr>
                <w:noProof/>
                <w:szCs w:val="22"/>
              </w:rPr>
            </w:pPr>
            <w:r w:rsidRPr="00AE109F">
              <w:rPr>
                <w:noProof/>
                <w:lang w:eastAsia="zh-CN"/>
              </w:rPr>
              <w:t>1,97 (1,41, 2,75)</w:t>
            </w:r>
          </w:p>
        </w:tc>
      </w:tr>
      <w:tr w:rsidR="00AC3AF3" w:rsidRPr="00AE109F" w14:paraId="3D4416DC" w14:textId="77777777" w:rsidTr="004B4111">
        <w:trPr>
          <w:cantSplit/>
          <w:jc w:val="center"/>
        </w:trPr>
        <w:tc>
          <w:tcPr>
            <w:tcW w:w="5508" w:type="dxa"/>
          </w:tcPr>
          <w:p w14:paraId="5E36F827" w14:textId="77777777" w:rsidR="00AC3AF3" w:rsidRPr="00AE109F" w:rsidRDefault="00AC3AF3" w:rsidP="007A347A">
            <w:pPr>
              <w:rPr>
                <w:noProof/>
                <w:szCs w:val="22"/>
                <w:highlight w:val="yellow"/>
              </w:rPr>
            </w:pPr>
            <w:r w:rsidRPr="00AE109F">
              <w:rPr>
                <w:noProof/>
                <w:szCs w:val="22"/>
              </w:rPr>
              <w:t>Amputare minoră, nr. (%)*</w:t>
            </w:r>
          </w:p>
        </w:tc>
        <w:tc>
          <w:tcPr>
            <w:tcW w:w="1800" w:type="dxa"/>
            <w:vAlign w:val="center"/>
          </w:tcPr>
          <w:p w14:paraId="7DDAE7FA" w14:textId="77777777" w:rsidR="00AC3AF3" w:rsidRPr="00AE109F" w:rsidRDefault="00AC3AF3" w:rsidP="007A347A">
            <w:pPr>
              <w:jc w:val="center"/>
              <w:rPr>
                <w:noProof/>
                <w:szCs w:val="22"/>
              </w:rPr>
            </w:pPr>
            <w:r w:rsidRPr="00AE109F">
              <w:rPr>
                <w:noProof/>
                <w:lang w:eastAsia="zh-CN"/>
              </w:rPr>
              <w:t>34/47 (72,3)</w:t>
            </w:r>
          </w:p>
        </w:tc>
        <w:tc>
          <w:tcPr>
            <w:tcW w:w="1979" w:type="dxa"/>
            <w:vAlign w:val="center"/>
          </w:tcPr>
          <w:p w14:paraId="52024CAB" w14:textId="77777777" w:rsidR="00AC3AF3" w:rsidRPr="00AE109F" w:rsidRDefault="00AC3AF3" w:rsidP="007A347A">
            <w:pPr>
              <w:jc w:val="center"/>
              <w:rPr>
                <w:noProof/>
                <w:szCs w:val="22"/>
              </w:rPr>
            </w:pPr>
            <w:r w:rsidRPr="00AE109F">
              <w:rPr>
                <w:noProof/>
                <w:lang w:eastAsia="zh-CN"/>
              </w:rPr>
              <w:t>99/140 (70,7)</w:t>
            </w:r>
          </w:p>
        </w:tc>
      </w:tr>
      <w:tr w:rsidR="00AC3AF3" w:rsidRPr="00AE109F" w14:paraId="230D2ED6" w14:textId="77777777" w:rsidTr="00910D8D">
        <w:trPr>
          <w:cantSplit/>
          <w:jc w:val="center"/>
        </w:trPr>
        <w:tc>
          <w:tcPr>
            <w:tcW w:w="5508" w:type="dxa"/>
          </w:tcPr>
          <w:p w14:paraId="782DCE7C" w14:textId="77777777" w:rsidR="00AC3AF3" w:rsidRPr="00AE109F" w:rsidRDefault="00AC3AF3" w:rsidP="007A347A">
            <w:pPr>
              <w:rPr>
                <w:noProof/>
                <w:szCs w:val="22"/>
              </w:rPr>
            </w:pPr>
            <w:r w:rsidRPr="00AE109F">
              <w:rPr>
                <w:noProof/>
                <w:szCs w:val="22"/>
              </w:rPr>
              <w:t>Amputare majoră, nr. (%)</w:t>
            </w:r>
            <w:r w:rsidRPr="00AE109F">
              <w:rPr>
                <w:noProof/>
                <w:vertAlign w:val="superscript"/>
                <w:lang w:eastAsia="zh-CN"/>
              </w:rPr>
              <w:t>†</w:t>
            </w:r>
          </w:p>
        </w:tc>
        <w:tc>
          <w:tcPr>
            <w:tcW w:w="1800" w:type="dxa"/>
            <w:vAlign w:val="center"/>
          </w:tcPr>
          <w:p w14:paraId="10575FB7" w14:textId="77777777" w:rsidR="00AC3AF3" w:rsidRPr="00AE109F" w:rsidRDefault="00AC3AF3" w:rsidP="007A347A">
            <w:pPr>
              <w:jc w:val="center"/>
              <w:rPr>
                <w:noProof/>
                <w:szCs w:val="22"/>
              </w:rPr>
            </w:pPr>
            <w:r w:rsidRPr="00AE109F">
              <w:rPr>
                <w:noProof/>
                <w:lang w:eastAsia="zh-CN"/>
              </w:rPr>
              <w:t>13/47 (27,7)</w:t>
            </w:r>
          </w:p>
        </w:tc>
        <w:tc>
          <w:tcPr>
            <w:tcW w:w="1979" w:type="dxa"/>
            <w:vAlign w:val="center"/>
          </w:tcPr>
          <w:p w14:paraId="02FF9BEB" w14:textId="77777777" w:rsidR="00AC3AF3" w:rsidRPr="00AE109F" w:rsidRDefault="00AC3AF3" w:rsidP="007A347A">
            <w:pPr>
              <w:jc w:val="center"/>
              <w:rPr>
                <w:noProof/>
                <w:szCs w:val="22"/>
              </w:rPr>
            </w:pPr>
            <w:r w:rsidRPr="00AE109F">
              <w:rPr>
                <w:noProof/>
                <w:lang w:eastAsia="zh-CN"/>
              </w:rPr>
              <w:t>41/140 (29,3)</w:t>
            </w:r>
          </w:p>
        </w:tc>
      </w:tr>
      <w:tr w:rsidR="00AC3AF3" w:rsidRPr="00AE109F" w14:paraId="001C290E" w14:textId="77777777" w:rsidTr="00910D8D">
        <w:trPr>
          <w:cantSplit/>
          <w:jc w:val="center"/>
        </w:trPr>
        <w:tc>
          <w:tcPr>
            <w:tcW w:w="9287" w:type="dxa"/>
            <w:gridSpan w:val="3"/>
            <w:tcBorders>
              <w:left w:val="nil"/>
              <w:bottom w:val="nil"/>
              <w:right w:val="nil"/>
            </w:tcBorders>
          </w:tcPr>
          <w:p w14:paraId="4BCA7E84" w14:textId="77777777" w:rsidR="00AC3AF3" w:rsidRPr="00AE109F" w:rsidRDefault="00AC3AF3" w:rsidP="007A347A">
            <w:pPr>
              <w:rPr>
                <w:noProof/>
                <w:sz w:val="18"/>
                <w:szCs w:val="18"/>
              </w:rPr>
            </w:pPr>
            <w:r w:rsidRPr="00AE109F">
              <w:rPr>
                <w:noProof/>
                <w:sz w:val="18"/>
                <w:szCs w:val="18"/>
              </w:rPr>
              <w:t>Notă: Incidenţa se bazează pe numărul de pacienţi cu cel puţin o amputare şi nu pe numărul total de amputări. Perioada de urmărire a unui pacient este calculată din Ziua 1 până la data primului eveniment de amputare. Unii pacienţi au suferit mai multe amputări. Procentul de amputări minore şi majore se bazează pe cel mai înalt nivel de amputare pentru fiecare pacient.</w:t>
            </w:r>
          </w:p>
          <w:p w14:paraId="32647654" w14:textId="77777777" w:rsidR="00AC3AF3" w:rsidRPr="00AE109F" w:rsidRDefault="00AC3AF3" w:rsidP="007A347A">
            <w:pPr>
              <w:tabs>
                <w:tab w:val="clear" w:pos="567"/>
                <w:tab w:val="left" w:pos="284"/>
              </w:tabs>
              <w:ind w:left="284" w:hanging="284"/>
              <w:rPr>
                <w:noProof/>
                <w:sz w:val="18"/>
                <w:szCs w:val="18"/>
                <w:lang w:eastAsia="zh-CN"/>
              </w:rPr>
            </w:pPr>
            <w:r w:rsidRPr="00AE109F">
              <w:rPr>
                <w:noProof/>
                <w:sz w:val="18"/>
                <w:szCs w:val="18"/>
                <w:lang w:eastAsia="zh-CN"/>
              </w:rPr>
              <w:t>*</w:t>
            </w:r>
            <w:r w:rsidRPr="00AE109F">
              <w:rPr>
                <w:noProof/>
                <w:sz w:val="18"/>
                <w:szCs w:val="18"/>
                <w:lang w:eastAsia="zh-CN"/>
              </w:rPr>
              <w:tab/>
              <w:t>Degetul de la picior şi zona mijlocie a labei piciorului</w:t>
            </w:r>
          </w:p>
          <w:p w14:paraId="531C4F54" w14:textId="77777777" w:rsidR="00AC3AF3" w:rsidRPr="00AE109F" w:rsidRDefault="00AC3AF3" w:rsidP="007A347A">
            <w:pPr>
              <w:ind w:left="284" w:hanging="284"/>
              <w:rPr>
                <w:noProof/>
                <w:sz w:val="20"/>
              </w:rPr>
            </w:pPr>
            <w:r w:rsidRPr="00AE109F">
              <w:rPr>
                <w:noProof/>
                <w:sz w:val="18"/>
                <w:szCs w:val="18"/>
                <w:lang w:eastAsia="zh-CN"/>
              </w:rPr>
              <w:t>†</w:t>
            </w:r>
            <w:r w:rsidRPr="00AE109F">
              <w:rPr>
                <w:noProof/>
                <w:sz w:val="18"/>
                <w:szCs w:val="18"/>
                <w:lang w:eastAsia="zh-CN"/>
              </w:rPr>
              <w:tab/>
              <w:t>Gleznă, mai jos de genunchi şi deasupra genunchiului</w:t>
            </w:r>
          </w:p>
        </w:tc>
      </w:tr>
    </w:tbl>
    <w:p w14:paraId="535FA1E7" w14:textId="77777777" w:rsidR="00AC3AF3" w:rsidRPr="00AE109F" w:rsidRDefault="00AC3AF3" w:rsidP="00FE751C">
      <w:pPr>
        <w:rPr>
          <w:noProof/>
          <w:szCs w:val="22"/>
        </w:rPr>
      </w:pPr>
    </w:p>
    <w:p w14:paraId="16D2EE05" w14:textId="77777777" w:rsidR="00AC3AF3" w:rsidRPr="00AE109F" w:rsidRDefault="00AC3AF3" w:rsidP="004B4111">
      <w:pPr>
        <w:rPr>
          <w:noProof/>
          <w:szCs w:val="22"/>
        </w:rPr>
      </w:pPr>
      <w:r w:rsidRPr="00AE109F">
        <w:rPr>
          <w:noProof/>
          <w:szCs w:val="22"/>
        </w:rPr>
        <w:t xml:space="preserve">Dintre subiecţii din programul CANVAS care au suferit o amputare, degetul de la picior şi zona </w:t>
      </w:r>
      <w:bookmarkStart w:id="129" w:name="_Hlk519863782"/>
      <w:r w:rsidRPr="00AE109F">
        <w:rPr>
          <w:noProof/>
          <w:szCs w:val="22"/>
        </w:rPr>
        <w:t xml:space="preserve">mijlocie a labei piciorului </w:t>
      </w:r>
      <w:bookmarkEnd w:id="129"/>
      <w:r w:rsidRPr="00AE109F">
        <w:rPr>
          <w:noProof/>
          <w:szCs w:val="22"/>
        </w:rPr>
        <w:t>au fost cele mai frecvente locuri (71%) în ambele grupuri de tratament (vezi tabelul 3). Amputările multiple (unele care au implicat ambele membre inferioare) au fost observate rar şi în procente similare în ambele grupuri.</w:t>
      </w:r>
    </w:p>
    <w:p w14:paraId="2B82C7C7" w14:textId="77777777" w:rsidR="00CF10CC" w:rsidRPr="00AE109F" w:rsidRDefault="00CF10CC" w:rsidP="004B4111">
      <w:pPr>
        <w:rPr>
          <w:noProof/>
          <w:szCs w:val="22"/>
        </w:rPr>
      </w:pPr>
    </w:p>
    <w:p w14:paraId="3501E22D" w14:textId="00ED5281" w:rsidR="00AC3AF3" w:rsidRPr="00AE109F" w:rsidRDefault="00AC3AF3" w:rsidP="004B4111">
      <w:pPr>
        <w:rPr>
          <w:noProof/>
          <w:szCs w:val="22"/>
        </w:rPr>
      </w:pPr>
      <w:r w:rsidRPr="00AE109F">
        <w:rPr>
          <w:noProof/>
          <w:szCs w:val="22"/>
        </w:rPr>
        <w:t>Infecţiile la nivelul membrelor inferioare, ulcerul diabetic al piciorului, boala arterială periferică şi cangrena au fost cele mai frecvente evenimente medicale asociate cu necesitatea amputării în ambele grupuri de tratament (vezi pct. 4.4).</w:t>
      </w:r>
    </w:p>
    <w:p w14:paraId="244EA035" w14:textId="77777777" w:rsidR="00AC3AF3" w:rsidRPr="00AE109F" w:rsidRDefault="00AC3AF3" w:rsidP="004B4111">
      <w:pPr>
        <w:rPr>
          <w:noProof/>
          <w:szCs w:val="22"/>
        </w:rPr>
      </w:pPr>
    </w:p>
    <w:p w14:paraId="7764CC25" w14:textId="77777777" w:rsidR="00AC3AF3" w:rsidRPr="00AE109F" w:rsidRDefault="00AC3AF3" w:rsidP="000A0882">
      <w:pPr>
        <w:keepNext/>
        <w:rPr>
          <w:i/>
          <w:noProof/>
          <w:szCs w:val="22"/>
          <w:u w:val="single"/>
        </w:rPr>
      </w:pPr>
      <w:r w:rsidRPr="00AE109F">
        <w:rPr>
          <w:i/>
          <w:noProof/>
          <w:szCs w:val="22"/>
          <w:u w:val="single"/>
        </w:rPr>
        <w:t>Reacţiile adverse asociate cu hipovolemia</w:t>
      </w:r>
    </w:p>
    <w:p w14:paraId="70F89ECD" w14:textId="77777777" w:rsidR="00AC3AF3" w:rsidRPr="00AE109F" w:rsidRDefault="00AC3AF3" w:rsidP="00D15731">
      <w:pPr>
        <w:keepNext/>
        <w:rPr>
          <w:noProof/>
          <w:szCs w:val="22"/>
        </w:rPr>
      </w:pPr>
    </w:p>
    <w:p w14:paraId="0CF105F4" w14:textId="51819211" w:rsidR="00AC3AF3" w:rsidRPr="00AE109F" w:rsidRDefault="00AC3AF3" w:rsidP="009A003E">
      <w:pPr>
        <w:rPr>
          <w:noProof/>
          <w:szCs w:val="22"/>
        </w:rPr>
      </w:pPr>
      <w:r w:rsidRPr="00AE109F">
        <w:rPr>
          <w:noProof/>
          <w:szCs w:val="22"/>
        </w:rPr>
        <w:t>În analiza cumulată a celor patru studii clinice controlate placebo</w:t>
      </w:r>
      <w:ins w:id="130" w:author="RO LOC RA 3" w:date="2025-07-02T14:34:00Z" w16du:dateUtc="2025-07-02T11:34:00Z">
        <w:r w:rsidR="00D42341">
          <w:rPr>
            <w:noProof/>
            <w:szCs w:val="22"/>
          </w:rPr>
          <w:t xml:space="preserve"> la </w:t>
        </w:r>
        <w:r w:rsidR="00D42341">
          <w:rPr>
            <w:noProof/>
            <w:lang w:eastAsia="zh-CN"/>
          </w:rPr>
          <w:t>adulți</w:t>
        </w:r>
      </w:ins>
      <w:r w:rsidRPr="00AE109F">
        <w:rPr>
          <w:noProof/>
          <w:szCs w:val="22"/>
        </w:rPr>
        <w:t xml:space="preserve">, cu durata de 26 de săptămâni, incidenţa tuturor reacţiilor adverse asociate cu hipovolemia (de exemplu, ameţeli posturale, hipotensiune arterială ortostatică, hipotensiune arterială, deshidratare şi sincopă) a fost de 1,2% pentru </w:t>
      </w:r>
      <w:r w:rsidRPr="00AE109F">
        <w:rPr>
          <w:noProof/>
          <w:lang w:eastAsia="zh-CN"/>
        </w:rPr>
        <w:t xml:space="preserve">canagliflozin </w:t>
      </w:r>
      <w:r w:rsidRPr="00AE109F">
        <w:rPr>
          <w:noProof/>
          <w:szCs w:val="22"/>
        </w:rPr>
        <w:t xml:space="preserve">100 mg, 1,3% pentru </w:t>
      </w:r>
      <w:r w:rsidRPr="00AE109F">
        <w:rPr>
          <w:noProof/>
          <w:lang w:eastAsia="zh-CN"/>
        </w:rPr>
        <w:t xml:space="preserve">canagliflozin </w:t>
      </w:r>
      <w:r w:rsidRPr="00AE109F">
        <w:rPr>
          <w:noProof/>
          <w:szCs w:val="22"/>
        </w:rPr>
        <w:t xml:space="preserve">300 mg, şi 1,1% pentru placebo. În cele două studii clinice controlate activ, incidenţa în cazul tratamentului cu </w:t>
      </w:r>
      <w:r w:rsidRPr="00AE109F">
        <w:rPr>
          <w:noProof/>
          <w:lang w:eastAsia="zh-CN"/>
        </w:rPr>
        <w:t xml:space="preserve">canagliflozin </w:t>
      </w:r>
      <w:r w:rsidRPr="00AE109F">
        <w:rPr>
          <w:noProof/>
          <w:szCs w:val="22"/>
        </w:rPr>
        <w:t>a fost similară celei observate cu medicamentele comparatoare.</w:t>
      </w:r>
    </w:p>
    <w:p w14:paraId="157E0F46" w14:textId="77777777" w:rsidR="00AC3AF3" w:rsidRPr="00AE109F" w:rsidRDefault="00AC3AF3" w:rsidP="009A003E">
      <w:pPr>
        <w:rPr>
          <w:noProof/>
          <w:szCs w:val="22"/>
        </w:rPr>
      </w:pPr>
    </w:p>
    <w:p w14:paraId="201CBBA9" w14:textId="283E6543" w:rsidR="00AC3AF3" w:rsidRPr="00AE109F" w:rsidRDefault="00AC3AF3" w:rsidP="009A003E">
      <w:pPr>
        <w:rPr>
          <w:noProof/>
          <w:szCs w:val="22"/>
        </w:rPr>
      </w:pPr>
      <w:r w:rsidRPr="00AE109F">
        <w:rPr>
          <w:noProof/>
          <w:szCs w:val="22"/>
        </w:rPr>
        <w:t xml:space="preserve">Într-unul dintre studiile </w:t>
      </w:r>
      <w:bookmarkStart w:id="131" w:name="_Hlk520123072"/>
      <w:r w:rsidRPr="00AE109F">
        <w:rPr>
          <w:noProof/>
          <w:szCs w:val="22"/>
        </w:rPr>
        <w:t xml:space="preserve">pe termen lung </w:t>
      </w:r>
      <w:bookmarkEnd w:id="131"/>
      <w:r w:rsidRPr="00AE109F">
        <w:rPr>
          <w:noProof/>
          <w:szCs w:val="22"/>
        </w:rPr>
        <w:t xml:space="preserve">dedicate </w:t>
      </w:r>
      <w:bookmarkStart w:id="132" w:name="_Hlk520123082"/>
      <w:r w:rsidRPr="00AE109F">
        <w:rPr>
          <w:noProof/>
          <w:szCs w:val="22"/>
        </w:rPr>
        <w:t xml:space="preserve">evenimentelor </w:t>
      </w:r>
      <w:bookmarkEnd w:id="132"/>
      <w:r w:rsidRPr="00AE109F">
        <w:rPr>
          <w:noProof/>
          <w:szCs w:val="22"/>
        </w:rPr>
        <w:t xml:space="preserve">cardiovasculare (CANVAS), în care pacienţii </w:t>
      </w:r>
      <w:ins w:id="133" w:author="RO LOC RA 3" w:date="2025-07-02T14:34:00Z" w16du:dateUtc="2025-07-02T11:34:00Z">
        <w:r w:rsidR="00D42341">
          <w:rPr>
            <w:noProof/>
            <w:lang w:eastAsia="zh-CN"/>
          </w:rPr>
          <w:t>adulți</w:t>
        </w:r>
        <w:r w:rsidR="00D42341" w:rsidRPr="00AE109F">
          <w:rPr>
            <w:noProof/>
            <w:szCs w:val="22"/>
          </w:rPr>
          <w:t xml:space="preserve"> </w:t>
        </w:r>
      </w:ins>
      <w:r w:rsidRPr="00AE109F">
        <w:rPr>
          <w:noProof/>
          <w:szCs w:val="22"/>
        </w:rPr>
        <w:t xml:space="preserve">au fost în general mai vârstnici, cu o rată mai mare de complicaţii asociate diabetului, rata de incidenţă a reacţiilor adverse corelate cu hipovolemia a fost de 2,3 cu </w:t>
      </w:r>
      <w:r w:rsidRPr="00AE109F">
        <w:rPr>
          <w:noProof/>
          <w:lang w:eastAsia="zh-CN"/>
        </w:rPr>
        <w:t xml:space="preserve">canagliflozin </w:t>
      </w:r>
      <w:r w:rsidRPr="00AE109F">
        <w:rPr>
          <w:noProof/>
          <w:szCs w:val="22"/>
        </w:rPr>
        <w:t xml:space="preserve">100 mg, 2,9 cu </w:t>
      </w:r>
      <w:r w:rsidRPr="00AE109F">
        <w:rPr>
          <w:noProof/>
          <w:lang w:eastAsia="zh-CN"/>
        </w:rPr>
        <w:t xml:space="preserve">canagliflozin </w:t>
      </w:r>
      <w:r w:rsidRPr="00AE109F">
        <w:rPr>
          <w:noProof/>
          <w:szCs w:val="22"/>
        </w:rPr>
        <w:t>300 mg şi 1,9 cu placebo, evenimente la 100 pacient-ani.</w:t>
      </w:r>
    </w:p>
    <w:p w14:paraId="095803F6" w14:textId="77777777" w:rsidR="00AC3AF3" w:rsidRPr="00AE109F" w:rsidRDefault="00AC3AF3" w:rsidP="009A003E">
      <w:pPr>
        <w:rPr>
          <w:noProof/>
          <w:szCs w:val="22"/>
        </w:rPr>
      </w:pPr>
    </w:p>
    <w:p w14:paraId="109CA560" w14:textId="6BA8A458" w:rsidR="00AC3AF3" w:rsidRPr="00AE109F" w:rsidRDefault="00AC3AF3" w:rsidP="009A003E">
      <w:pPr>
        <w:rPr>
          <w:noProof/>
          <w:szCs w:val="22"/>
        </w:rPr>
      </w:pPr>
      <w:r w:rsidRPr="00AE109F">
        <w:rPr>
          <w:noProof/>
          <w:szCs w:val="22"/>
        </w:rPr>
        <w:t xml:space="preserve">Pentru a evalua factorii de risc pentru aceste reacţii adverse, s-a efectuat o analiză cumulată de amploare (N = 12441) </w:t>
      </w:r>
      <w:ins w:id="134" w:author="RO LOC RA 3" w:date="2025-07-02T14:39:00Z" w16du:dateUtc="2025-07-02T11:39:00Z">
        <w:r w:rsidR="00D42341">
          <w:rPr>
            <w:noProof/>
            <w:szCs w:val="22"/>
          </w:rPr>
          <w:t>a</w:t>
        </w:r>
      </w:ins>
      <w:ins w:id="135" w:author="RO LOC RA 3" w:date="2025-07-02T14:35:00Z" w16du:dateUtc="2025-07-02T11:35:00Z">
        <w:r w:rsidR="00D42341">
          <w:rPr>
            <w:noProof/>
            <w:szCs w:val="22"/>
          </w:rPr>
          <w:t xml:space="preserve"> pacienți</w:t>
        </w:r>
      </w:ins>
      <w:ins w:id="136" w:author="RO LOC RA 3" w:date="2025-07-02T14:39:00Z" w16du:dateUtc="2025-07-02T11:39:00Z">
        <w:r w:rsidR="00D42341">
          <w:rPr>
            <w:noProof/>
            <w:szCs w:val="22"/>
          </w:rPr>
          <w:t>lor</w:t>
        </w:r>
      </w:ins>
      <w:ins w:id="137" w:author="RO LOC RA 3" w:date="2025-07-02T14:35:00Z" w16du:dateUtc="2025-07-02T11:35:00Z">
        <w:r w:rsidR="00D42341">
          <w:rPr>
            <w:noProof/>
            <w:szCs w:val="22"/>
          </w:rPr>
          <w:t xml:space="preserve"> </w:t>
        </w:r>
        <w:r w:rsidR="00D42341">
          <w:rPr>
            <w:noProof/>
            <w:lang w:eastAsia="zh-CN"/>
          </w:rPr>
          <w:t>adulți</w:t>
        </w:r>
        <w:r w:rsidR="00D42341" w:rsidRPr="00AE109F">
          <w:rPr>
            <w:noProof/>
            <w:szCs w:val="22"/>
          </w:rPr>
          <w:t xml:space="preserve"> </w:t>
        </w:r>
      </w:ins>
      <w:r w:rsidRPr="00AE109F">
        <w:rPr>
          <w:noProof/>
          <w:szCs w:val="22"/>
        </w:rPr>
        <w:t xml:space="preserve">din 13 studii clinice controlate de fază 3 şi de fază 4 care au inclus cele două doze de </w:t>
      </w:r>
      <w:r w:rsidRPr="00AE109F">
        <w:rPr>
          <w:noProof/>
          <w:lang w:eastAsia="zh-CN"/>
        </w:rPr>
        <w:t>canagliflozin</w:t>
      </w:r>
      <w:r w:rsidRPr="00AE109F">
        <w:rPr>
          <w:noProof/>
          <w:szCs w:val="22"/>
        </w:rPr>
        <w:t>. În această analiză cumulată, la pacienţii trataţi cu diuretice de ansă, pacienţii cu RFGe la inițiere între 30 ml/min/1,73 m</w:t>
      </w:r>
      <w:r w:rsidRPr="00AE109F">
        <w:rPr>
          <w:noProof/>
          <w:szCs w:val="22"/>
          <w:vertAlign w:val="superscript"/>
        </w:rPr>
        <w:t xml:space="preserve">2 </w:t>
      </w:r>
      <w:r w:rsidRPr="00AE109F">
        <w:rPr>
          <w:noProof/>
          <w:szCs w:val="22"/>
        </w:rPr>
        <w:t>şi &lt; 60 ml/min/1,73 m</w:t>
      </w:r>
      <w:r w:rsidRPr="00AE109F">
        <w:rPr>
          <w:noProof/>
          <w:szCs w:val="22"/>
          <w:vertAlign w:val="superscript"/>
        </w:rPr>
        <w:t>2</w:t>
      </w:r>
      <w:r w:rsidRPr="00AE109F">
        <w:rPr>
          <w:noProof/>
          <w:szCs w:val="22"/>
        </w:rPr>
        <w:t xml:space="preserve">, şi pacienţii cu vârsta ≥ 75 de ani incidenţa acestor reacţii adverse a fost în general mai ridicată. Pentru pacienţii trataţi cu diuretice de ansă, ratele de incidenţă au fost de 5,0 pentru </w:t>
      </w:r>
      <w:r w:rsidRPr="00AE109F">
        <w:rPr>
          <w:noProof/>
          <w:lang w:eastAsia="zh-CN"/>
        </w:rPr>
        <w:t xml:space="preserve">canagliflozin </w:t>
      </w:r>
      <w:r w:rsidRPr="00AE109F">
        <w:rPr>
          <w:noProof/>
          <w:szCs w:val="22"/>
        </w:rPr>
        <w:t xml:space="preserve">100 mg şi de 5,7 pentru </w:t>
      </w:r>
      <w:r w:rsidRPr="00AE109F">
        <w:rPr>
          <w:noProof/>
          <w:lang w:eastAsia="zh-CN"/>
        </w:rPr>
        <w:t xml:space="preserve">canagliflozin </w:t>
      </w:r>
      <w:r w:rsidRPr="00AE109F">
        <w:rPr>
          <w:noProof/>
          <w:szCs w:val="22"/>
        </w:rPr>
        <w:t xml:space="preserve">300 mg, comparativ cu 4,1 evenimente la 100 pacient-ani de expunere în grupul de </w:t>
      </w:r>
      <w:r w:rsidRPr="00AE109F">
        <w:rPr>
          <w:noProof/>
          <w:szCs w:val="22"/>
        </w:rPr>
        <w:lastRenderedPageBreak/>
        <w:t>control. Pentru pacienţii cu o valoare iniţială a RFGe între 30 ml/min/1,73 m</w:t>
      </w:r>
      <w:r w:rsidRPr="00AE109F">
        <w:rPr>
          <w:noProof/>
          <w:szCs w:val="22"/>
          <w:vertAlign w:val="superscript"/>
        </w:rPr>
        <w:t>2</w:t>
      </w:r>
      <w:r w:rsidRPr="00AE109F">
        <w:rPr>
          <w:noProof/>
          <w:szCs w:val="22"/>
        </w:rPr>
        <w:t xml:space="preserve"> şi &lt; 60 ml/min/1,73 m</w:t>
      </w:r>
      <w:r w:rsidRPr="00AE109F">
        <w:rPr>
          <w:noProof/>
          <w:szCs w:val="22"/>
          <w:vertAlign w:val="superscript"/>
        </w:rPr>
        <w:t>2</w:t>
      </w:r>
      <w:r w:rsidRPr="00AE109F">
        <w:rPr>
          <w:noProof/>
          <w:szCs w:val="22"/>
        </w:rPr>
        <w:t xml:space="preserve">, ratele de incidenţă au fost de 5,2 pentru </w:t>
      </w:r>
      <w:r w:rsidRPr="00AE109F">
        <w:rPr>
          <w:noProof/>
          <w:lang w:eastAsia="zh-CN"/>
        </w:rPr>
        <w:t xml:space="preserve">canagliflozin </w:t>
      </w:r>
      <w:r w:rsidRPr="00AE109F">
        <w:rPr>
          <w:noProof/>
          <w:szCs w:val="22"/>
        </w:rPr>
        <w:t xml:space="preserve">100 mg şi de 5,4 pentru </w:t>
      </w:r>
      <w:r w:rsidRPr="00AE109F">
        <w:rPr>
          <w:noProof/>
          <w:lang w:eastAsia="zh-CN"/>
        </w:rPr>
        <w:t xml:space="preserve">canagliflozin </w:t>
      </w:r>
      <w:r w:rsidRPr="00AE109F">
        <w:rPr>
          <w:noProof/>
          <w:szCs w:val="22"/>
        </w:rPr>
        <w:t xml:space="preserve">300 mg, comparativ cu 3,1 evenimente la 100 pacient-ani de expunere în grupul de control. La pacienţii cu vârsta ≥ 75 de ani, ratele de incidenţă au fost de 5,3 pentru </w:t>
      </w:r>
      <w:r w:rsidRPr="00AE109F">
        <w:rPr>
          <w:noProof/>
          <w:lang w:eastAsia="zh-CN"/>
        </w:rPr>
        <w:t xml:space="preserve">canagliflozin </w:t>
      </w:r>
      <w:r w:rsidRPr="00AE109F">
        <w:rPr>
          <w:noProof/>
          <w:szCs w:val="22"/>
        </w:rPr>
        <w:t xml:space="preserve">100 mg şi de 6,1 pentru </w:t>
      </w:r>
      <w:r w:rsidRPr="00AE109F">
        <w:rPr>
          <w:noProof/>
          <w:lang w:eastAsia="zh-CN"/>
        </w:rPr>
        <w:t xml:space="preserve">canagliflozin </w:t>
      </w:r>
      <w:r w:rsidRPr="00AE109F">
        <w:rPr>
          <w:noProof/>
          <w:szCs w:val="22"/>
        </w:rPr>
        <w:t>300 mg, comparativ cu 2,4 evenimente la 100 pacient-ani de expunere în grupul de control (vezi pct. 4.2 şi 4.4).</w:t>
      </w:r>
    </w:p>
    <w:p w14:paraId="6480FF68" w14:textId="77777777" w:rsidR="00AC3AF3" w:rsidRPr="00AE109F" w:rsidRDefault="00AC3AF3" w:rsidP="009A003E">
      <w:pPr>
        <w:rPr>
          <w:noProof/>
          <w:szCs w:val="22"/>
        </w:rPr>
      </w:pPr>
    </w:p>
    <w:p w14:paraId="43D32713" w14:textId="03255812" w:rsidR="00AC3AF3" w:rsidRPr="00AE109F" w:rsidRDefault="00AC3AF3" w:rsidP="009A003E">
      <w:pPr>
        <w:rPr>
          <w:noProof/>
          <w:lang w:eastAsia="zh-CN"/>
        </w:rPr>
      </w:pPr>
      <w:r w:rsidRPr="00AE109F">
        <w:rPr>
          <w:noProof/>
          <w:lang w:eastAsia="zh-CN"/>
        </w:rPr>
        <w:t>În cadrul unui studiu pe termen lung privind efecte renale</w:t>
      </w:r>
      <w:r w:rsidR="005900D1" w:rsidRPr="00AE109F">
        <w:rPr>
          <w:noProof/>
          <w:lang w:eastAsia="zh-CN"/>
        </w:rPr>
        <w:t xml:space="preserve"> cu manifestări</w:t>
      </w:r>
      <w:r w:rsidRPr="00AE109F">
        <w:rPr>
          <w:noProof/>
          <w:lang w:eastAsia="zh-CN"/>
        </w:rPr>
        <w:t xml:space="preserve"> </w:t>
      </w:r>
      <w:r w:rsidR="005900D1" w:rsidRPr="00AE109F">
        <w:rPr>
          <w:noProof/>
          <w:lang w:eastAsia="zh-CN"/>
        </w:rPr>
        <w:t xml:space="preserve">clinice </w:t>
      </w:r>
      <w:r w:rsidRPr="00AE109F">
        <w:rPr>
          <w:noProof/>
          <w:lang w:eastAsia="zh-CN"/>
        </w:rPr>
        <w:t xml:space="preserve">la pacienți </w:t>
      </w:r>
      <w:bookmarkStart w:id="138" w:name="_Hlk202360137"/>
      <w:ins w:id="139" w:author="RO LOC RA 3" w:date="2025-07-02T14:39:00Z" w16du:dateUtc="2025-07-02T11:39:00Z">
        <w:r w:rsidR="00D42341">
          <w:rPr>
            <w:noProof/>
            <w:lang w:eastAsia="zh-CN"/>
          </w:rPr>
          <w:t xml:space="preserve">adulți </w:t>
        </w:r>
      </w:ins>
      <w:bookmarkEnd w:id="138"/>
      <w:r w:rsidRPr="00AE109F">
        <w:rPr>
          <w:noProof/>
          <w:lang w:eastAsia="zh-CN"/>
        </w:rPr>
        <w:t>cu diabet zaharat de tip 2 și nefropatie diabetică, rata de incidență a evenimentelor de hipovolemie a fost de 2,84 și de 2,35 evenimente per 100 pacient-ani pentru canagliflozin 100 mg și respectiv, placebo. S-a observat că rata de incidență a crescut o dată cu scăderea RFGe. La subiecții cu RFGe între 30 și &lt;45 m</w:t>
      </w:r>
      <w:r w:rsidR="006555A2" w:rsidRPr="00AE109F">
        <w:rPr>
          <w:noProof/>
          <w:lang w:eastAsia="zh-CN"/>
        </w:rPr>
        <w:t>l</w:t>
      </w:r>
      <w:r w:rsidRPr="00AE109F">
        <w:rPr>
          <w:noProof/>
          <w:lang w:eastAsia="zh-CN"/>
        </w:rPr>
        <w:t>/min/1,73 m</w:t>
      </w:r>
      <w:r w:rsidRPr="00AE109F">
        <w:rPr>
          <w:noProof/>
          <w:vertAlign w:val="superscript"/>
          <w:lang w:eastAsia="zh-CN"/>
        </w:rPr>
        <w:t>2</w:t>
      </w:r>
      <w:r w:rsidRPr="00AE109F">
        <w:rPr>
          <w:noProof/>
          <w:lang w:eastAsia="zh-CN"/>
        </w:rPr>
        <w:t>, rata de incidență a hipovolemiei a fost mai mare la grupul tratat cu canagliflozin (4,91 per 100 pacienți-ani)</w:t>
      </w:r>
      <w:r w:rsidR="005900D1" w:rsidRPr="00AE109F">
        <w:rPr>
          <w:noProof/>
          <w:lang w:eastAsia="zh-CN"/>
        </w:rPr>
        <w:t>,</w:t>
      </w:r>
      <w:r w:rsidRPr="00AE109F">
        <w:rPr>
          <w:noProof/>
          <w:lang w:eastAsia="zh-CN"/>
        </w:rPr>
        <w:t xml:space="preserve"> comparativ cu grupul</w:t>
      </w:r>
      <w:r w:rsidR="005900D1" w:rsidRPr="00AE109F">
        <w:rPr>
          <w:noProof/>
          <w:lang w:eastAsia="zh-CN"/>
        </w:rPr>
        <w:t xml:space="preserve"> la care s-a administrat</w:t>
      </w:r>
      <w:r w:rsidRPr="00AE109F">
        <w:rPr>
          <w:noProof/>
          <w:lang w:eastAsia="zh-CN"/>
        </w:rPr>
        <w:t xml:space="preserve"> placebo (2,60 evenimente per 100</w:t>
      </w:r>
      <w:r w:rsidRPr="00AE109F">
        <w:rPr>
          <w:noProof/>
        </w:rPr>
        <w:t> </w:t>
      </w:r>
      <w:r w:rsidRPr="00AE109F">
        <w:rPr>
          <w:noProof/>
          <w:lang w:eastAsia="zh-CN"/>
        </w:rPr>
        <w:t>pacient</w:t>
      </w:r>
      <w:r w:rsidRPr="00AE109F">
        <w:rPr>
          <w:noProof/>
          <w:lang w:eastAsia="zh-CN"/>
        </w:rPr>
        <w:noBreakHyphen/>
        <w:t xml:space="preserve">ani); totuși, în subgrupurile </w:t>
      </w:r>
      <w:r w:rsidR="005900D1" w:rsidRPr="00AE109F">
        <w:rPr>
          <w:noProof/>
          <w:lang w:eastAsia="zh-CN"/>
        </w:rPr>
        <w:t xml:space="preserve">cu valori ale </w:t>
      </w:r>
      <w:r w:rsidRPr="00AE109F">
        <w:rPr>
          <w:noProof/>
          <w:lang w:eastAsia="zh-CN"/>
        </w:rPr>
        <w:t>RFGe ≥45 - &lt;60 și RFGe 60 - &lt;90 m</w:t>
      </w:r>
      <w:r w:rsidR="006555A2" w:rsidRPr="00AE109F">
        <w:rPr>
          <w:noProof/>
          <w:lang w:eastAsia="zh-CN"/>
        </w:rPr>
        <w:t>l</w:t>
      </w:r>
      <w:r w:rsidRPr="00AE109F">
        <w:rPr>
          <w:noProof/>
          <w:lang w:eastAsia="zh-CN"/>
        </w:rPr>
        <w:t>/min/1,73 m</w:t>
      </w:r>
      <w:r w:rsidRPr="00AE109F">
        <w:rPr>
          <w:noProof/>
          <w:vertAlign w:val="superscript"/>
          <w:lang w:eastAsia="zh-CN"/>
        </w:rPr>
        <w:t>2</w:t>
      </w:r>
      <w:r w:rsidRPr="00AE109F">
        <w:rPr>
          <w:noProof/>
          <w:lang w:eastAsia="zh-CN"/>
        </w:rPr>
        <w:t>, rata incidenței între grupuri a fost similară.</w:t>
      </w:r>
    </w:p>
    <w:p w14:paraId="168EEC21" w14:textId="77777777" w:rsidR="00AC3AF3" w:rsidRPr="00AE109F" w:rsidRDefault="00AC3AF3" w:rsidP="009A003E">
      <w:pPr>
        <w:rPr>
          <w:noProof/>
          <w:lang w:eastAsia="zh-CN"/>
        </w:rPr>
      </w:pPr>
    </w:p>
    <w:p w14:paraId="04057ADE" w14:textId="582807EE" w:rsidR="00AC3AF3" w:rsidRPr="00AE109F" w:rsidRDefault="00AC3AF3" w:rsidP="009A003E">
      <w:pPr>
        <w:rPr>
          <w:noProof/>
          <w:szCs w:val="22"/>
        </w:rPr>
      </w:pPr>
      <w:r w:rsidRPr="00AE109F">
        <w:rPr>
          <w:noProof/>
          <w:szCs w:val="22"/>
        </w:rPr>
        <w:t>În cadrul studiului cardiovascular dedicat şi în analiza cumulată de amploare, dar și în studiul dedicat efectelor renale</w:t>
      </w:r>
      <w:r w:rsidR="005900D1" w:rsidRPr="00AE109F">
        <w:rPr>
          <w:noProof/>
          <w:lang w:eastAsia="zh-CN"/>
        </w:rPr>
        <w:t xml:space="preserve"> cu manifestări</w:t>
      </w:r>
      <w:r w:rsidR="005900D1" w:rsidRPr="00AE109F">
        <w:rPr>
          <w:noProof/>
          <w:szCs w:val="22"/>
        </w:rPr>
        <w:t xml:space="preserve"> clinice</w:t>
      </w:r>
      <w:ins w:id="140" w:author="RO LOC RA 3" w:date="2025-07-02T14:40:00Z" w16du:dateUtc="2025-07-02T11:40:00Z">
        <w:r w:rsidR="00D42341">
          <w:rPr>
            <w:noProof/>
            <w:szCs w:val="22"/>
          </w:rPr>
          <w:t xml:space="preserve"> la adulți</w:t>
        </w:r>
      </w:ins>
      <w:r w:rsidRPr="00AE109F">
        <w:rPr>
          <w:noProof/>
          <w:szCs w:val="22"/>
        </w:rPr>
        <w:t>, întreruperile din cauza reacţiilor adverse asociate hipovolemiei şi reacţiilor adverse grave asociate hipovolemiei</w:t>
      </w:r>
      <w:r w:rsidRPr="00AE109F" w:rsidDel="000863B0">
        <w:rPr>
          <w:noProof/>
          <w:szCs w:val="22"/>
        </w:rPr>
        <w:t xml:space="preserve"> </w:t>
      </w:r>
      <w:r w:rsidRPr="00AE109F">
        <w:rPr>
          <w:noProof/>
          <w:szCs w:val="22"/>
        </w:rPr>
        <w:t xml:space="preserve">nu au fost mai crescute în cazul tratamentului cu </w:t>
      </w:r>
      <w:r w:rsidRPr="00AE109F">
        <w:rPr>
          <w:noProof/>
          <w:lang w:eastAsia="zh-CN"/>
        </w:rPr>
        <w:t>canagliflozin</w:t>
      </w:r>
      <w:r w:rsidRPr="00AE109F">
        <w:rPr>
          <w:noProof/>
          <w:szCs w:val="22"/>
        </w:rPr>
        <w:t>.</w:t>
      </w:r>
    </w:p>
    <w:p w14:paraId="6147580F" w14:textId="77777777" w:rsidR="00AC3AF3" w:rsidRPr="00AE109F" w:rsidRDefault="00AC3AF3" w:rsidP="009A003E">
      <w:pPr>
        <w:rPr>
          <w:noProof/>
          <w:szCs w:val="22"/>
        </w:rPr>
      </w:pPr>
    </w:p>
    <w:p w14:paraId="090A273F" w14:textId="77777777" w:rsidR="00AC3AF3" w:rsidRPr="00AE109F" w:rsidRDefault="00AC3AF3" w:rsidP="00084757">
      <w:pPr>
        <w:keepNext/>
        <w:rPr>
          <w:i/>
          <w:noProof/>
          <w:szCs w:val="22"/>
          <w:u w:val="single"/>
        </w:rPr>
      </w:pPr>
      <w:r w:rsidRPr="00AE109F">
        <w:rPr>
          <w:i/>
          <w:noProof/>
          <w:szCs w:val="22"/>
          <w:u w:val="single"/>
        </w:rPr>
        <w:t>Hipoglicemia în tratamentul de asociere cu insulina sau secretagogi ai insulinei</w:t>
      </w:r>
    </w:p>
    <w:p w14:paraId="65904FA9" w14:textId="77777777" w:rsidR="00AC3AF3" w:rsidRPr="00AE109F" w:rsidRDefault="00AC3AF3" w:rsidP="00D15731">
      <w:pPr>
        <w:keepNext/>
        <w:rPr>
          <w:noProof/>
          <w:szCs w:val="22"/>
        </w:rPr>
      </w:pPr>
    </w:p>
    <w:p w14:paraId="6C4CF3F0" w14:textId="25B7B2A4" w:rsidR="00AC3AF3" w:rsidRPr="00AE109F" w:rsidRDefault="00AC3AF3" w:rsidP="009A003E">
      <w:pPr>
        <w:rPr>
          <w:noProof/>
          <w:szCs w:val="22"/>
        </w:rPr>
      </w:pPr>
      <w:r w:rsidRPr="00AE109F">
        <w:rPr>
          <w:noProof/>
          <w:szCs w:val="22"/>
        </w:rPr>
        <w:t xml:space="preserve">Frecvenţa hipoglicemiei a fost scăzută (aproximativ 4%) în rândul grupurilor de tratament, inclusiv placebo, când tratamentul s-a administrat ca monoterapie sau ca tratament adjuvant cu metformin. Când </w:t>
      </w:r>
      <w:r w:rsidRPr="00AE109F">
        <w:rPr>
          <w:noProof/>
          <w:lang w:eastAsia="zh-CN"/>
        </w:rPr>
        <w:t xml:space="preserve">canagliflozin </w:t>
      </w:r>
      <w:r w:rsidRPr="00AE109F">
        <w:rPr>
          <w:noProof/>
          <w:szCs w:val="22"/>
        </w:rPr>
        <w:t xml:space="preserve">s-a adăugat la tratamentul cu insulină, hipoglicemia a fost observată la 49,3%, 48,2% şi 36,8% dintre pacienţii </w:t>
      </w:r>
      <w:ins w:id="141" w:author="RO LOC RA 3" w:date="2025-07-02T14:41:00Z" w16du:dateUtc="2025-07-02T11:41:00Z">
        <w:r w:rsidR="00D42341">
          <w:rPr>
            <w:noProof/>
            <w:szCs w:val="22"/>
          </w:rPr>
          <w:t xml:space="preserve">adulți </w:t>
        </w:r>
      </w:ins>
      <w:r w:rsidRPr="00AE109F">
        <w:rPr>
          <w:noProof/>
          <w:szCs w:val="22"/>
        </w:rPr>
        <w:t xml:space="preserve">trataţi cu </w:t>
      </w:r>
      <w:r w:rsidRPr="00AE109F">
        <w:rPr>
          <w:noProof/>
          <w:lang w:eastAsia="zh-CN"/>
        </w:rPr>
        <w:t xml:space="preserve">canagliflozin </w:t>
      </w:r>
      <w:r w:rsidRPr="00AE109F">
        <w:rPr>
          <w:noProof/>
          <w:szCs w:val="22"/>
        </w:rPr>
        <w:t xml:space="preserve">100 mg, </w:t>
      </w:r>
      <w:r w:rsidRPr="00AE109F">
        <w:rPr>
          <w:noProof/>
          <w:lang w:eastAsia="zh-CN"/>
        </w:rPr>
        <w:t xml:space="preserve">canagliflozin </w:t>
      </w:r>
      <w:r w:rsidRPr="00AE109F">
        <w:rPr>
          <w:noProof/>
          <w:szCs w:val="22"/>
        </w:rPr>
        <w:t xml:space="preserve">300 mg, şi respectiv, placebo, iar hipoglicemia severă a apărut la 1,8%, 2,7%, şi 2,5% dintre pacienţii </w:t>
      </w:r>
      <w:ins w:id="142" w:author="RO LOC RA 3" w:date="2025-07-02T14:41:00Z" w16du:dateUtc="2025-07-02T11:41:00Z">
        <w:r w:rsidR="00D42341">
          <w:rPr>
            <w:noProof/>
            <w:lang w:eastAsia="zh-CN"/>
          </w:rPr>
          <w:t xml:space="preserve">adulți </w:t>
        </w:r>
      </w:ins>
      <w:r w:rsidRPr="00AE109F">
        <w:rPr>
          <w:noProof/>
          <w:szCs w:val="22"/>
        </w:rPr>
        <w:t xml:space="preserve">trataţi cu </w:t>
      </w:r>
      <w:r w:rsidRPr="00AE109F">
        <w:rPr>
          <w:noProof/>
          <w:lang w:eastAsia="zh-CN"/>
        </w:rPr>
        <w:t xml:space="preserve">canagliflozin </w:t>
      </w:r>
      <w:r w:rsidRPr="00AE109F">
        <w:rPr>
          <w:noProof/>
          <w:szCs w:val="22"/>
        </w:rPr>
        <w:t xml:space="preserve">100 mg, </w:t>
      </w:r>
      <w:r w:rsidRPr="00AE109F">
        <w:rPr>
          <w:noProof/>
          <w:lang w:eastAsia="zh-CN"/>
        </w:rPr>
        <w:t xml:space="preserve">canagliflozin </w:t>
      </w:r>
      <w:r w:rsidRPr="00AE109F">
        <w:rPr>
          <w:noProof/>
          <w:szCs w:val="22"/>
        </w:rPr>
        <w:t xml:space="preserve">300 mg, şi respectiv, placebo. Când </w:t>
      </w:r>
      <w:r w:rsidRPr="00AE109F">
        <w:rPr>
          <w:noProof/>
          <w:lang w:eastAsia="zh-CN"/>
        </w:rPr>
        <w:t xml:space="preserve">canagliflozin </w:t>
      </w:r>
      <w:r w:rsidRPr="00AE109F">
        <w:rPr>
          <w:noProof/>
          <w:szCs w:val="22"/>
        </w:rPr>
        <w:t xml:space="preserve">s-a adăugat la tratamentul cu sulfoniluree, hipoglicemia a fost observată la 4,1%, 12,5% şi 5,8% dintre pacienţii </w:t>
      </w:r>
      <w:ins w:id="143" w:author="RO LOC RA 3" w:date="2025-07-02T14:41:00Z" w16du:dateUtc="2025-07-02T11:41:00Z">
        <w:r w:rsidR="00D42341">
          <w:rPr>
            <w:noProof/>
            <w:lang w:eastAsia="zh-CN"/>
          </w:rPr>
          <w:t xml:space="preserve">adulți </w:t>
        </w:r>
      </w:ins>
      <w:r w:rsidRPr="00AE109F">
        <w:rPr>
          <w:noProof/>
          <w:szCs w:val="22"/>
        </w:rPr>
        <w:t xml:space="preserve">trataţi cu </w:t>
      </w:r>
      <w:r w:rsidRPr="00AE109F">
        <w:rPr>
          <w:noProof/>
          <w:lang w:eastAsia="zh-CN"/>
        </w:rPr>
        <w:t xml:space="preserve">canagliflozin </w:t>
      </w:r>
      <w:r w:rsidRPr="00AE109F">
        <w:rPr>
          <w:noProof/>
          <w:szCs w:val="22"/>
        </w:rPr>
        <w:t xml:space="preserve">100 mg, </w:t>
      </w:r>
      <w:r w:rsidRPr="00AE109F">
        <w:rPr>
          <w:noProof/>
          <w:lang w:eastAsia="zh-CN"/>
        </w:rPr>
        <w:t xml:space="preserve">canagliflozin </w:t>
      </w:r>
      <w:r w:rsidRPr="00AE109F">
        <w:rPr>
          <w:noProof/>
          <w:szCs w:val="22"/>
        </w:rPr>
        <w:t>300 mg şi, respectiv, placebo (vezi pct. 4.2 şi 4.5).</w:t>
      </w:r>
    </w:p>
    <w:p w14:paraId="5F372D74" w14:textId="77777777" w:rsidR="00AC3AF3" w:rsidRPr="00AE109F" w:rsidRDefault="00AC3AF3" w:rsidP="009A003E">
      <w:pPr>
        <w:rPr>
          <w:noProof/>
          <w:szCs w:val="22"/>
        </w:rPr>
      </w:pPr>
    </w:p>
    <w:p w14:paraId="62D7B14D" w14:textId="77777777" w:rsidR="00AC3AF3" w:rsidRPr="00AE109F" w:rsidRDefault="00AC3AF3" w:rsidP="00084757">
      <w:pPr>
        <w:keepNext/>
        <w:rPr>
          <w:i/>
          <w:noProof/>
          <w:szCs w:val="22"/>
          <w:u w:val="single"/>
        </w:rPr>
      </w:pPr>
      <w:r w:rsidRPr="00AE109F">
        <w:rPr>
          <w:i/>
          <w:noProof/>
          <w:szCs w:val="22"/>
          <w:u w:val="single"/>
        </w:rPr>
        <w:t>Infecţii micotice genitale</w:t>
      </w:r>
    </w:p>
    <w:p w14:paraId="07B9C1F9" w14:textId="77777777" w:rsidR="00AC3AF3" w:rsidRPr="00AE109F" w:rsidRDefault="00AC3AF3" w:rsidP="00D15731">
      <w:pPr>
        <w:keepNext/>
        <w:rPr>
          <w:noProof/>
          <w:szCs w:val="22"/>
        </w:rPr>
      </w:pPr>
    </w:p>
    <w:p w14:paraId="7C532F9E" w14:textId="30688BBA" w:rsidR="00AC3AF3" w:rsidRPr="00AE109F" w:rsidRDefault="00AC3AF3" w:rsidP="009A003E">
      <w:pPr>
        <w:rPr>
          <w:noProof/>
          <w:szCs w:val="22"/>
        </w:rPr>
      </w:pPr>
      <w:r w:rsidRPr="00AE109F">
        <w:rPr>
          <w:noProof/>
          <w:szCs w:val="22"/>
        </w:rPr>
        <w:t xml:space="preserve">Candidoza vulvovaginală (inclusiv vulvovaginita şi infecţiile micotice şi vulvovaginale) a fost raportată la 10,4% şi 11,4% dintre pacientele </w:t>
      </w:r>
      <w:ins w:id="144" w:author="RO LOC RA 3" w:date="2025-07-02T14:42:00Z" w16du:dateUtc="2025-07-02T11:42:00Z">
        <w:r w:rsidR="00D42341">
          <w:rPr>
            <w:noProof/>
            <w:lang w:eastAsia="zh-CN"/>
          </w:rPr>
          <w:t xml:space="preserve">adulte </w:t>
        </w:r>
      </w:ins>
      <w:r w:rsidRPr="00AE109F">
        <w:rPr>
          <w:noProof/>
          <w:szCs w:val="22"/>
        </w:rPr>
        <w:t xml:space="preserve">tratate cu </w:t>
      </w:r>
      <w:r w:rsidRPr="00AE109F">
        <w:rPr>
          <w:noProof/>
          <w:lang w:eastAsia="zh-CN"/>
        </w:rPr>
        <w:t xml:space="preserve">canagliflozin </w:t>
      </w:r>
      <w:r w:rsidRPr="00AE109F">
        <w:rPr>
          <w:noProof/>
          <w:szCs w:val="22"/>
        </w:rPr>
        <w:t xml:space="preserve">100 mg şi, respectiv, </w:t>
      </w:r>
      <w:r w:rsidRPr="00AE109F">
        <w:rPr>
          <w:noProof/>
          <w:lang w:eastAsia="zh-CN"/>
        </w:rPr>
        <w:t xml:space="preserve">canagliflozin </w:t>
      </w:r>
      <w:r w:rsidRPr="00AE109F">
        <w:rPr>
          <w:noProof/>
          <w:szCs w:val="22"/>
        </w:rPr>
        <w:t xml:space="preserve">300 mg, comparativ cu 3,2% la pacienţii de sex feminin tratate cu placebo. Majoritatea rapoartelor de candidoză vulvovaginală au apărut în primele patru luni de tratament cu canagliflozin. Dintre pacienţii de sex feminin care au urmat tratament cu </w:t>
      </w:r>
      <w:r w:rsidRPr="00AE109F">
        <w:rPr>
          <w:noProof/>
          <w:lang w:eastAsia="zh-CN"/>
        </w:rPr>
        <w:t>canagliflozin</w:t>
      </w:r>
      <w:r w:rsidRPr="00AE109F">
        <w:rPr>
          <w:noProof/>
          <w:szCs w:val="22"/>
        </w:rPr>
        <w:t xml:space="preserve">, 2,3% au avut mai mult de o infecţie. În total, 0,7% dintre toţi pacienţii de sex feminin au întrerupt tratamentul cu </w:t>
      </w:r>
      <w:r w:rsidRPr="00AE109F">
        <w:rPr>
          <w:noProof/>
          <w:lang w:eastAsia="zh-CN"/>
        </w:rPr>
        <w:t xml:space="preserve">canagliflozin </w:t>
      </w:r>
      <w:r w:rsidRPr="00AE109F">
        <w:rPr>
          <w:noProof/>
          <w:szCs w:val="22"/>
        </w:rPr>
        <w:t>datorită candidozei vulvovaginale (vezi pct. 4.4). În Programul CANVAS, durata mediană a infecţiei a fost mai lungă în grupul tratat cu canagliflozin faţă de grupul tratat cu placebo.</w:t>
      </w:r>
    </w:p>
    <w:p w14:paraId="1E56A927" w14:textId="77777777" w:rsidR="00AC3AF3" w:rsidRPr="00AE109F" w:rsidRDefault="00AC3AF3" w:rsidP="009A003E">
      <w:pPr>
        <w:rPr>
          <w:noProof/>
          <w:szCs w:val="22"/>
        </w:rPr>
      </w:pPr>
    </w:p>
    <w:p w14:paraId="7DA3EE3E" w14:textId="29AA162C" w:rsidR="00AC3AF3" w:rsidRPr="00AE109F" w:rsidRDefault="00AC3AF3" w:rsidP="009A003E">
      <w:pPr>
        <w:rPr>
          <w:noProof/>
          <w:szCs w:val="22"/>
        </w:rPr>
      </w:pPr>
      <w:r w:rsidRPr="00AE109F">
        <w:rPr>
          <w:noProof/>
          <w:szCs w:val="22"/>
        </w:rPr>
        <w:t xml:space="preserve">Balanita candidozică sau balanopostita au apărut în rândul pacienţilor </w:t>
      </w:r>
      <w:ins w:id="145" w:author="RO LOC RA 3" w:date="2025-07-02T14:42:00Z" w16du:dateUtc="2025-07-02T11:42:00Z">
        <w:r w:rsidR="00D42341">
          <w:rPr>
            <w:noProof/>
            <w:lang w:eastAsia="zh-CN"/>
          </w:rPr>
          <w:t xml:space="preserve">adulți </w:t>
        </w:r>
      </w:ins>
      <w:r w:rsidRPr="00AE109F">
        <w:rPr>
          <w:noProof/>
          <w:szCs w:val="22"/>
        </w:rPr>
        <w:t xml:space="preserve">de sex masculin cu o rată de incidență de 2,98 şi 0,79 de evenimente la 100 pacient-ani de expunere la </w:t>
      </w:r>
      <w:r w:rsidRPr="00AE109F">
        <w:rPr>
          <w:noProof/>
          <w:lang w:eastAsia="zh-CN"/>
        </w:rPr>
        <w:t xml:space="preserve">canagliflozin şi, respectiv, placebo. </w:t>
      </w:r>
      <w:r w:rsidRPr="00AE109F">
        <w:rPr>
          <w:noProof/>
          <w:szCs w:val="22"/>
        </w:rPr>
        <w:t xml:space="preserve">Dintre pacienţii de sex masculin care au urmat tratament cu </w:t>
      </w:r>
      <w:r w:rsidRPr="00AE109F">
        <w:rPr>
          <w:noProof/>
          <w:lang w:eastAsia="zh-CN"/>
        </w:rPr>
        <w:t>canagliflozin</w:t>
      </w:r>
      <w:r w:rsidRPr="00AE109F">
        <w:rPr>
          <w:noProof/>
          <w:szCs w:val="22"/>
        </w:rPr>
        <w:t xml:space="preserve">, 2,4% au avut mai mult de o infecţie. Întreruperea tratamentului cu </w:t>
      </w:r>
      <w:r w:rsidRPr="00AE109F">
        <w:rPr>
          <w:noProof/>
          <w:lang w:eastAsia="zh-CN"/>
        </w:rPr>
        <w:t xml:space="preserve">canagliflozin de către pacienţii de sex masculin din cauza balanitei </w:t>
      </w:r>
      <w:r w:rsidRPr="00AE109F">
        <w:rPr>
          <w:noProof/>
          <w:szCs w:val="22"/>
        </w:rPr>
        <w:t xml:space="preserve">candidozice </w:t>
      </w:r>
      <w:r w:rsidRPr="00AE109F">
        <w:rPr>
          <w:noProof/>
          <w:lang w:eastAsia="zh-CN"/>
        </w:rPr>
        <w:t>sau a balanopostitei a apărut cu o rată de incidență de 0,37</w:t>
      </w:r>
      <w:r w:rsidRPr="00AE109F">
        <w:rPr>
          <w:noProof/>
          <w:szCs w:val="22"/>
        </w:rPr>
        <w:t> </w:t>
      </w:r>
      <w:r w:rsidRPr="00AE109F">
        <w:rPr>
          <w:noProof/>
          <w:lang w:eastAsia="zh-CN"/>
        </w:rPr>
        <w:t>evenimente la 100</w:t>
      </w:r>
      <w:r w:rsidRPr="00AE109F">
        <w:rPr>
          <w:noProof/>
          <w:szCs w:val="22"/>
        </w:rPr>
        <w:t> </w:t>
      </w:r>
      <w:r w:rsidRPr="00AE109F">
        <w:rPr>
          <w:noProof/>
          <w:lang w:eastAsia="zh-CN"/>
        </w:rPr>
        <w:t xml:space="preserve">pacient-ani. </w:t>
      </w:r>
      <w:r w:rsidRPr="00AE109F">
        <w:rPr>
          <w:noProof/>
          <w:szCs w:val="22"/>
        </w:rPr>
        <w:t xml:space="preserve">Fimoza a fost raportată cu o rată de incidență de 0,39 şi 0,07 evenimente la 100 pacient-ani de expunere la </w:t>
      </w:r>
      <w:r w:rsidRPr="00AE109F">
        <w:rPr>
          <w:noProof/>
          <w:lang w:eastAsia="zh-CN"/>
        </w:rPr>
        <w:t xml:space="preserve">canagliflozin şi, respectiv, placebo. </w:t>
      </w:r>
      <w:r w:rsidRPr="00AE109F">
        <w:rPr>
          <w:noProof/>
          <w:szCs w:val="22"/>
        </w:rPr>
        <w:t xml:space="preserve">Circumcizia a fost efectuată cu o rată de incidență de 0,31 şi 0,09 evenimente la 100 pacient-ani de expunere la </w:t>
      </w:r>
      <w:r w:rsidRPr="00AE109F">
        <w:rPr>
          <w:noProof/>
          <w:lang w:eastAsia="zh-CN"/>
        </w:rPr>
        <w:t>canagliflozin şi, respectiv, placebo</w:t>
      </w:r>
      <w:r w:rsidRPr="00AE109F">
        <w:rPr>
          <w:noProof/>
          <w:szCs w:val="22"/>
        </w:rPr>
        <w:t xml:space="preserve"> (vezi pct. 4.4).</w:t>
      </w:r>
    </w:p>
    <w:p w14:paraId="14F7BFC1" w14:textId="77777777" w:rsidR="00AC3AF3" w:rsidRPr="00AE109F" w:rsidRDefault="00AC3AF3" w:rsidP="009A003E">
      <w:pPr>
        <w:rPr>
          <w:noProof/>
          <w:szCs w:val="22"/>
        </w:rPr>
      </w:pPr>
    </w:p>
    <w:p w14:paraId="7F841312" w14:textId="77777777" w:rsidR="00AC3AF3" w:rsidRPr="00AE109F" w:rsidRDefault="00AC3AF3" w:rsidP="00084757">
      <w:pPr>
        <w:keepNext/>
        <w:rPr>
          <w:i/>
          <w:noProof/>
          <w:szCs w:val="22"/>
          <w:u w:val="single"/>
        </w:rPr>
      </w:pPr>
      <w:r w:rsidRPr="00AE109F">
        <w:rPr>
          <w:i/>
          <w:noProof/>
          <w:szCs w:val="22"/>
          <w:u w:val="single"/>
        </w:rPr>
        <w:lastRenderedPageBreak/>
        <w:t>Infecţii ale tractului urinar</w:t>
      </w:r>
    </w:p>
    <w:p w14:paraId="08DC9014" w14:textId="77777777" w:rsidR="00AC3AF3" w:rsidRPr="00AE109F" w:rsidRDefault="00AC3AF3" w:rsidP="00D15731">
      <w:pPr>
        <w:keepNext/>
        <w:rPr>
          <w:noProof/>
          <w:szCs w:val="22"/>
        </w:rPr>
      </w:pPr>
    </w:p>
    <w:p w14:paraId="10901088" w14:textId="10FBCD4F" w:rsidR="00AC3AF3" w:rsidRPr="00AE109F" w:rsidRDefault="00005601" w:rsidP="009A003E">
      <w:pPr>
        <w:rPr>
          <w:noProof/>
          <w:szCs w:val="22"/>
        </w:rPr>
      </w:pPr>
      <w:r w:rsidRPr="00AE109F">
        <w:rPr>
          <w:noProof/>
          <w:szCs w:val="22"/>
        </w:rPr>
        <w:t>În studiile clinice</w:t>
      </w:r>
      <w:ins w:id="146" w:author="RO LOC RA 3" w:date="2025-07-02T14:42:00Z" w16du:dateUtc="2025-07-02T11:42:00Z">
        <w:r w:rsidR="00D42341">
          <w:rPr>
            <w:noProof/>
            <w:szCs w:val="22"/>
          </w:rPr>
          <w:t xml:space="preserve"> efectuate la adulți</w:t>
        </w:r>
      </w:ins>
      <w:r w:rsidRPr="00AE109F">
        <w:rPr>
          <w:noProof/>
          <w:szCs w:val="22"/>
        </w:rPr>
        <w:t>, i</w:t>
      </w:r>
      <w:r w:rsidR="00AC3AF3" w:rsidRPr="00AE109F">
        <w:rPr>
          <w:noProof/>
          <w:szCs w:val="22"/>
        </w:rPr>
        <w:t xml:space="preserve">nfecţii ale tractului urinar au fost mai frecvent raportate pentru </w:t>
      </w:r>
      <w:r w:rsidR="00AC3AF3" w:rsidRPr="00AE109F">
        <w:rPr>
          <w:noProof/>
          <w:lang w:eastAsia="zh-CN"/>
        </w:rPr>
        <w:t xml:space="preserve">canagliflozin </w:t>
      </w:r>
      <w:r w:rsidR="00AC3AF3" w:rsidRPr="00AE109F">
        <w:rPr>
          <w:noProof/>
          <w:szCs w:val="22"/>
        </w:rPr>
        <w:t xml:space="preserve">100 mg şi 300 mg (5,9% faţă de 4,3%), comparativ cu 4,0% pentru placebo. Majoritatea infecţiilor au fost uşoare până la moderate, fără nicio creştere a incidenţei reacţiilor adverse grave. </w:t>
      </w:r>
      <w:r w:rsidRPr="00AE109F">
        <w:rPr>
          <w:noProof/>
          <w:szCs w:val="22"/>
        </w:rPr>
        <w:t>În aceste studii, s</w:t>
      </w:r>
      <w:r w:rsidR="00AC3AF3" w:rsidRPr="00AE109F">
        <w:rPr>
          <w:noProof/>
          <w:szCs w:val="22"/>
        </w:rPr>
        <w:t>ubiecţii au răspuns la tratamentul standard, continuând în acelaşi timp tratamentul cu canagliflozin.</w:t>
      </w:r>
    </w:p>
    <w:p w14:paraId="01D6ECE7" w14:textId="77777777" w:rsidR="00AC3AF3" w:rsidRPr="00AE109F" w:rsidRDefault="00AC3AF3" w:rsidP="00362AC9">
      <w:pPr>
        <w:rPr>
          <w:i/>
          <w:noProof/>
          <w:szCs w:val="22"/>
          <w:u w:val="single"/>
        </w:rPr>
      </w:pPr>
    </w:p>
    <w:p w14:paraId="2D4B15F0" w14:textId="3FF8F000" w:rsidR="00005601" w:rsidRPr="00AE109F" w:rsidRDefault="00005601" w:rsidP="00362AC9">
      <w:pPr>
        <w:rPr>
          <w:iCs/>
          <w:noProof/>
          <w:szCs w:val="22"/>
        </w:rPr>
      </w:pPr>
      <w:r w:rsidRPr="00AE109F">
        <w:rPr>
          <w:iCs/>
          <w:noProof/>
          <w:szCs w:val="22"/>
        </w:rPr>
        <w:t>Cu toate acestea, la pacienții tratați cu canagliflozin au fost raportate cazuri</w:t>
      </w:r>
      <w:r w:rsidR="00D0558B" w:rsidRPr="00AE109F">
        <w:rPr>
          <w:iCs/>
          <w:noProof/>
          <w:szCs w:val="22"/>
        </w:rPr>
        <w:t>,</w:t>
      </w:r>
      <w:r w:rsidRPr="00AE109F">
        <w:rPr>
          <w:iCs/>
          <w:noProof/>
          <w:szCs w:val="22"/>
        </w:rPr>
        <w:t xml:space="preserve"> după punerea pe piață</w:t>
      </w:r>
      <w:r w:rsidR="00D0558B" w:rsidRPr="00AE109F">
        <w:rPr>
          <w:iCs/>
          <w:noProof/>
          <w:szCs w:val="22"/>
        </w:rPr>
        <w:t>,</w:t>
      </w:r>
      <w:r w:rsidRPr="00AE109F">
        <w:rPr>
          <w:iCs/>
          <w:noProof/>
          <w:szCs w:val="22"/>
        </w:rPr>
        <w:t xml:space="preserve"> a infecțiilor complicate ale tractului urinar, incluzând pielonefrita și urosepsi</w:t>
      </w:r>
      <w:r w:rsidR="00AF272B" w:rsidRPr="00AE109F">
        <w:rPr>
          <w:iCs/>
          <w:noProof/>
          <w:szCs w:val="22"/>
        </w:rPr>
        <w:t>s</w:t>
      </w:r>
      <w:r w:rsidRPr="00AE109F">
        <w:rPr>
          <w:iCs/>
          <w:noProof/>
          <w:szCs w:val="22"/>
        </w:rPr>
        <w:t>, ducând frecvent la întreruperea tratamentului.</w:t>
      </w:r>
    </w:p>
    <w:p w14:paraId="34955EA0" w14:textId="77777777" w:rsidR="00005601" w:rsidRPr="00AE109F" w:rsidRDefault="00005601" w:rsidP="00362AC9">
      <w:pPr>
        <w:rPr>
          <w:iCs/>
          <w:noProof/>
          <w:szCs w:val="22"/>
        </w:rPr>
      </w:pPr>
    </w:p>
    <w:p w14:paraId="615BE0B6" w14:textId="77777777" w:rsidR="00AC3AF3" w:rsidRPr="00AE109F" w:rsidRDefault="00AC3AF3" w:rsidP="00084757">
      <w:pPr>
        <w:keepNext/>
        <w:rPr>
          <w:i/>
          <w:noProof/>
          <w:szCs w:val="22"/>
          <w:u w:val="single"/>
        </w:rPr>
      </w:pPr>
      <w:r w:rsidRPr="00AE109F">
        <w:rPr>
          <w:i/>
          <w:noProof/>
          <w:szCs w:val="22"/>
          <w:u w:val="single"/>
        </w:rPr>
        <w:t>Fracturi osoase</w:t>
      </w:r>
    </w:p>
    <w:p w14:paraId="1CC895FD" w14:textId="77777777" w:rsidR="00AC3AF3" w:rsidRPr="00AE109F" w:rsidRDefault="00AC3AF3" w:rsidP="00D15731">
      <w:pPr>
        <w:keepNext/>
        <w:rPr>
          <w:noProof/>
          <w:szCs w:val="22"/>
        </w:rPr>
      </w:pPr>
    </w:p>
    <w:p w14:paraId="562EC5A7" w14:textId="0E39B27F" w:rsidR="00D320A0" w:rsidRPr="00AE109F" w:rsidRDefault="00AC3AF3" w:rsidP="008C6841">
      <w:pPr>
        <w:rPr>
          <w:noProof/>
          <w:szCs w:val="22"/>
        </w:rPr>
      </w:pPr>
      <w:r w:rsidRPr="00AE109F">
        <w:rPr>
          <w:noProof/>
          <w:szCs w:val="22"/>
        </w:rPr>
        <w:t xml:space="preserve">Într-un studiu cardiovascular (CANVAS) efectuat la 4327 de subiecţi </w:t>
      </w:r>
      <w:ins w:id="147" w:author="RO LOC RA 3" w:date="2025-07-02T14:43:00Z" w16du:dateUtc="2025-07-02T11:43:00Z">
        <w:r w:rsidR="00D42341">
          <w:rPr>
            <w:noProof/>
            <w:szCs w:val="22"/>
          </w:rPr>
          <w:t xml:space="preserve">adulți </w:t>
        </w:r>
      </w:ins>
      <w:r w:rsidRPr="00AE109F">
        <w:rPr>
          <w:noProof/>
          <w:szCs w:val="22"/>
        </w:rPr>
        <w:t>trataţi, diagnosticaţi sau cu cel puţin doi factori de risc de afecțiuni cardiovasculare, ratele de incidenţă ale tuturor fracturilor osoase adjudecate a fost de 1,6, 1,8 și 1,1 la 100 pacient-ani de urmărire pentru canagliflozin 100 mg, canagliflozin 300 mg, și, respectiv, placebo, cu un dezechilibru iniţial al ratei fracturilor care apar în primele 26 de săptămâni de tratament.</w:t>
      </w:r>
    </w:p>
    <w:p w14:paraId="5B618117" w14:textId="77777777" w:rsidR="00AC3AF3" w:rsidRPr="00AE109F" w:rsidRDefault="00AC3AF3" w:rsidP="008C6841">
      <w:pPr>
        <w:rPr>
          <w:noProof/>
          <w:szCs w:val="22"/>
        </w:rPr>
      </w:pPr>
    </w:p>
    <w:p w14:paraId="46A23F00" w14:textId="19CF5851" w:rsidR="00AC3AF3" w:rsidRPr="00AE109F" w:rsidRDefault="00AC3AF3" w:rsidP="008C6841">
      <w:pPr>
        <w:rPr>
          <w:noProof/>
          <w:lang w:eastAsia="zh-CN"/>
        </w:rPr>
      </w:pPr>
      <w:r w:rsidRPr="00AE109F">
        <w:rPr>
          <w:noProof/>
        </w:rPr>
        <w:t xml:space="preserve">În cadrul </w:t>
      </w:r>
      <w:del w:id="148" w:author="MAF RO" w:date="2025-07-15T10:24:00Z" w16du:dateUtc="2025-07-15T07:24:00Z">
        <w:r w:rsidRPr="00AE109F" w:rsidDel="00384E43">
          <w:rPr>
            <w:noProof/>
          </w:rPr>
          <w:delText xml:space="preserve">a </w:delText>
        </w:r>
      </w:del>
      <w:ins w:id="149" w:author="RO LOC RA 3" w:date="2025-07-02T14:44:00Z" w16du:dateUtc="2025-07-02T11:44:00Z">
        <w:r w:rsidR="00D42341">
          <w:rPr>
            <w:noProof/>
          </w:rPr>
          <w:t xml:space="preserve">altor </w:t>
        </w:r>
      </w:ins>
      <w:r w:rsidRPr="00AE109F">
        <w:rPr>
          <w:noProof/>
        </w:rPr>
        <w:t xml:space="preserve">două studii </w:t>
      </w:r>
      <w:del w:id="150" w:author="RO" w:date="2025-07-31T15:51:00Z" w16du:dateUtc="2025-07-31T12:51:00Z">
        <w:r w:rsidRPr="00AE109F" w:rsidDel="00AF4C5B">
          <w:rPr>
            <w:noProof/>
          </w:rPr>
          <w:delText>pe termen lung</w:delText>
        </w:r>
      </w:del>
      <w:ins w:id="151" w:author="RO" w:date="2025-07-31T15:51:00Z" w16du:dateUtc="2025-07-31T12:51:00Z">
        <w:r w:rsidR="00AF4C5B">
          <w:rPr>
            <w:noProof/>
          </w:rPr>
          <w:t>de lungă durată efectuate</w:t>
        </w:r>
      </w:ins>
      <w:ins w:id="152" w:author="RO LOC RA 3" w:date="2025-07-02T14:46:00Z" w16du:dateUtc="2025-07-02T11:46:00Z">
        <w:r w:rsidR="00E159C0">
          <w:rPr>
            <w:noProof/>
          </w:rPr>
          <w:t xml:space="preserve"> la </w:t>
        </w:r>
        <w:r w:rsidR="00E159C0">
          <w:rPr>
            <w:noProof/>
            <w:lang w:eastAsia="zh-CN"/>
          </w:rPr>
          <w:t>adulți și în</w:t>
        </w:r>
      </w:ins>
      <w:ins w:id="153" w:author="RO LOC RA 3" w:date="2025-07-02T14:47:00Z" w16du:dateUtc="2025-07-02T11:47:00Z">
        <w:r w:rsidR="00E159C0">
          <w:rPr>
            <w:noProof/>
            <w:lang w:eastAsia="zh-CN"/>
          </w:rPr>
          <w:t xml:space="preserve"> studiile </w:t>
        </w:r>
      </w:ins>
      <w:ins w:id="154" w:author="RO" w:date="2025-07-31T15:51:00Z" w16du:dateUtc="2025-07-31T12:51:00Z">
        <w:r w:rsidR="00AF4C5B" w:rsidRPr="00AE109F">
          <w:rPr>
            <w:noProof/>
          </w:rPr>
          <w:t>efectuate</w:t>
        </w:r>
        <w:r w:rsidR="00AF4C5B">
          <w:rPr>
            <w:noProof/>
            <w:lang w:eastAsia="zh-CN"/>
          </w:rPr>
          <w:t xml:space="preserve"> </w:t>
        </w:r>
      </w:ins>
      <w:ins w:id="155" w:author="RO LOC RA 3" w:date="2025-07-02T14:47:00Z" w16du:dateUtc="2025-07-02T11:47:00Z">
        <w:r w:rsidR="00E159C0">
          <w:rPr>
            <w:noProof/>
            <w:lang w:eastAsia="zh-CN"/>
          </w:rPr>
          <w:t>la adulți</w:t>
        </w:r>
      </w:ins>
      <w:r w:rsidRPr="00AE109F">
        <w:rPr>
          <w:noProof/>
        </w:rPr>
        <w:t xml:space="preserve"> </w:t>
      </w:r>
      <w:del w:id="156" w:author="RO" w:date="2025-07-31T15:51:00Z" w16du:dateUtc="2025-07-31T12:51:00Z">
        <w:r w:rsidRPr="00AE109F" w:rsidDel="00AF4C5B">
          <w:rPr>
            <w:noProof/>
          </w:rPr>
          <w:delText xml:space="preserve">efectuate </w:delText>
        </w:r>
        <w:r w:rsidR="005900D1" w:rsidRPr="00AE109F" w:rsidDel="00AF4C5B">
          <w:rPr>
            <w:noProof/>
          </w:rPr>
          <w:delText>la</w:delText>
        </w:r>
        <w:r w:rsidRPr="00AE109F" w:rsidDel="00AF4C5B">
          <w:rPr>
            <w:noProof/>
          </w:rPr>
          <w:delText xml:space="preserve"> </w:delText>
        </w:r>
      </w:del>
      <w:ins w:id="157" w:author="RO" w:date="2025-07-31T15:51:00Z" w16du:dateUtc="2025-07-31T12:51:00Z">
        <w:r w:rsidR="00AF4C5B">
          <w:rPr>
            <w:noProof/>
          </w:rPr>
          <w:t>în</w:t>
        </w:r>
        <w:r w:rsidR="00AF4C5B" w:rsidRPr="00AE109F">
          <w:rPr>
            <w:noProof/>
          </w:rPr>
          <w:t xml:space="preserve"> </w:t>
        </w:r>
      </w:ins>
      <w:r w:rsidRPr="00AE109F">
        <w:rPr>
          <w:noProof/>
        </w:rPr>
        <w:t xml:space="preserve">populația generală cu diabet zaharat, nu a fost observat niciun risc de fractură la grupul tratat cu </w:t>
      </w:r>
      <w:r w:rsidR="00681E7A" w:rsidRPr="00AE109F">
        <w:rPr>
          <w:noProof/>
        </w:rPr>
        <w:t>canagliflozin</w:t>
      </w:r>
      <w:r w:rsidR="005900D1" w:rsidRPr="00AE109F">
        <w:rPr>
          <w:noProof/>
        </w:rPr>
        <w:t>,</w:t>
      </w:r>
      <w:r w:rsidRPr="00AE109F">
        <w:rPr>
          <w:noProof/>
        </w:rPr>
        <w:t xml:space="preserve"> comparativ cu grupul de control. </w:t>
      </w:r>
      <w:r w:rsidRPr="00AE109F">
        <w:rPr>
          <w:noProof/>
          <w:szCs w:val="22"/>
        </w:rPr>
        <w:t xml:space="preserve">Într-un al doilea studiu cardiovascular (CANVAS-R) la 5807 subiecţi </w:t>
      </w:r>
      <w:ins w:id="158" w:author="RO LOC RA 3" w:date="2025-07-02T14:45:00Z" w16du:dateUtc="2025-07-02T11:45:00Z">
        <w:r w:rsidR="00E159C0">
          <w:rPr>
            <w:noProof/>
            <w:lang w:eastAsia="zh-CN"/>
          </w:rPr>
          <w:t xml:space="preserve">adulți </w:t>
        </w:r>
      </w:ins>
      <w:r w:rsidRPr="00AE109F">
        <w:rPr>
          <w:noProof/>
          <w:szCs w:val="22"/>
        </w:rPr>
        <w:t xml:space="preserve">trataţi, diagnosticaţi sau cu cel puţin doi factori de risc de afecţiune cardiovasculară, ratele de incidenţă pentru toate fracturile osoase adjudecate au fost de 1,1 şi 1,3 evenimente la 100 pacient-ani de urmărire pentru </w:t>
      </w:r>
      <w:r w:rsidRPr="00AE109F">
        <w:rPr>
          <w:noProof/>
          <w:lang w:eastAsia="zh-CN"/>
        </w:rPr>
        <w:t>canagliflozin şi, respectiv, placebo.</w:t>
      </w:r>
    </w:p>
    <w:p w14:paraId="5957AF33" w14:textId="77777777" w:rsidR="00AC3AF3" w:rsidRPr="00AE109F" w:rsidRDefault="00AC3AF3" w:rsidP="008C6841">
      <w:pPr>
        <w:rPr>
          <w:noProof/>
          <w:lang w:eastAsia="zh-CN"/>
        </w:rPr>
      </w:pPr>
    </w:p>
    <w:p w14:paraId="13E92D51" w14:textId="1114917E" w:rsidR="00AC3AF3" w:rsidRPr="00AE109F" w:rsidRDefault="00AC3AF3" w:rsidP="008C6841">
      <w:pPr>
        <w:rPr>
          <w:noProof/>
          <w:szCs w:val="22"/>
        </w:rPr>
      </w:pPr>
      <w:r w:rsidRPr="00AE109F">
        <w:rPr>
          <w:noProof/>
        </w:rPr>
        <w:t>În cadrul unui studiu pe termen lung privind efecte renale</w:t>
      </w:r>
      <w:r w:rsidR="005900D1" w:rsidRPr="00AE109F">
        <w:rPr>
          <w:noProof/>
          <w:lang w:eastAsia="zh-CN"/>
        </w:rPr>
        <w:t xml:space="preserve"> cu manifestări</w:t>
      </w:r>
      <w:r w:rsidRPr="00AE109F">
        <w:rPr>
          <w:noProof/>
        </w:rPr>
        <w:t xml:space="preserve"> </w:t>
      </w:r>
      <w:r w:rsidR="005900D1" w:rsidRPr="00AE109F">
        <w:rPr>
          <w:noProof/>
        </w:rPr>
        <w:t>clinice care a inclus</w:t>
      </w:r>
      <w:r w:rsidRPr="00AE109F">
        <w:rPr>
          <w:noProof/>
        </w:rPr>
        <w:t xml:space="preserve"> 4397 de subiecți </w:t>
      </w:r>
      <w:ins w:id="159" w:author="RO LOC RA 3" w:date="2025-07-02T14:47:00Z" w16du:dateUtc="2025-07-02T11:47:00Z">
        <w:r w:rsidR="00E159C0">
          <w:rPr>
            <w:noProof/>
            <w:lang w:eastAsia="zh-CN"/>
          </w:rPr>
          <w:t xml:space="preserve">adulți </w:t>
        </w:r>
      </w:ins>
      <w:r w:rsidRPr="00AE109F">
        <w:rPr>
          <w:noProof/>
        </w:rPr>
        <w:t>cu diabet zaharat de tip 2 și nefropatie diabetică</w:t>
      </w:r>
      <w:r w:rsidR="005900D1" w:rsidRPr="00AE109F">
        <w:rPr>
          <w:noProof/>
        </w:rPr>
        <w:t xml:space="preserve"> tratați</w:t>
      </w:r>
      <w:r w:rsidRPr="00AE109F">
        <w:rPr>
          <w:noProof/>
        </w:rPr>
        <w:t>, rata incidenței tuturor fracturilor osoase adjudecate a fost de 1,2 evenimente la 100 pacient-ani de urmărire atât pentru canagliflozin 100 mg, cât și pentru placebo.</w:t>
      </w:r>
      <w:r w:rsidRPr="00AE109F">
        <w:rPr>
          <w:noProof/>
          <w:lang w:eastAsia="zh-CN"/>
        </w:rPr>
        <w:t xml:space="preserve"> </w:t>
      </w:r>
      <w:r w:rsidRPr="00AE109F">
        <w:rPr>
          <w:noProof/>
          <w:szCs w:val="22"/>
        </w:rPr>
        <w:t xml:space="preserve">În alte studii cu canagliflozin la pacienţi cu diabet zaharat de tip 2, în care a fost înrolată o populație generală cu diabet zaharat de 7729 pacienţi </w:t>
      </w:r>
      <w:ins w:id="160" w:author="RO LOC RA 3" w:date="2025-07-02T14:47:00Z" w16du:dateUtc="2025-07-02T11:47:00Z">
        <w:r w:rsidR="00E159C0">
          <w:rPr>
            <w:noProof/>
            <w:lang w:eastAsia="zh-CN"/>
          </w:rPr>
          <w:t xml:space="preserve">adulți </w:t>
        </w:r>
      </w:ins>
      <w:r w:rsidRPr="00AE109F">
        <w:rPr>
          <w:noProof/>
          <w:szCs w:val="22"/>
        </w:rPr>
        <w:t xml:space="preserve">în care au fost adjudecate fracturi osoase, ratele de incidenţă ale tuturor fracturilor osoase adjudecate a fost de 1,2 şi 1,1 la 100 pacient-ani de urmărire după tratamentul cu </w:t>
      </w:r>
      <w:r w:rsidRPr="00AE109F">
        <w:rPr>
          <w:noProof/>
        </w:rPr>
        <w:t xml:space="preserve">canagliflozin şi, respectiv, grupul de control. </w:t>
      </w:r>
      <w:r w:rsidRPr="00AE109F">
        <w:rPr>
          <w:noProof/>
          <w:szCs w:val="22"/>
        </w:rPr>
        <w:t>După 104 de săptămâni de tratament, canagliflozin nu a afectat în mod negativ densitatea minerală osoasă.</w:t>
      </w:r>
    </w:p>
    <w:p w14:paraId="737C4494" w14:textId="77777777" w:rsidR="00AC3AF3" w:rsidRPr="00AE109F" w:rsidRDefault="00AC3AF3" w:rsidP="009A003E">
      <w:pPr>
        <w:rPr>
          <w:noProof/>
          <w:szCs w:val="22"/>
          <w:u w:val="single"/>
        </w:rPr>
      </w:pPr>
    </w:p>
    <w:p w14:paraId="015FDEE6" w14:textId="77777777" w:rsidR="00AC3AF3" w:rsidRPr="00AE109F" w:rsidRDefault="00AC3AF3" w:rsidP="00243F0D">
      <w:pPr>
        <w:keepNext/>
        <w:rPr>
          <w:i/>
          <w:noProof/>
          <w:szCs w:val="22"/>
          <w:u w:val="single"/>
        </w:rPr>
      </w:pPr>
      <w:r w:rsidRPr="00AE109F">
        <w:rPr>
          <w:i/>
          <w:noProof/>
          <w:szCs w:val="22"/>
          <w:u w:val="single"/>
        </w:rPr>
        <w:t>Grupe speciale de pacienţi</w:t>
      </w:r>
    </w:p>
    <w:p w14:paraId="55F6DE37" w14:textId="77777777" w:rsidR="00AC3AF3" w:rsidRPr="00AE109F" w:rsidRDefault="00AC3AF3" w:rsidP="00243F0D">
      <w:pPr>
        <w:keepNext/>
        <w:tabs>
          <w:tab w:val="left" w:pos="1440"/>
        </w:tabs>
        <w:rPr>
          <w:i/>
          <w:noProof/>
          <w:szCs w:val="22"/>
          <w:u w:val="single"/>
        </w:rPr>
      </w:pPr>
    </w:p>
    <w:p w14:paraId="7AB7DAD1" w14:textId="6B137056" w:rsidR="00AC3AF3" w:rsidRPr="00AE109F" w:rsidRDefault="00AC3AF3" w:rsidP="00243F0D">
      <w:pPr>
        <w:keepNext/>
        <w:tabs>
          <w:tab w:val="left" w:pos="1440"/>
        </w:tabs>
        <w:rPr>
          <w:i/>
          <w:noProof/>
          <w:szCs w:val="22"/>
        </w:rPr>
      </w:pPr>
      <w:r w:rsidRPr="00AE109F">
        <w:rPr>
          <w:i/>
          <w:noProof/>
          <w:szCs w:val="22"/>
        </w:rPr>
        <w:t>Vârstnici</w:t>
      </w:r>
    </w:p>
    <w:p w14:paraId="7A526C5F" w14:textId="77777777" w:rsidR="00AC3AF3" w:rsidRPr="00AE109F" w:rsidRDefault="00AC3AF3" w:rsidP="009A003E">
      <w:pPr>
        <w:rPr>
          <w:noProof/>
          <w:szCs w:val="22"/>
        </w:rPr>
      </w:pPr>
      <w:r w:rsidRPr="00AE109F">
        <w:rPr>
          <w:noProof/>
          <w:lang w:eastAsia="zh-CN"/>
        </w:rPr>
        <w:t xml:space="preserve">Într-o analiză cumulată a 13 studii clinice controlate cu placebo şi activ, </w:t>
      </w:r>
      <w:r w:rsidRPr="00AE109F">
        <w:rPr>
          <w:noProof/>
          <w:szCs w:val="22"/>
        </w:rPr>
        <w:t xml:space="preserve">profilul de siguranţă al </w:t>
      </w:r>
      <w:r w:rsidRPr="00AE109F">
        <w:rPr>
          <w:noProof/>
        </w:rPr>
        <w:t xml:space="preserve">canagliflozin </w:t>
      </w:r>
      <w:r w:rsidRPr="00AE109F">
        <w:rPr>
          <w:noProof/>
          <w:szCs w:val="22"/>
        </w:rPr>
        <w:t xml:space="preserve">la pacienţii vârstnici a fost, în general, în concordanţă cu cel observat la pacienţi mai tineri. Pacienţii cu vârsta ≥ 75 de ani au avut o incidenţă mai mare a reacţiilor adverse asociate hipovolemiei (cum sunt ameţelile posturale, hipotensiune arterială ortostatică, hipotensiune arterială) cu rate de incidenţă de 5,3, 6,1 şi 2,4 evenimente la 100 pacient-ani de expunere la </w:t>
      </w:r>
      <w:r w:rsidRPr="00AE109F">
        <w:rPr>
          <w:noProof/>
          <w:lang w:eastAsia="zh-CN"/>
        </w:rPr>
        <w:t xml:space="preserve">canagliflozin </w:t>
      </w:r>
      <w:r w:rsidRPr="00AE109F">
        <w:rPr>
          <w:noProof/>
          <w:szCs w:val="22"/>
        </w:rPr>
        <w:t xml:space="preserve">100 mg, </w:t>
      </w:r>
      <w:r w:rsidRPr="00AE109F">
        <w:rPr>
          <w:noProof/>
          <w:lang w:eastAsia="zh-CN"/>
        </w:rPr>
        <w:t xml:space="preserve">canagliflozin </w:t>
      </w:r>
      <w:r w:rsidRPr="00AE109F">
        <w:rPr>
          <w:noProof/>
          <w:szCs w:val="22"/>
        </w:rPr>
        <w:t>300 mg şi, respectiv, grupul de control. Scăderi ale RFGe (-3,4 şi -4,7</w:t>
      </w:r>
      <w:r w:rsidRPr="00AE109F">
        <w:rPr>
          <w:noProof/>
        </w:rPr>
        <w:t xml:space="preserve"> ml/min/1,73 m</w:t>
      </w:r>
      <w:r w:rsidRPr="00AE109F">
        <w:rPr>
          <w:noProof/>
          <w:vertAlign w:val="superscript"/>
        </w:rPr>
        <w:t>2</w:t>
      </w:r>
      <w:r w:rsidRPr="00AE109F">
        <w:rPr>
          <w:noProof/>
          <w:szCs w:val="22"/>
        </w:rPr>
        <w:t xml:space="preserve">) au fost raportate pentru </w:t>
      </w:r>
      <w:r w:rsidRPr="00AE109F">
        <w:rPr>
          <w:noProof/>
          <w:lang w:eastAsia="zh-CN"/>
        </w:rPr>
        <w:t xml:space="preserve">canagliflozin </w:t>
      </w:r>
      <w:r w:rsidRPr="00AE109F">
        <w:rPr>
          <w:noProof/>
          <w:szCs w:val="22"/>
        </w:rPr>
        <w:t xml:space="preserve">100 mg şi, respectiv, </w:t>
      </w:r>
      <w:r w:rsidRPr="00AE109F">
        <w:rPr>
          <w:noProof/>
          <w:lang w:eastAsia="zh-CN"/>
        </w:rPr>
        <w:t xml:space="preserve">canagliflozin </w:t>
      </w:r>
      <w:r w:rsidRPr="00AE109F">
        <w:rPr>
          <w:noProof/>
          <w:szCs w:val="22"/>
        </w:rPr>
        <w:t xml:space="preserve">300 mg, comparativ cu grupul de control </w:t>
      </w:r>
      <w:r w:rsidRPr="00AE109F">
        <w:rPr>
          <w:noProof/>
        </w:rPr>
        <w:t>(</w:t>
      </w:r>
      <w:r w:rsidRPr="00AE109F">
        <w:rPr>
          <w:noProof/>
        </w:rPr>
        <w:noBreakHyphen/>
        <w:t>4,2 ml/min/1,73 m</w:t>
      </w:r>
      <w:r w:rsidRPr="00AE109F">
        <w:rPr>
          <w:noProof/>
          <w:vertAlign w:val="superscript"/>
        </w:rPr>
        <w:t>2</w:t>
      </w:r>
      <w:r w:rsidRPr="00AE109F">
        <w:rPr>
          <w:noProof/>
        </w:rPr>
        <w:t xml:space="preserve">). </w:t>
      </w:r>
      <w:r w:rsidRPr="00AE109F">
        <w:rPr>
          <w:noProof/>
          <w:szCs w:val="22"/>
        </w:rPr>
        <w:t>RFGe medie la momentul iniţial a fost 62,5, 64,7 şi 63,5 </w:t>
      </w:r>
      <w:r w:rsidRPr="00AE109F">
        <w:rPr>
          <w:noProof/>
        </w:rPr>
        <w:t>ml/min/1,73 m</w:t>
      </w:r>
      <w:r w:rsidRPr="00AE109F">
        <w:rPr>
          <w:noProof/>
          <w:vertAlign w:val="superscript"/>
        </w:rPr>
        <w:t xml:space="preserve">2 </w:t>
      </w:r>
      <w:r w:rsidRPr="00AE109F">
        <w:rPr>
          <w:noProof/>
        </w:rPr>
        <w:t xml:space="preserve">pentru </w:t>
      </w:r>
      <w:r w:rsidRPr="00AE109F">
        <w:rPr>
          <w:noProof/>
          <w:lang w:eastAsia="zh-CN"/>
        </w:rPr>
        <w:t>canagliflozin 100 mg, canagliflozin 300 mg şi, respectiv, grupul de control</w:t>
      </w:r>
      <w:r w:rsidRPr="00AE109F">
        <w:rPr>
          <w:noProof/>
        </w:rPr>
        <w:t xml:space="preserve"> </w:t>
      </w:r>
      <w:r w:rsidRPr="00AE109F">
        <w:rPr>
          <w:noProof/>
          <w:szCs w:val="22"/>
        </w:rPr>
        <w:t>(vezi pct. 4.2 şi 4.4).</w:t>
      </w:r>
    </w:p>
    <w:p w14:paraId="471480CE" w14:textId="77777777" w:rsidR="00AC3AF3" w:rsidRPr="00AE109F" w:rsidRDefault="00AC3AF3" w:rsidP="009A003E">
      <w:pPr>
        <w:rPr>
          <w:noProof/>
          <w:szCs w:val="22"/>
        </w:rPr>
      </w:pPr>
    </w:p>
    <w:p w14:paraId="789E4842" w14:textId="6C4F1313" w:rsidR="00AC3AF3" w:rsidRPr="00AE109F" w:rsidRDefault="00AC3AF3" w:rsidP="00E70D2D">
      <w:pPr>
        <w:keepNext/>
        <w:rPr>
          <w:i/>
          <w:noProof/>
          <w:szCs w:val="22"/>
        </w:rPr>
      </w:pPr>
      <w:r w:rsidRPr="00AE109F">
        <w:rPr>
          <w:i/>
          <w:noProof/>
          <w:szCs w:val="22"/>
        </w:rPr>
        <w:t xml:space="preserve">Insuficienţă renală la pacienții </w:t>
      </w:r>
      <w:ins w:id="161" w:author="RO LOC RA 3" w:date="2025-07-02T14:48:00Z" w16du:dateUtc="2025-07-02T11:48:00Z">
        <w:r w:rsidR="00E159C0" w:rsidRPr="00E159C0">
          <w:rPr>
            <w:i/>
            <w:noProof/>
            <w:szCs w:val="22"/>
          </w:rPr>
          <w:t xml:space="preserve">adulți </w:t>
        </w:r>
      </w:ins>
      <w:r w:rsidRPr="00AE109F">
        <w:rPr>
          <w:i/>
          <w:noProof/>
          <w:szCs w:val="22"/>
        </w:rPr>
        <w:t>cu diabet zaharat de tip 2 insuficient controlat</w:t>
      </w:r>
    </w:p>
    <w:p w14:paraId="6B46FB9E" w14:textId="0A53E288" w:rsidR="00AC3AF3" w:rsidRPr="00AE109F" w:rsidRDefault="00AC3AF3" w:rsidP="009A003E">
      <w:pPr>
        <w:rPr>
          <w:noProof/>
          <w:szCs w:val="22"/>
        </w:rPr>
      </w:pPr>
      <w:r w:rsidRPr="00AE109F">
        <w:rPr>
          <w:noProof/>
          <w:szCs w:val="22"/>
        </w:rPr>
        <w:t xml:space="preserve">Pacienţii </w:t>
      </w:r>
      <w:ins w:id="162" w:author="RO LOC RA 3" w:date="2025-07-02T14:48:00Z" w16du:dateUtc="2025-07-02T11:48:00Z">
        <w:r w:rsidR="00E159C0" w:rsidRPr="00E159C0">
          <w:rPr>
            <w:noProof/>
            <w:szCs w:val="22"/>
          </w:rPr>
          <w:t xml:space="preserve">adulți </w:t>
        </w:r>
      </w:ins>
      <w:r w:rsidRPr="00AE109F">
        <w:rPr>
          <w:noProof/>
          <w:szCs w:val="22"/>
        </w:rPr>
        <w:t>cu RFGe la inițierea tratamentului &lt; 60 ml/min/1,73 m</w:t>
      </w:r>
      <w:r w:rsidRPr="00AE109F">
        <w:rPr>
          <w:noProof/>
          <w:szCs w:val="22"/>
          <w:vertAlign w:val="superscript"/>
        </w:rPr>
        <w:t>2</w:t>
      </w:r>
      <w:r w:rsidRPr="00AE109F">
        <w:rPr>
          <w:noProof/>
          <w:szCs w:val="22"/>
        </w:rPr>
        <w:t xml:space="preserve"> au avut o incidenţă mai mare a reacţiilor adverse asociate hipovolemiei (de exemplu, ameţeli posturale, hipotensiune arterială ortostatică, hipotensiune arterială) cu rate de incidenţă de 5,3, 5,1 şi 3,1 evenimente la 100 pacient-ani de expunere pentru </w:t>
      </w:r>
      <w:r w:rsidRPr="00AE109F">
        <w:rPr>
          <w:noProof/>
          <w:lang w:eastAsia="zh-CN"/>
        </w:rPr>
        <w:t>canagliflozin</w:t>
      </w:r>
      <w:r w:rsidRPr="00AE109F">
        <w:rPr>
          <w:noProof/>
          <w:szCs w:val="22"/>
        </w:rPr>
        <w:t xml:space="preserve"> 100 mg, </w:t>
      </w:r>
      <w:r w:rsidRPr="00AE109F">
        <w:rPr>
          <w:noProof/>
          <w:lang w:eastAsia="zh-CN"/>
        </w:rPr>
        <w:t xml:space="preserve">canagliflozin </w:t>
      </w:r>
      <w:r w:rsidRPr="00AE109F">
        <w:rPr>
          <w:noProof/>
          <w:szCs w:val="22"/>
        </w:rPr>
        <w:t>300 mg şi, respectiv, placebo (vezi pct. 4.2 şi 4.4).</w:t>
      </w:r>
    </w:p>
    <w:p w14:paraId="1D2FCF1E" w14:textId="77777777" w:rsidR="00AC3AF3" w:rsidRPr="00AE109F" w:rsidRDefault="00AC3AF3" w:rsidP="009A003E">
      <w:pPr>
        <w:rPr>
          <w:noProof/>
          <w:szCs w:val="22"/>
        </w:rPr>
      </w:pPr>
    </w:p>
    <w:p w14:paraId="4E2968F8" w14:textId="77777777" w:rsidR="00AC3AF3" w:rsidRPr="00AE109F" w:rsidRDefault="00AC3AF3" w:rsidP="009A003E">
      <w:pPr>
        <w:rPr>
          <w:noProof/>
          <w:szCs w:val="22"/>
        </w:rPr>
      </w:pPr>
      <w:r w:rsidRPr="00AE109F">
        <w:rPr>
          <w:noProof/>
          <w:szCs w:val="22"/>
        </w:rPr>
        <w:t xml:space="preserve">Rata globală de incidenţă a creşterii valorilor potasiului seric a fost mai mare la pacienţii cu insuficienţă renală moderată, cu rate de incidenţă de 4,9, 6,1 şi 5,4 evenimente la 100 pacient-ani de expunere pentru </w:t>
      </w:r>
      <w:r w:rsidRPr="00AE109F">
        <w:rPr>
          <w:noProof/>
          <w:lang w:eastAsia="zh-CN"/>
        </w:rPr>
        <w:t xml:space="preserve">canagliflozin </w:t>
      </w:r>
      <w:r w:rsidRPr="00AE109F">
        <w:rPr>
          <w:noProof/>
          <w:szCs w:val="22"/>
        </w:rPr>
        <w:t xml:space="preserve">100 mg, </w:t>
      </w:r>
      <w:r w:rsidRPr="00AE109F">
        <w:rPr>
          <w:noProof/>
          <w:lang w:eastAsia="zh-CN"/>
        </w:rPr>
        <w:t xml:space="preserve">canagliflozin </w:t>
      </w:r>
      <w:r w:rsidRPr="00AE109F">
        <w:rPr>
          <w:noProof/>
          <w:szCs w:val="22"/>
        </w:rPr>
        <w:t>300 mg şi respectiv placebo. În general, creşterile au fost tranzitorii şi nu au necesitat tratament specific.</w:t>
      </w:r>
    </w:p>
    <w:p w14:paraId="25ACDF57" w14:textId="77777777" w:rsidR="00AC3AF3" w:rsidRPr="00AE109F" w:rsidRDefault="00AC3AF3" w:rsidP="009A003E">
      <w:pPr>
        <w:rPr>
          <w:noProof/>
          <w:szCs w:val="22"/>
        </w:rPr>
      </w:pPr>
    </w:p>
    <w:p w14:paraId="7400DFFF" w14:textId="77777777" w:rsidR="00D320A0" w:rsidRPr="00AE109F" w:rsidRDefault="00AC3AF3" w:rsidP="009A003E">
      <w:pPr>
        <w:rPr>
          <w:noProof/>
          <w:szCs w:val="22"/>
        </w:rPr>
      </w:pPr>
      <w:r w:rsidRPr="00AE109F">
        <w:rPr>
          <w:noProof/>
          <w:szCs w:val="22"/>
        </w:rPr>
        <w:t xml:space="preserve">În rândul pacienţilor cu insuficienţă renală moderată, în cazul ambelor doze de </w:t>
      </w:r>
      <w:r w:rsidRPr="00AE109F">
        <w:rPr>
          <w:noProof/>
          <w:lang w:eastAsia="zh-CN"/>
        </w:rPr>
        <w:t xml:space="preserve">canagliflozin </w:t>
      </w:r>
      <w:r w:rsidRPr="00AE109F">
        <w:rPr>
          <w:noProof/>
          <w:szCs w:val="22"/>
        </w:rPr>
        <w:t xml:space="preserve">au fost observate creşteri ale creatininei serice între </w:t>
      </w:r>
      <w:r w:rsidRPr="00AE109F">
        <w:rPr>
          <w:noProof/>
        </w:rPr>
        <w:t xml:space="preserve">9,2 µmol/l </w:t>
      </w:r>
      <w:r w:rsidRPr="00AE109F">
        <w:rPr>
          <w:noProof/>
          <w:szCs w:val="22"/>
        </w:rPr>
        <w:t>şi ale BUN de aproximativ 1,0 mmol/l.</w:t>
      </w:r>
    </w:p>
    <w:p w14:paraId="609E4035" w14:textId="77777777" w:rsidR="00AC3AF3" w:rsidRPr="00AE109F" w:rsidRDefault="00AC3AF3" w:rsidP="009A003E">
      <w:pPr>
        <w:rPr>
          <w:noProof/>
          <w:szCs w:val="22"/>
        </w:rPr>
      </w:pPr>
    </w:p>
    <w:p w14:paraId="321213C9" w14:textId="77777777" w:rsidR="00AC3AF3" w:rsidRPr="00AE109F" w:rsidRDefault="00AC3AF3" w:rsidP="009A003E">
      <w:pPr>
        <w:rPr>
          <w:noProof/>
          <w:szCs w:val="22"/>
        </w:rPr>
      </w:pPr>
      <w:r w:rsidRPr="00AE109F">
        <w:rPr>
          <w:noProof/>
          <w:szCs w:val="22"/>
        </w:rPr>
        <w:t xml:space="preserve">Ratele de incidenţă pentru scăderile mai mari ale RFGe (&gt; 30%) în orice moment în timpul tratamentului au fost de 7,3, 8,1 şi 6,5 evenimente la 100 pacient-ani de expunere pentru </w:t>
      </w:r>
      <w:r w:rsidRPr="00AE109F">
        <w:rPr>
          <w:noProof/>
          <w:lang w:eastAsia="zh-CN"/>
        </w:rPr>
        <w:t xml:space="preserve">canagliflozin </w:t>
      </w:r>
      <w:r w:rsidRPr="00AE109F">
        <w:rPr>
          <w:noProof/>
          <w:szCs w:val="22"/>
        </w:rPr>
        <w:t xml:space="preserve">100 mg, </w:t>
      </w:r>
      <w:r w:rsidRPr="00AE109F">
        <w:rPr>
          <w:noProof/>
          <w:lang w:eastAsia="zh-CN"/>
        </w:rPr>
        <w:t xml:space="preserve">canagliflozin </w:t>
      </w:r>
      <w:r w:rsidRPr="00AE109F">
        <w:rPr>
          <w:noProof/>
          <w:szCs w:val="22"/>
        </w:rPr>
        <w:t xml:space="preserve">300 mg şi, respectiv, placebo. La ultima valoare ulterioară momentului iniţial, ratele de incidenţă ale acestor scăderi au fost de 3,3 pentru pacientii trataţi cu </w:t>
      </w:r>
      <w:r w:rsidRPr="00AE109F">
        <w:rPr>
          <w:noProof/>
          <w:lang w:eastAsia="zh-CN"/>
        </w:rPr>
        <w:t xml:space="preserve">canagliflozin </w:t>
      </w:r>
      <w:r w:rsidRPr="00AE109F">
        <w:rPr>
          <w:noProof/>
          <w:szCs w:val="22"/>
        </w:rPr>
        <w:t xml:space="preserve">100 mg, 2,7 pentru cei trataţi cu </w:t>
      </w:r>
      <w:r w:rsidRPr="00AE109F">
        <w:rPr>
          <w:noProof/>
          <w:lang w:eastAsia="zh-CN"/>
        </w:rPr>
        <w:t xml:space="preserve">canagliflozin </w:t>
      </w:r>
      <w:r w:rsidRPr="00AE109F">
        <w:rPr>
          <w:noProof/>
          <w:szCs w:val="22"/>
        </w:rPr>
        <w:t>300 mg şi 3,7 evenimente la 100 pacient-ani de expunere pentru pacienții din grupul tratat cu placebo (vezi pct. 4.4).</w:t>
      </w:r>
    </w:p>
    <w:p w14:paraId="7A8DDA63" w14:textId="77777777" w:rsidR="00AC3AF3" w:rsidRPr="00AE109F" w:rsidRDefault="00AC3AF3" w:rsidP="009A003E">
      <w:pPr>
        <w:autoSpaceDE w:val="0"/>
        <w:autoSpaceDN w:val="0"/>
        <w:adjustRightInd w:val="0"/>
        <w:rPr>
          <w:noProof/>
          <w:szCs w:val="22"/>
          <w:u w:val="single"/>
        </w:rPr>
      </w:pPr>
    </w:p>
    <w:p w14:paraId="2EFFF609" w14:textId="77777777" w:rsidR="00AC3AF3" w:rsidRPr="00AE109F" w:rsidRDefault="00AC3AF3" w:rsidP="009A003E">
      <w:pPr>
        <w:autoSpaceDE w:val="0"/>
        <w:autoSpaceDN w:val="0"/>
        <w:adjustRightInd w:val="0"/>
        <w:rPr>
          <w:noProof/>
          <w:lang w:eastAsia="zh-CN"/>
        </w:rPr>
      </w:pPr>
      <w:r w:rsidRPr="00AE109F">
        <w:rPr>
          <w:noProof/>
          <w:szCs w:val="22"/>
        </w:rPr>
        <w:t xml:space="preserve">Pacienţii trataţi cu </w:t>
      </w:r>
      <w:r w:rsidRPr="00AE109F">
        <w:rPr>
          <w:noProof/>
          <w:lang w:eastAsia="zh-CN"/>
        </w:rPr>
        <w:t>canagliflozin indiferent de RFGe la momentul iniţial au prezentat o scădere iniţială a RFGe medie. Ulterior, RFGe s-a menţinut sau a crescut treptat cu tratament continuu. RFGe medie a revenit la valoarea iniţială după întreruperea tratamentului, sugerând că modificările hemodinamice pot juca un rol în aceste schimbări ale funcţiei renale.</w:t>
      </w:r>
    </w:p>
    <w:p w14:paraId="2C8E8AAB" w14:textId="77777777" w:rsidR="00AC3AF3" w:rsidRPr="00AE109F" w:rsidRDefault="00AC3AF3" w:rsidP="009A003E">
      <w:pPr>
        <w:autoSpaceDE w:val="0"/>
        <w:autoSpaceDN w:val="0"/>
        <w:adjustRightInd w:val="0"/>
        <w:rPr>
          <w:noProof/>
          <w:lang w:eastAsia="zh-CN"/>
        </w:rPr>
      </w:pPr>
    </w:p>
    <w:p w14:paraId="736A7BF7" w14:textId="6A55343E" w:rsidR="00AC3AF3" w:rsidRPr="00AE109F" w:rsidRDefault="00AC3AF3" w:rsidP="00037EC6">
      <w:pPr>
        <w:keepNext/>
        <w:autoSpaceDE w:val="0"/>
        <w:autoSpaceDN w:val="0"/>
        <w:adjustRightInd w:val="0"/>
        <w:rPr>
          <w:i/>
          <w:noProof/>
          <w:szCs w:val="22"/>
        </w:rPr>
      </w:pPr>
      <w:r w:rsidRPr="00AE109F">
        <w:rPr>
          <w:i/>
          <w:noProof/>
          <w:szCs w:val="22"/>
        </w:rPr>
        <w:t xml:space="preserve">Insuficiență renală la pacienții </w:t>
      </w:r>
      <w:ins w:id="163" w:author="RO LOC RA 3" w:date="2025-07-02T14:49:00Z" w16du:dateUtc="2025-07-02T11:49:00Z">
        <w:r w:rsidR="00E159C0" w:rsidRPr="00E159C0">
          <w:rPr>
            <w:i/>
            <w:noProof/>
            <w:szCs w:val="22"/>
          </w:rPr>
          <w:t xml:space="preserve">adulți </w:t>
        </w:r>
      </w:ins>
      <w:r w:rsidRPr="00AE109F">
        <w:rPr>
          <w:i/>
          <w:noProof/>
          <w:szCs w:val="22"/>
        </w:rPr>
        <w:t>cu nefropatie diabetică în diabetul zaharat de tip 2</w:t>
      </w:r>
      <w:del w:id="164" w:author="RO LOC RA 3" w:date="2025-07-16T15:19:00Z" w16du:dateUtc="2025-07-16T12:19:00Z">
        <w:r w:rsidRPr="00AE109F" w:rsidDel="00075129">
          <w:rPr>
            <w:i/>
            <w:noProof/>
            <w:szCs w:val="22"/>
          </w:rPr>
          <w:delText>.</w:delText>
        </w:r>
      </w:del>
    </w:p>
    <w:p w14:paraId="57229543" w14:textId="71123C71" w:rsidR="00AC3AF3" w:rsidRPr="00AE109F" w:rsidRDefault="00AC3AF3" w:rsidP="00037EC6">
      <w:pPr>
        <w:rPr>
          <w:noProof/>
          <w:szCs w:val="22"/>
        </w:rPr>
      </w:pPr>
      <w:r w:rsidRPr="00AE109F">
        <w:rPr>
          <w:noProof/>
          <w:szCs w:val="22"/>
        </w:rPr>
        <w:t>În cadrul unui studiu pe termen lung privind efecte renale</w:t>
      </w:r>
      <w:r w:rsidR="00AD0454" w:rsidRPr="00AE109F">
        <w:rPr>
          <w:noProof/>
          <w:lang w:eastAsia="zh-CN"/>
        </w:rPr>
        <w:t xml:space="preserve"> cu manifestări</w:t>
      </w:r>
      <w:r w:rsidRPr="00AE109F">
        <w:rPr>
          <w:noProof/>
          <w:szCs w:val="22"/>
        </w:rPr>
        <w:t xml:space="preserve"> </w:t>
      </w:r>
      <w:r w:rsidR="00AD0454" w:rsidRPr="00AE109F">
        <w:rPr>
          <w:noProof/>
          <w:szCs w:val="22"/>
        </w:rPr>
        <w:t xml:space="preserve">clinice </w:t>
      </w:r>
      <w:r w:rsidRPr="00AE109F">
        <w:rPr>
          <w:noProof/>
          <w:szCs w:val="22"/>
        </w:rPr>
        <w:t xml:space="preserve">la pacienți </w:t>
      </w:r>
      <w:ins w:id="165" w:author="RO LOC RA 3" w:date="2025-07-02T14:49:00Z" w16du:dateUtc="2025-07-02T11:49:00Z">
        <w:r w:rsidR="00E159C0" w:rsidRPr="00E159C0">
          <w:rPr>
            <w:noProof/>
            <w:szCs w:val="22"/>
          </w:rPr>
          <w:t xml:space="preserve">adulți </w:t>
        </w:r>
      </w:ins>
      <w:r w:rsidRPr="00AE109F">
        <w:rPr>
          <w:noProof/>
          <w:szCs w:val="22"/>
        </w:rPr>
        <w:t xml:space="preserve">cu diabet zaharat de tip 2 și nefropatie diabetică, incidența evenimentelor renale a fost frecventă la ambele grupuri, dar mai puțin frecventă la grupul tratat cu canagliflozin (5,71 evenimente per 100 pacient-ani) </w:t>
      </w:r>
      <w:r w:rsidR="0022118F" w:rsidRPr="00AE109F">
        <w:rPr>
          <w:noProof/>
          <w:szCs w:val="22"/>
        </w:rPr>
        <w:t>comparativ</w:t>
      </w:r>
      <w:r w:rsidRPr="00AE109F">
        <w:rPr>
          <w:noProof/>
          <w:szCs w:val="22"/>
        </w:rPr>
        <w:t xml:space="preserve"> </w:t>
      </w:r>
      <w:r w:rsidR="0022118F" w:rsidRPr="00AE109F">
        <w:rPr>
          <w:noProof/>
          <w:szCs w:val="22"/>
        </w:rPr>
        <w:t>cu</w:t>
      </w:r>
      <w:r w:rsidRPr="00AE109F">
        <w:rPr>
          <w:noProof/>
          <w:szCs w:val="22"/>
        </w:rPr>
        <w:t xml:space="preserve"> grupul </w:t>
      </w:r>
      <w:r w:rsidR="00AD0454" w:rsidRPr="00AE109F">
        <w:rPr>
          <w:noProof/>
          <w:szCs w:val="22"/>
        </w:rPr>
        <w:t>la care s-a administrat</w:t>
      </w:r>
      <w:r w:rsidRPr="00AE109F">
        <w:rPr>
          <w:noProof/>
          <w:szCs w:val="22"/>
        </w:rPr>
        <w:t xml:space="preserve"> placebo (7,91 evenimente per 100 pacient-ani). Evenimentele renale grave și severe au fost, de asemenea, mai puține la grupul tratat cu canagliflozin</w:t>
      </w:r>
      <w:r w:rsidR="00AD0454" w:rsidRPr="00AE109F">
        <w:rPr>
          <w:noProof/>
          <w:szCs w:val="22"/>
        </w:rPr>
        <w:t>,</w:t>
      </w:r>
      <w:r w:rsidRPr="00AE109F">
        <w:rPr>
          <w:noProof/>
          <w:szCs w:val="22"/>
        </w:rPr>
        <w:t xml:space="preserve"> decât la grupul </w:t>
      </w:r>
      <w:r w:rsidR="00AD0454" w:rsidRPr="00AE109F">
        <w:rPr>
          <w:noProof/>
          <w:szCs w:val="22"/>
        </w:rPr>
        <w:t>la care s-a administrat</w:t>
      </w:r>
      <w:r w:rsidRPr="00AE109F">
        <w:rPr>
          <w:noProof/>
          <w:szCs w:val="22"/>
        </w:rPr>
        <w:t xml:space="preserve"> placebo. Ratele de incidență ale evenimentelor renale au fost mai mici la grupul tratat cu canagliflozin</w:t>
      </w:r>
      <w:r w:rsidR="00AD0454" w:rsidRPr="00AE109F">
        <w:rPr>
          <w:noProof/>
          <w:szCs w:val="22"/>
        </w:rPr>
        <w:t>,</w:t>
      </w:r>
      <w:r w:rsidRPr="00AE109F">
        <w:rPr>
          <w:noProof/>
          <w:szCs w:val="22"/>
        </w:rPr>
        <w:t xml:space="preserve"> decât la grupul </w:t>
      </w:r>
      <w:r w:rsidR="00AD0454" w:rsidRPr="00AE109F">
        <w:rPr>
          <w:noProof/>
          <w:szCs w:val="22"/>
        </w:rPr>
        <w:t xml:space="preserve">la care s-a administrat </w:t>
      </w:r>
      <w:r w:rsidRPr="00AE109F">
        <w:rPr>
          <w:noProof/>
          <w:szCs w:val="22"/>
        </w:rPr>
        <w:t>placebo</w:t>
      </w:r>
      <w:r w:rsidR="00AD0454" w:rsidRPr="00AE109F">
        <w:rPr>
          <w:noProof/>
          <w:szCs w:val="22"/>
        </w:rPr>
        <w:t>,</w:t>
      </w:r>
      <w:r w:rsidRPr="00AE109F">
        <w:rPr>
          <w:noProof/>
          <w:szCs w:val="22"/>
        </w:rPr>
        <w:t xml:space="preserve"> </w:t>
      </w:r>
      <w:r w:rsidR="00AD0454" w:rsidRPr="00AE109F">
        <w:rPr>
          <w:noProof/>
          <w:szCs w:val="22"/>
        </w:rPr>
        <w:t>pentru toate cele 3 niveluri de valori ale</w:t>
      </w:r>
      <w:r w:rsidRPr="00AE109F">
        <w:rPr>
          <w:noProof/>
          <w:szCs w:val="22"/>
        </w:rPr>
        <w:t xml:space="preserve"> RFGe; cea mai mare rată de incidență a evenimentelor renale a fost observată la </w:t>
      </w:r>
      <w:r w:rsidR="00AD0454" w:rsidRPr="00AE109F">
        <w:rPr>
          <w:noProof/>
          <w:szCs w:val="22"/>
        </w:rPr>
        <w:t>nivelul</w:t>
      </w:r>
      <w:r w:rsidRPr="00AE109F">
        <w:rPr>
          <w:noProof/>
          <w:szCs w:val="22"/>
        </w:rPr>
        <w:t xml:space="preserve"> RFGe </w:t>
      </w:r>
      <w:r w:rsidR="00AD0454" w:rsidRPr="00AE109F">
        <w:rPr>
          <w:noProof/>
          <w:szCs w:val="22"/>
        </w:rPr>
        <w:t xml:space="preserve">cu valori </w:t>
      </w:r>
      <w:r w:rsidRPr="00AE109F">
        <w:rPr>
          <w:noProof/>
          <w:szCs w:val="22"/>
        </w:rPr>
        <w:t>între 30 și &lt;45 m</w:t>
      </w:r>
      <w:r w:rsidR="006555A2" w:rsidRPr="00AE109F">
        <w:rPr>
          <w:noProof/>
          <w:szCs w:val="22"/>
        </w:rPr>
        <w:t>l</w:t>
      </w:r>
      <w:r w:rsidRPr="00AE109F">
        <w:rPr>
          <w:noProof/>
          <w:szCs w:val="22"/>
        </w:rPr>
        <w:t>/min/1,73 m</w:t>
      </w:r>
      <w:r w:rsidRPr="00AE109F">
        <w:rPr>
          <w:noProof/>
          <w:szCs w:val="22"/>
          <w:vertAlign w:val="superscript"/>
        </w:rPr>
        <w:t>2</w:t>
      </w:r>
      <w:r w:rsidR="00D320A0" w:rsidRPr="00AE109F">
        <w:rPr>
          <w:noProof/>
          <w:szCs w:val="22"/>
          <w:vertAlign w:val="superscript"/>
        </w:rPr>
        <w:t xml:space="preserve"> </w:t>
      </w:r>
      <w:r w:rsidRPr="00AE109F">
        <w:rPr>
          <w:noProof/>
          <w:szCs w:val="22"/>
        </w:rPr>
        <w:t>(9,47, respectiv 12,80 evenimente per 100 pacient-ani pentru grupul tratat cu canagliflozin</w:t>
      </w:r>
      <w:r w:rsidR="00AD0454" w:rsidRPr="00AE109F">
        <w:rPr>
          <w:noProof/>
          <w:szCs w:val="22"/>
        </w:rPr>
        <w:t>,</w:t>
      </w:r>
      <w:r w:rsidRPr="00AE109F">
        <w:rPr>
          <w:noProof/>
          <w:szCs w:val="22"/>
        </w:rPr>
        <w:t xml:space="preserve"> comparativ cu cel </w:t>
      </w:r>
      <w:r w:rsidR="00AD0454" w:rsidRPr="00AE109F">
        <w:rPr>
          <w:noProof/>
          <w:szCs w:val="22"/>
        </w:rPr>
        <w:t xml:space="preserve">la care s-a administrat </w:t>
      </w:r>
      <w:r w:rsidRPr="00AE109F">
        <w:rPr>
          <w:noProof/>
          <w:szCs w:val="22"/>
        </w:rPr>
        <w:t>placebo).</w:t>
      </w:r>
    </w:p>
    <w:p w14:paraId="64C4FFC8" w14:textId="77777777" w:rsidR="00AC3AF3" w:rsidRPr="00AE109F" w:rsidRDefault="00AC3AF3" w:rsidP="00037EC6">
      <w:pPr>
        <w:rPr>
          <w:noProof/>
        </w:rPr>
      </w:pPr>
    </w:p>
    <w:p w14:paraId="749590B1" w14:textId="77777777" w:rsidR="00AC3AF3" w:rsidRPr="00AE109F" w:rsidRDefault="00AC3AF3" w:rsidP="00037EC6">
      <w:pPr>
        <w:rPr>
          <w:noProof/>
        </w:rPr>
      </w:pPr>
      <w:bookmarkStart w:id="166" w:name="_Hlk11245659"/>
      <w:r w:rsidRPr="00AE109F">
        <w:rPr>
          <w:noProof/>
        </w:rPr>
        <w:t xml:space="preserve">În studiul pe termen lung privind efectele clinice nu au fost observate diferențe ale potasiului seric, nicio creștere a </w:t>
      </w:r>
      <w:r w:rsidR="00AD0454" w:rsidRPr="00AE109F">
        <w:rPr>
          <w:noProof/>
        </w:rPr>
        <w:t>reacțiilor</w:t>
      </w:r>
      <w:r w:rsidRPr="00AE109F">
        <w:rPr>
          <w:noProof/>
        </w:rPr>
        <w:t xml:space="preserve"> adverse de hipercaliemie și nicio creștere absolută (&gt; 6,5 mEq/</w:t>
      </w:r>
      <w:r w:rsidR="00AD0454" w:rsidRPr="00AE109F">
        <w:rPr>
          <w:noProof/>
        </w:rPr>
        <w:t>l</w:t>
      </w:r>
      <w:r w:rsidRPr="00AE109F">
        <w:rPr>
          <w:noProof/>
        </w:rPr>
        <w:t xml:space="preserve">) sau relativă (&gt; limită superioară </w:t>
      </w:r>
      <w:r w:rsidR="00AD0454" w:rsidRPr="00AE109F">
        <w:rPr>
          <w:noProof/>
        </w:rPr>
        <w:t xml:space="preserve">a valorilor </w:t>
      </w:r>
      <w:r w:rsidRPr="00AE109F">
        <w:rPr>
          <w:noProof/>
        </w:rPr>
        <w:t>normal</w:t>
      </w:r>
      <w:r w:rsidR="00AD0454" w:rsidRPr="00AE109F">
        <w:rPr>
          <w:noProof/>
        </w:rPr>
        <w:t>e</w:t>
      </w:r>
      <w:r w:rsidRPr="00AE109F">
        <w:rPr>
          <w:noProof/>
        </w:rPr>
        <w:t xml:space="preserve"> și creștere &gt; 15% peste </w:t>
      </w:r>
      <w:r w:rsidR="00AD0454" w:rsidRPr="00AE109F">
        <w:rPr>
          <w:noProof/>
        </w:rPr>
        <w:t>valoarea</w:t>
      </w:r>
      <w:r w:rsidRPr="00AE109F">
        <w:rPr>
          <w:noProof/>
        </w:rPr>
        <w:t xml:space="preserve"> de referință) a potasiului seric la grupul tratat cu canagliflozin 100 mg</w:t>
      </w:r>
      <w:r w:rsidR="00AD0454" w:rsidRPr="00AE109F">
        <w:rPr>
          <w:noProof/>
        </w:rPr>
        <w:t>,</w:t>
      </w:r>
      <w:r w:rsidRPr="00AE109F">
        <w:rPr>
          <w:noProof/>
        </w:rPr>
        <w:t xml:space="preserve"> comparativ cu grupul </w:t>
      </w:r>
      <w:r w:rsidR="00AD0454" w:rsidRPr="00AE109F">
        <w:rPr>
          <w:noProof/>
          <w:szCs w:val="22"/>
        </w:rPr>
        <w:t xml:space="preserve">la care s-a administrat </w:t>
      </w:r>
      <w:r w:rsidRPr="00AE109F">
        <w:rPr>
          <w:noProof/>
        </w:rPr>
        <w:t>placebo.</w:t>
      </w:r>
    </w:p>
    <w:bookmarkEnd w:id="166"/>
    <w:p w14:paraId="28DCCBDD" w14:textId="77777777" w:rsidR="00AC3AF3" w:rsidRPr="00AE109F" w:rsidRDefault="00AC3AF3" w:rsidP="00037EC6">
      <w:pPr>
        <w:rPr>
          <w:noProof/>
        </w:rPr>
      </w:pPr>
    </w:p>
    <w:p w14:paraId="3985B6FA" w14:textId="77777777" w:rsidR="00AC3AF3" w:rsidRDefault="00AC3AF3" w:rsidP="00037EC6">
      <w:pPr>
        <w:autoSpaceDE w:val="0"/>
        <w:autoSpaceDN w:val="0"/>
        <w:adjustRightInd w:val="0"/>
        <w:rPr>
          <w:ins w:id="167" w:author="RO LOC RA 3" w:date="2025-07-02T14:50:00Z" w16du:dateUtc="2025-07-02T11:50:00Z"/>
          <w:noProof/>
        </w:rPr>
      </w:pPr>
      <w:r w:rsidRPr="00AE109F">
        <w:rPr>
          <w:noProof/>
        </w:rPr>
        <w:t xml:space="preserve">În general, nu au fost observate dezechilibre între grupurile de tratament privind </w:t>
      </w:r>
      <w:r w:rsidR="00AD0454" w:rsidRPr="00AE109F">
        <w:rPr>
          <w:noProof/>
        </w:rPr>
        <w:t>fosfatemia</w:t>
      </w:r>
      <w:r w:rsidRPr="00AE109F">
        <w:rPr>
          <w:noProof/>
        </w:rPr>
        <w:t xml:space="preserve">, în total sau în oricare dintre </w:t>
      </w:r>
      <w:r w:rsidR="00AD0454" w:rsidRPr="00AE109F">
        <w:rPr>
          <w:noProof/>
          <w:szCs w:val="22"/>
        </w:rPr>
        <w:t>nivelurile de valori ale</w:t>
      </w:r>
      <w:r w:rsidRPr="00AE109F">
        <w:rPr>
          <w:noProof/>
        </w:rPr>
        <w:t xml:space="preserve"> RFGe (45 - &lt; 60 sau 30 - &lt; 45 m</w:t>
      </w:r>
      <w:r w:rsidR="006555A2" w:rsidRPr="00AE109F">
        <w:rPr>
          <w:noProof/>
        </w:rPr>
        <w:t>l</w:t>
      </w:r>
      <w:r w:rsidRPr="00AE109F">
        <w:rPr>
          <w:noProof/>
        </w:rPr>
        <w:t>/min/1,73 m</w:t>
      </w:r>
      <w:r w:rsidRPr="00AE109F">
        <w:rPr>
          <w:rFonts w:cs="TimesNewRomanPSMT"/>
          <w:noProof/>
          <w:szCs w:val="24"/>
          <w:vertAlign w:val="superscript"/>
        </w:rPr>
        <w:t>2</w:t>
      </w:r>
      <w:r w:rsidRPr="00AE109F">
        <w:rPr>
          <w:noProof/>
        </w:rPr>
        <w:t xml:space="preserve"> </w:t>
      </w:r>
      <w:r w:rsidRPr="00AE109F">
        <w:rPr>
          <w:i/>
          <w:noProof/>
        </w:rPr>
        <w:t>[C</w:t>
      </w:r>
      <w:r w:rsidR="00AD0454" w:rsidRPr="00AE109F">
        <w:rPr>
          <w:i/>
          <w:noProof/>
        </w:rPr>
        <w:t>l</w:t>
      </w:r>
      <w:r w:rsidRPr="00AE109F">
        <w:rPr>
          <w:i/>
          <w:noProof/>
          <w:vertAlign w:val="subscript"/>
        </w:rPr>
        <w:t>C</w:t>
      </w:r>
      <w:r w:rsidR="00AD0454" w:rsidRPr="00AE109F">
        <w:rPr>
          <w:i/>
          <w:noProof/>
          <w:vertAlign w:val="subscript"/>
        </w:rPr>
        <w:t>r</w:t>
      </w:r>
      <w:r w:rsidRPr="00AE109F">
        <w:rPr>
          <w:rFonts w:cs="TimesNewRomanPSMT"/>
          <w:i/>
          <w:iCs/>
          <w:noProof/>
          <w:szCs w:val="24"/>
        </w:rPr>
        <w:t> </w:t>
      </w:r>
      <w:r w:rsidRPr="00AE109F">
        <w:rPr>
          <w:i/>
          <w:noProof/>
        </w:rPr>
        <w:t>45</w:t>
      </w:r>
      <w:r w:rsidRPr="00AE109F">
        <w:rPr>
          <w:rFonts w:cs="TimesNewRomanPSMT"/>
          <w:i/>
          <w:iCs/>
          <w:noProof/>
          <w:szCs w:val="24"/>
        </w:rPr>
        <w:t> </w:t>
      </w:r>
      <w:r w:rsidR="0029298E" w:rsidRPr="00AE109F">
        <w:rPr>
          <w:i/>
          <w:noProof/>
        </w:rPr>
        <w:t>-</w:t>
      </w:r>
      <w:r w:rsidRPr="00AE109F">
        <w:rPr>
          <w:rFonts w:cs="TimesNewRomanPSMT"/>
          <w:i/>
          <w:iCs/>
          <w:noProof/>
          <w:szCs w:val="24"/>
        </w:rPr>
        <w:t> </w:t>
      </w:r>
      <w:r w:rsidRPr="00AE109F">
        <w:rPr>
          <w:i/>
          <w:noProof/>
        </w:rPr>
        <w:t>&lt;</w:t>
      </w:r>
      <w:r w:rsidRPr="00AE109F">
        <w:rPr>
          <w:rFonts w:cs="TimesNewRomanPSMT"/>
          <w:i/>
          <w:iCs/>
          <w:noProof/>
          <w:szCs w:val="24"/>
        </w:rPr>
        <w:t> 60 </w:t>
      </w:r>
      <w:r w:rsidR="0029298E" w:rsidRPr="00AE109F">
        <w:rPr>
          <w:rFonts w:cs="TimesNewRomanPSMT"/>
          <w:i/>
          <w:iCs/>
          <w:noProof/>
          <w:szCs w:val="24"/>
        </w:rPr>
        <w:t>sau</w:t>
      </w:r>
      <w:r w:rsidRPr="00AE109F">
        <w:rPr>
          <w:rFonts w:cs="TimesNewRomanPSMT"/>
          <w:i/>
          <w:iCs/>
          <w:noProof/>
          <w:szCs w:val="24"/>
        </w:rPr>
        <w:t> 30 </w:t>
      </w:r>
      <w:r w:rsidR="0029298E" w:rsidRPr="00AE109F">
        <w:rPr>
          <w:rFonts w:cs="TimesNewRomanPSMT"/>
          <w:i/>
          <w:iCs/>
          <w:noProof/>
          <w:szCs w:val="24"/>
        </w:rPr>
        <w:t>-</w:t>
      </w:r>
      <w:r w:rsidRPr="00AE109F">
        <w:rPr>
          <w:rFonts w:cs="TimesNewRomanPSMT"/>
          <w:i/>
          <w:iCs/>
          <w:noProof/>
          <w:szCs w:val="24"/>
        </w:rPr>
        <w:t> </w:t>
      </w:r>
      <w:r w:rsidRPr="00AE109F">
        <w:rPr>
          <w:i/>
          <w:noProof/>
        </w:rPr>
        <w:t>&lt;</w:t>
      </w:r>
      <w:r w:rsidRPr="00AE109F">
        <w:rPr>
          <w:rFonts w:cs="TimesNewRomanPSMT"/>
          <w:i/>
          <w:iCs/>
          <w:noProof/>
          <w:szCs w:val="24"/>
        </w:rPr>
        <w:t> </w:t>
      </w:r>
      <w:r w:rsidRPr="00AE109F">
        <w:rPr>
          <w:i/>
          <w:noProof/>
        </w:rPr>
        <w:t>45</w:t>
      </w:r>
      <w:r w:rsidRPr="00AE109F">
        <w:rPr>
          <w:rFonts w:cs="TimesNewRomanPSMT"/>
          <w:i/>
          <w:iCs/>
          <w:noProof/>
          <w:szCs w:val="24"/>
        </w:rPr>
        <w:t> </w:t>
      </w:r>
      <w:r w:rsidRPr="00AE109F">
        <w:rPr>
          <w:i/>
          <w:noProof/>
        </w:rPr>
        <w:t>m</w:t>
      </w:r>
      <w:r w:rsidR="006555A2" w:rsidRPr="00AE109F">
        <w:rPr>
          <w:i/>
          <w:noProof/>
        </w:rPr>
        <w:t>l</w:t>
      </w:r>
      <w:r w:rsidRPr="00AE109F">
        <w:rPr>
          <w:i/>
          <w:noProof/>
        </w:rPr>
        <w:t>/min]</w:t>
      </w:r>
      <w:r w:rsidRPr="00AE109F">
        <w:rPr>
          <w:noProof/>
        </w:rPr>
        <w:t>).</w:t>
      </w:r>
    </w:p>
    <w:p w14:paraId="5AA92158" w14:textId="77777777" w:rsidR="00B9524D" w:rsidRDefault="00B9524D" w:rsidP="00037EC6">
      <w:pPr>
        <w:autoSpaceDE w:val="0"/>
        <w:autoSpaceDN w:val="0"/>
        <w:adjustRightInd w:val="0"/>
        <w:rPr>
          <w:ins w:id="168" w:author="RO LOC RA 3" w:date="2025-07-02T14:50:00Z" w16du:dateUtc="2025-07-02T11:50:00Z"/>
          <w:noProof/>
        </w:rPr>
      </w:pPr>
    </w:p>
    <w:p w14:paraId="2CEA5866" w14:textId="76A0BE1B" w:rsidR="00B9524D" w:rsidRDefault="00B9524D">
      <w:pPr>
        <w:keepNext/>
        <w:autoSpaceDE w:val="0"/>
        <w:autoSpaceDN w:val="0"/>
        <w:adjustRightInd w:val="0"/>
        <w:rPr>
          <w:ins w:id="169" w:author="RO LOC RA 3" w:date="2025-07-02T14:51:00Z" w16du:dateUtc="2025-07-02T11:51:00Z"/>
          <w:i/>
          <w:iCs/>
          <w:noProof/>
        </w:rPr>
        <w:pPrChange w:id="170" w:author="EUCP BE1" w:date="2025-07-28T10:59:00Z" w16du:dateUtc="2025-07-28T08:59:00Z">
          <w:pPr>
            <w:autoSpaceDE w:val="0"/>
            <w:autoSpaceDN w:val="0"/>
            <w:adjustRightInd w:val="0"/>
          </w:pPr>
        </w:pPrChange>
      </w:pPr>
      <w:ins w:id="171" w:author="RO LOC RA 3" w:date="2025-07-02T14:50:00Z" w16du:dateUtc="2025-07-02T11:50:00Z">
        <w:r>
          <w:rPr>
            <w:i/>
            <w:iCs/>
            <w:noProof/>
          </w:rPr>
          <w:t>Copii și adolescenți</w:t>
        </w:r>
      </w:ins>
    </w:p>
    <w:p w14:paraId="3C208AB3" w14:textId="6E6E64C0" w:rsidR="00B9524D" w:rsidRPr="00B9524D" w:rsidRDefault="00B9524D" w:rsidP="00037EC6">
      <w:pPr>
        <w:autoSpaceDE w:val="0"/>
        <w:autoSpaceDN w:val="0"/>
        <w:adjustRightInd w:val="0"/>
        <w:rPr>
          <w:noProof/>
          <w:lang w:eastAsia="zh-CN"/>
        </w:rPr>
      </w:pPr>
      <w:ins w:id="172" w:author="RO LOC RA 3" w:date="2025-07-02T14:53:00Z" w16du:dateUtc="2025-07-02T11:53:00Z">
        <w:r w:rsidRPr="00B9524D">
          <w:rPr>
            <w:noProof/>
            <w:lang w:eastAsia="zh-CN"/>
          </w:rPr>
          <w:t xml:space="preserve">În studiul DIA3018, </w:t>
        </w:r>
      </w:ins>
      <w:ins w:id="173" w:author="RO" w:date="2025-07-31T15:52:00Z" w16du:dateUtc="2025-07-31T12:52:00Z">
        <w:r w:rsidR="00AF4C5B">
          <w:rPr>
            <w:noProof/>
            <w:lang w:eastAsia="zh-CN"/>
          </w:rPr>
          <w:t xml:space="preserve">la </w:t>
        </w:r>
      </w:ins>
      <w:ins w:id="174" w:author="RO LOC RA 3" w:date="2025-07-02T14:53:00Z" w16du:dateUtc="2025-07-02T11:53:00Z">
        <w:r w:rsidRPr="00B9524D">
          <w:rPr>
            <w:noProof/>
            <w:lang w:eastAsia="zh-CN"/>
          </w:rPr>
          <w:t xml:space="preserve">171 de copii </w:t>
        </w:r>
      </w:ins>
      <w:ins w:id="175" w:author="RO LOC RA 3" w:date="2025-07-14T12:44:00Z" w16du:dateUtc="2025-07-14T09:44:00Z">
        <w:r w:rsidR="00043AD8" w:rsidRPr="00043AD8">
          <w:rPr>
            <w:noProof/>
            <w:lang w:eastAsia="zh-CN"/>
          </w:rPr>
          <w:t xml:space="preserve">şi adolescenţi </w:t>
        </w:r>
      </w:ins>
      <w:ins w:id="176" w:author="RO LOC RA 3" w:date="2025-07-02T14:53:00Z" w16du:dateUtc="2025-07-02T11:53:00Z">
        <w:r w:rsidRPr="00B9524D">
          <w:rPr>
            <w:noProof/>
            <w:lang w:eastAsia="zh-CN"/>
          </w:rPr>
          <w:t>cu vârsta de 10</w:t>
        </w:r>
      </w:ins>
      <w:ins w:id="177" w:author="EUCP BE1" w:date="2025-07-28T10:59:00Z" w16du:dateUtc="2025-07-28T08:59:00Z">
        <w:r w:rsidR="0007068A">
          <w:rPr>
            <w:noProof/>
            <w:lang w:eastAsia="zh-CN"/>
          </w:rPr>
          <w:t> </w:t>
        </w:r>
      </w:ins>
      <w:ins w:id="178" w:author="RO LOC RA 3" w:date="2025-07-02T14:53:00Z" w16du:dateUtc="2025-07-02T11:53:00Z">
        <w:del w:id="179" w:author="EUCP BE1" w:date="2025-07-28T10:59:00Z" w16du:dateUtc="2025-07-28T08:59:00Z">
          <w:r w:rsidRPr="00B9524D" w:rsidDel="0007068A">
            <w:rPr>
              <w:noProof/>
              <w:lang w:eastAsia="zh-CN"/>
            </w:rPr>
            <w:delText xml:space="preserve"> </w:delText>
          </w:r>
        </w:del>
        <w:r w:rsidRPr="00B9524D">
          <w:rPr>
            <w:noProof/>
            <w:lang w:eastAsia="zh-CN"/>
          </w:rPr>
          <w:t>ani și peste</w:t>
        </w:r>
      </w:ins>
      <w:ins w:id="180" w:author="MAF RO" w:date="2025-07-15T10:41:00Z" w16du:dateUtc="2025-07-15T07:41:00Z">
        <w:r w:rsidR="00592A8C">
          <w:rPr>
            <w:noProof/>
            <w:lang w:eastAsia="zh-CN"/>
          </w:rPr>
          <w:t>,</w:t>
        </w:r>
      </w:ins>
      <w:ins w:id="181" w:author="RO LOC RA 3" w:date="2025-07-02T14:53:00Z" w16du:dateUtc="2025-07-02T11:53:00Z">
        <w:r w:rsidRPr="00B9524D">
          <w:rPr>
            <w:noProof/>
            <w:lang w:eastAsia="zh-CN"/>
          </w:rPr>
          <w:t xml:space="preserve"> cu diabet zaharat de tip</w:t>
        </w:r>
      </w:ins>
      <w:ins w:id="182" w:author="EUCP BE1" w:date="2025-07-28T10:59:00Z" w16du:dateUtc="2025-07-28T08:59:00Z">
        <w:r w:rsidR="0007068A">
          <w:rPr>
            <w:noProof/>
            <w:lang w:eastAsia="zh-CN"/>
          </w:rPr>
          <w:t> </w:t>
        </w:r>
      </w:ins>
      <w:ins w:id="183" w:author="RO LOC RA 3" w:date="2025-07-02T14:53:00Z" w16du:dateUtc="2025-07-02T11:53:00Z">
        <w:del w:id="184" w:author="EUCP BE1" w:date="2025-07-28T10:59:00Z" w16du:dateUtc="2025-07-28T08:59:00Z">
          <w:r w:rsidRPr="00B9524D" w:rsidDel="0007068A">
            <w:rPr>
              <w:noProof/>
              <w:lang w:eastAsia="zh-CN"/>
            </w:rPr>
            <w:delText xml:space="preserve"> </w:delText>
          </w:r>
        </w:del>
        <w:r w:rsidRPr="00B9524D">
          <w:rPr>
            <w:noProof/>
            <w:lang w:eastAsia="zh-CN"/>
          </w:rPr>
          <w:t>2</w:t>
        </w:r>
      </w:ins>
      <w:ins w:id="185" w:author="RO LOC RA 3" w:date="2025-07-16T15:20:00Z" w16du:dateUtc="2025-07-16T12:20:00Z">
        <w:r w:rsidR="00075129">
          <w:rPr>
            <w:noProof/>
            <w:lang w:eastAsia="zh-CN"/>
          </w:rPr>
          <w:t>,</w:t>
        </w:r>
      </w:ins>
      <w:ins w:id="186" w:author="RO LOC RA 3" w:date="2025-07-02T14:53:00Z" w16du:dateUtc="2025-07-02T11:53:00Z">
        <w:r w:rsidRPr="00B9524D">
          <w:rPr>
            <w:noProof/>
            <w:lang w:eastAsia="zh-CN"/>
          </w:rPr>
          <w:t xml:space="preserve"> </w:t>
        </w:r>
        <w:del w:id="187" w:author="RO" w:date="2025-07-31T15:52:00Z" w16du:dateUtc="2025-07-31T12:52:00Z">
          <w:r w:rsidRPr="00B9524D" w:rsidDel="00AF4C5B">
            <w:rPr>
              <w:noProof/>
              <w:lang w:eastAsia="zh-CN"/>
            </w:rPr>
            <w:delText xml:space="preserve">au </w:delText>
          </w:r>
        </w:del>
      </w:ins>
      <w:ins w:id="188" w:author="RO LOC RA 3" w:date="2025-07-02T14:59:00Z" w16du:dateUtc="2025-07-02T11:59:00Z">
        <w:del w:id="189" w:author="RO" w:date="2025-07-31T15:52:00Z" w16du:dateUtc="2025-07-31T12:52:00Z">
          <w:r w:rsidR="005A66DF" w:rsidDel="00AF4C5B">
            <w:rPr>
              <w:noProof/>
              <w:lang w:eastAsia="zh-CN"/>
            </w:rPr>
            <w:delText>primit</w:delText>
          </w:r>
        </w:del>
      </w:ins>
      <w:ins w:id="190" w:author="RO" w:date="2025-07-31T15:52:00Z" w16du:dateUtc="2025-07-31T12:52:00Z">
        <w:r w:rsidR="00AF4C5B">
          <w:rPr>
            <w:noProof/>
            <w:lang w:eastAsia="zh-CN"/>
          </w:rPr>
          <w:t>s-a administrat</w:t>
        </w:r>
      </w:ins>
      <w:ins w:id="191" w:author="RO LOC RA 3" w:date="2025-07-02T14:59:00Z" w16du:dateUtc="2025-07-02T11:59:00Z">
        <w:r w:rsidR="005A66DF">
          <w:rPr>
            <w:noProof/>
            <w:lang w:eastAsia="zh-CN"/>
          </w:rPr>
          <w:t xml:space="preserve"> tratament</w:t>
        </w:r>
      </w:ins>
      <w:ins w:id="192" w:author="RO LOC RA 3" w:date="2025-07-02T14:53:00Z" w16du:dateUtc="2025-07-02T11:53:00Z">
        <w:r w:rsidRPr="00B9524D">
          <w:rPr>
            <w:noProof/>
            <w:lang w:eastAsia="zh-CN"/>
          </w:rPr>
          <w:t xml:space="preserve">: </w:t>
        </w:r>
      </w:ins>
      <w:ins w:id="193" w:author="RO LOC RA 3" w:date="2025-07-02T15:01:00Z" w16du:dateUtc="2025-07-02T12:01:00Z">
        <w:r w:rsidR="005A66DF">
          <w:rPr>
            <w:noProof/>
            <w:lang w:eastAsia="zh-CN"/>
          </w:rPr>
          <w:t xml:space="preserve">la </w:t>
        </w:r>
      </w:ins>
      <w:ins w:id="194" w:author="RO LOC RA 3" w:date="2025-07-02T14:53:00Z" w16du:dateUtc="2025-07-02T11:53:00Z">
        <w:r w:rsidRPr="00B9524D">
          <w:rPr>
            <w:noProof/>
            <w:lang w:eastAsia="zh-CN"/>
          </w:rPr>
          <w:t xml:space="preserve">84 de participanți </w:t>
        </w:r>
      </w:ins>
      <w:ins w:id="195" w:author="RO LOC RA 3" w:date="2025-07-02T15:01:00Z" w16du:dateUtc="2025-07-02T12:01:00Z">
        <w:r w:rsidR="005A66DF">
          <w:rPr>
            <w:noProof/>
            <w:lang w:eastAsia="zh-CN"/>
          </w:rPr>
          <w:t>s-a administrat</w:t>
        </w:r>
      </w:ins>
      <w:ins w:id="196" w:author="RO LOC RA 3" w:date="2025-07-02T14:53:00Z" w16du:dateUtc="2025-07-02T11:53:00Z">
        <w:r w:rsidRPr="00B9524D">
          <w:rPr>
            <w:noProof/>
            <w:lang w:eastAsia="zh-CN"/>
          </w:rPr>
          <w:t xml:space="preserve"> </w:t>
        </w:r>
        <w:r>
          <w:rPr>
            <w:noProof/>
            <w:lang w:eastAsia="zh-CN"/>
          </w:rPr>
          <w:t>c</w:t>
        </w:r>
        <w:r w:rsidRPr="00B9524D">
          <w:rPr>
            <w:noProof/>
            <w:lang w:eastAsia="zh-CN"/>
          </w:rPr>
          <w:t xml:space="preserve">anagliflozin și </w:t>
        </w:r>
      </w:ins>
      <w:ins w:id="197" w:author="RO LOC RA 3" w:date="2025-07-02T15:01:00Z" w16du:dateUtc="2025-07-02T12:01:00Z">
        <w:r w:rsidR="005A66DF">
          <w:rPr>
            <w:noProof/>
            <w:lang w:eastAsia="zh-CN"/>
          </w:rPr>
          <w:t xml:space="preserve">la </w:t>
        </w:r>
      </w:ins>
      <w:ins w:id="198" w:author="RO LOC RA 3" w:date="2025-07-02T14:53:00Z" w16du:dateUtc="2025-07-02T11:53:00Z">
        <w:r w:rsidRPr="00B9524D">
          <w:rPr>
            <w:noProof/>
            <w:lang w:eastAsia="zh-CN"/>
          </w:rPr>
          <w:t xml:space="preserve">87 </w:t>
        </w:r>
      </w:ins>
      <w:ins w:id="199" w:author="RO LOC RA 3" w:date="2025-07-02T15:01:00Z" w16du:dateUtc="2025-07-02T12:01:00Z">
        <w:r w:rsidR="005A66DF">
          <w:rPr>
            <w:noProof/>
            <w:lang w:eastAsia="zh-CN"/>
          </w:rPr>
          <w:t>s-a</w:t>
        </w:r>
      </w:ins>
      <w:ins w:id="200" w:author="RO LOC RA 3" w:date="2025-07-02T15:02:00Z" w16du:dateUtc="2025-07-02T12:02:00Z">
        <w:r w:rsidR="005A66DF">
          <w:rPr>
            <w:noProof/>
            <w:lang w:eastAsia="zh-CN"/>
          </w:rPr>
          <w:t xml:space="preserve"> administrat</w:t>
        </w:r>
      </w:ins>
      <w:ins w:id="201" w:author="RO LOC RA 3" w:date="2025-07-02T14:53:00Z" w16du:dateUtc="2025-07-02T11:53:00Z">
        <w:r w:rsidRPr="00B9524D">
          <w:rPr>
            <w:noProof/>
            <w:lang w:eastAsia="zh-CN"/>
          </w:rPr>
          <w:t xml:space="preserve"> placebo (vezi pct.</w:t>
        </w:r>
      </w:ins>
      <w:ins w:id="202" w:author="EUCP BE1" w:date="2025-07-28T10:59:00Z" w16du:dateUtc="2025-07-28T08:59:00Z">
        <w:r w:rsidR="0007068A">
          <w:rPr>
            <w:noProof/>
            <w:lang w:eastAsia="zh-CN"/>
          </w:rPr>
          <w:t> </w:t>
        </w:r>
      </w:ins>
      <w:ins w:id="203" w:author="RO LOC RA 3" w:date="2025-07-02T14:53:00Z" w16du:dateUtc="2025-07-02T11:53:00Z">
        <w:del w:id="204" w:author="EUCP BE1" w:date="2025-07-28T10:59:00Z" w16du:dateUtc="2025-07-28T08:59:00Z">
          <w:r w:rsidRPr="00B9524D" w:rsidDel="0007068A">
            <w:rPr>
              <w:noProof/>
              <w:lang w:eastAsia="zh-CN"/>
            </w:rPr>
            <w:delText xml:space="preserve"> </w:delText>
          </w:r>
        </w:del>
        <w:r w:rsidRPr="00B9524D">
          <w:rPr>
            <w:noProof/>
            <w:lang w:eastAsia="zh-CN"/>
          </w:rPr>
          <w:t>5</w:t>
        </w:r>
        <w:r>
          <w:rPr>
            <w:noProof/>
            <w:lang w:eastAsia="zh-CN"/>
          </w:rPr>
          <w:t>.</w:t>
        </w:r>
        <w:r w:rsidRPr="00B9524D">
          <w:rPr>
            <w:noProof/>
            <w:lang w:eastAsia="zh-CN"/>
          </w:rPr>
          <w:t xml:space="preserve">1). În general, frecvența, tipul și severitatea reacțiilor adverse la copiii </w:t>
        </w:r>
      </w:ins>
      <w:ins w:id="205" w:author="RO LOC RA 3" w:date="2025-07-14T12:44:00Z" w16du:dateUtc="2025-07-14T09:44:00Z">
        <w:r w:rsidR="00043AD8" w:rsidRPr="00043AD8">
          <w:rPr>
            <w:noProof/>
            <w:lang w:eastAsia="zh-CN"/>
          </w:rPr>
          <w:t>şi adolescenţi</w:t>
        </w:r>
        <w:r w:rsidR="00043AD8">
          <w:rPr>
            <w:noProof/>
            <w:lang w:eastAsia="zh-CN"/>
          </w:rPr>
          <w:t>i</w:t>
        </w:r>
        <w:r w:rsidR="00043AD8" w:rsidRPr="00043AD8">
          <w:rPr>
            <w:noProof/>
            <w:lang w:eastAsia="zh-CN"/>
          </w:rPr>
          <w:t xml:space="preserve"> </w:t>
        </w:r>
      </w:ins>
      <w:ins w:id="206" w:author="RO LOC RA 3" w:date="2025-07-02T14:53:00Z" w16du:dateUtc="2025-07-02T11:53:00Z">
        <w:r w:rsidRPr="00B9524D">
          <w:rPr>
            <w:noProof/>
            <w:lang w:eastAsia="zh-CN"/>
          </w:rPr>
          <w:t>cu vârsta de 10</w:t>
        </w:r>
      </w:ins>
      <w:ins w:id="207" w:author="EUCP BE1" w:date="2025-07-28T11:00:00Z" w16du:dateUtc="2025-07-28T09:00:00Z">
        <w:r w:rsidR="0007068A">
          <w:rPr>
            <w:noProof/>
            <w:lang w:eastAsia="zh-CN"/>
          </w:rPr>
          <w:t> </w:t>
        </w:r>
      </w:ins>
      <w:ins w:id="208" w:author="RO LOC RA 3" w:date="2025-07-02T14:53:00Z" w16du:dateUtc="2025-07-02T11:53:00Z">
        <w:del w:id="209" w:author="EUCP BE1" w:date="2025-07-28T11:00:00Z" w16du:dateUtc="2025-07-28T09:00:00Z">
          <w:r w:rsidRPr="00B9524D" w:rsidDel="0007068A">
            <w:rPr>
              <w:noProof/>
              <w:lang w:eastAsia="zh-CN"/>
            </w:rPr>
            <w:delText xml:space="preserve"> </w:delText>
          </w:r>
        </w:del>
        <w:r w:rsidRPr="00B9524D">
          <w:rPr>
            <w:noProof/>
            <w:lang w:eastAsia="zh-CN"/>
          </w:rPr>
          <w:t xml:space="preserve">ani și peste au fost comparabile cu cele observate la populația adultă. Următoarele evenimente adverse emergente au apărut mai frecvent </w:t>
        </w:r>
      </w:ins>
      <w:ins w:id="210" w:author="RO LOC RA 3" w:date="2025-07-02T15:02:00Z" w16du:dateUtc="2025-07-02T12:02:00Z">
        <w:r w:rsidR="005A66DF">
          <w:rPr>
            <w:noProof/>
            <w:lang w:eastAsia="zh-CN"/>
          </w:rPr>
          <w:t>la</w:t>
        </w:r>
      </w:ins>
      <w:ins w:id="211" w:author="RO LOC RA 3" w:date="2025-07-02T14:53:00Z" w16du:dateUtc="2025-07-02T11:53:00Z">
        <w:r w:rsidRPr="00B9524D">
          <w:rPr>
            <w:noProof/>
            <w:lang w:eastAsia="zh-CN"/>
          </w:rPr>
          <w:t xml:space="preserve"> </w:t>
        </w:r>
      </w:ins>
      <w:ins w:id="212" w:author="RO LOC RA 3" w:date="2025-07-02T14:54:00Z" w16du:dateUtc="2025-07-02T11:54:00Z">
        <w:r w:rsidR="005A66DF">
          <w:rPr>
            <w:noProof/>
            <w:lang w:eastAsia="zh-CN"/>
          </w:rPr>
          <w:t>tratamentul cu c</w:t>
        </w:r>
      </w:ins>
      <w:ins w:id="213" w:author="RO LOC RA 3" w:date="2025-07-02T14:53:00Z" w16du:dateUtc="2025-07-02T11:53:00Z">
        <w:r w:rsidRPr="00B9524D">
          <w:rPr>
            <w:noProof/>
            <w:lang w:eastAsia="zh-CN"/>
          </w:rPr>
          <w:t>anagliflozin</w:t>
        </w:r>
      </w:ins>
      <w:ins w:id="214" w:author="RO" w:date="2025-07-31T15:53:00Z" w16du:dateUtc="2025-07-31T12:53:00Z">
        <w:r w:rsidR="00AF4C5B">
          <w:rPr>
            <w:noProof/>
            <w:lang w:eastAsia="zh-CN"/>
          </w:rPr>
          <w:t>,</w:t>
        </w:r>
      </w:ins>
      <w:ins w:id="215" w:author="RO LOC RA 3" w:date="2025-07-02T14:53:00Z" w16du:dateUtc="2025-07-02T11:53:00Z">
        <w:r w:rsidRPr="00B9524D">
          <w:rPr>
            <w:noProof/>
            <w:lang w:eastAsia="zh-CN"/>
          </w:rPr>
          <w:t xml:space="preserve"> comparativ cu placebo</w:t>
        </w:r>
      </w:ins>
      <w:ins w:id="216" w:author="RO" w:date="2025-07-31T15:53:00Z" w16du:dateUtc="2025-07-31T12:53:00Z">
        <w:r w:rsidR="00AF4C5B">
          <w:rPr>
            <w:noProof/>
            <w:lang w:eastAsia="zh-CN"/>
          </w:rPr>
          <w:t>,</w:t>
        </w:r>
      </w:ins>
      <w:ins w:id="217" w:author="RO LOC RA 3" w:date="2025-07-02T14:53:00Z" w16du:dateUtc="2025-07-02T11:53:00Z">
        <w:r w:rsidRPr="00B9524D">
          <w:rPr>
            <w:noProof/>
            <w:lang w:eastAsia="zh-CN"/>
          </w:rPr>
          <w:t xml:space="preserve"> la copii: </w:t>
        </w:r>
      </w:ins>
      <w:ins w:id="218" w:author="RO LOC RA 3" w:date="2025-07-02T14:55:00Z" w16du:dateUtc="2025-07-02T11:55:00Z">
        <w:del w:id="219" w:author="RO" w:date="2025-07-31T15:53:00Z" w16du:dateUtc="2025-07-31T12:53:00Z">
          <w:r w:rsidR="005A66DF" w:rsidDel="00AF4C5B">
            <w:rPr>
              <w:noProof/>
              <w:lang w:eastAsia="zh-CN"/>
            </w:rPr>
            <w:delText>d</w:delText>
          </w:r>
        </w:del>
      </w:ins>
      <w:ins w:id="220" w:author="RO LOC RA 3" w:date="2025-07-02T14:53:00Z" w16du:dateUtc="2025-07-02T11:53:00Z">
        <w:del w:id="221" w:author="RO" w:date="2025-07-31T15:53:00Z" w16du:dateUtc="2025-07-31T12:53:00Z">
          <w:r w:rsidRPr="00B9524D" w:rsidDel="00AF4C5B">
            <w:rPr>
              <w:noProof/>
              <w:lang w:eastAsia="zh-CN"/>
            </w:rPr>
            <w:delText>ureri de cap</w:delText>
          </w:r>
        </w:del>
      </w:ins>
      <w:ins w:id="222" w:author="RO" w:date="2025-07-31T15:53:00Z" w16du:dateUtc="2025-07-31T12:53:00Z">
        <w:r w:rsidR="00AF4C5B">
          <w:rPr>
            <w:noProof/>
            <w:lang w:eastAsia="zh-CN"/>
          </w:rPr>
          <w:t>cefalee</w:t>
        </w:r>
      </w:ins>
      <w:ins w:id="223" w:author="RO LOC RA 3" w:date="2025-07-02T14:53:00Z" w16du:dateUtc="2025-07-02T11:53:00Z">
        <w:r w:rsidRPr="00B9524D">
          <w:rPr>
            <w:noProof/>
            <w:lang w:eastAsia="zh-CN"/>
          </w:rPr>
          <w:t xml:space="preserve">, </w:t>
        </w:r>
        <w:del w:id="224" w:author="RO" w:date="2025-07-31T15:53:00Z" w16du:dateUtc="2025-07-31T12:53:00Z">
          <w:r w:rsidRPr="00B9524D" w:rsidDel="00AF4C5B">
            <w:rPr>
              <w:noProof/>
              <w:lang w:eastAsia="zh-CN"/>
            </w:rPr>
            <w:delText>naz</w:delText>
          </w:r>
        </w:del>
      </w:ins>
      <w:ins w:id="225" w:author="RO" w:date="2025-07-31T15:53:00Z" w16du:dateUtc="2025-07-31T12:53:00Z">
        <w:r w:rsidR="00AF4C5B">
          <w:rPr>
            <w:noProof/>
            <w:lang w:eastAsia="zh-CN"/>
          </w:rPr>
          <w:t>rin</w:t>
        </w:r>
      </w:ins>
      <w:ins w:id="226" w:author="RO LOC RA 3" w:date="2025-07-02T14:53:00Z" w16du:dateUtc="2025-07-02T11:53:00Z">
        <w:r w:rsidRPr="00B9524D">
          <w:rPr>
            <w:noProof/>
            <w:lang w:eastAsia="zh-CN"/>
          </w:rPr>
          <w:t>ofaringită, infecții ale tractului urinar și vărsături. Infecțiile micotice sau bacteriene genitale au fost raportate în număr mic la cei c</w:t>
        </w:r>
      </w:ins>
      <w:ins w:id="227" w:author="RO LOC RA 3" w:date="2025-07-02T15:02:00Z" w16du:dateUtc="2025-07-02T12:02:00Z">
        <w:r w:rsidR="005A66DF">
          <w:rPr>
            <w:noProof/>
            <w:lang w:eastAsia="zh-CN"/>
          </w:rPr>
          <w:t xml:space="preserve">ărora </w:t>
        </w:r>
      </w:ins>
      <w:ins w:id="228" w:author="RO LOC RA 3" w:date="2025-07-02T15:03:00Z" w16du:dateUtc="2025-07-02T12:03:00Z">
        <w:r w:rsidR="005A66DF">
          <w:rPr>
            <w:noProof/>
            <w:lang w:eastAsia="zh-CN"/>
          </w:rPr>
          <w:t xml:space="preserve">li s-a administrat </w:t>
        </w:r>
      </w:ins>
      <w:ins w:id="229" w:author="RO LOC RA 3" w:date="2025-07-02T14:55:00Z" w16du:dateUtc="2025-07-02T11:55:00Z">
        <w:r w:rsidR="005A66DF">
          <w:rPr>
            <w:noProof/>
            <w:lang w:eastAsia="zh-CN"/>
          </w:rPr>
          <w:t>c</w:t>
        </w:r>
      </w:ins>
      <w:ins w:id="230" w:author="RO LOC RA 3" w:date="2025-07-02T14:53:00Z" w16du:dateUtc="2025-07-02T11:53:00Z">
        <w:r w:rsidRPr="00B9524D">
          <w:rPr>
            <w:noProof/>
            <w:lang w:eastAsia="zh-CN"/>
          </w:rPr>
          <w:t xml:space="preserve">anagliflozin și </w:t>
        </w:r>
      </w:ins>
      <w:ins w:id="231" w:author="RO LOC RA 3" w:date="2025-07-02T14:55:00Z" w16du:dateUtc="2025-07-02T11:55:00Z">
        <w:r w:rsidR="005A66DF">
          <w:rPr>
            <w:noProof/>
            <w:lang w:eastAsia="zh-CN"/>
          </w:rPr>
          <w:t xml:space="preserve">la </w:t>
        </w:r>
      </w:ins>
      <w:ins w:id="232" w:author="RO LOC RA 3" w:date="2025-07-02T14:53:00Z" w16du:dateUtc="2025-07-02T11:53:00Z">
        <w:r w:rsidRPr="00B9524D">
          <w:rPr>
            <w:noProof/>
            <w:lang w:eastAsia="zh-CN"/>
          </w:rPr>
          <w:t xml:space="preserve">niciunul </w:t>
        </w:r>
      </w:ins>
      <w:ins w:id="233" w:author="RO" w:date="2025-07-31T15:54:00Z" w16du:dateUtc="2025-07-31T12:54:00Z">
        <w:r w:rsidR="00CE077D">
          <w:rPr>
            <w:noProof/>
            <w:lang w:eastAsia="zh-CN"/>
          </w:rPr>
          <w:t xml:space="preserve">din grupul cu administrare </w:t>
        </w:r>
      </w:ins>
      <w:ins w:id="234" w:author="RO LOC RA 3" w:date="2025-07-02T14:53:00Z" w16du:dateUtc="2025-07-02T11:53:00Z">
        <w:del w:id="235" w:author="RO" w:date="2025-07-31T15:54:00Z" w16du:dateUtc="2025-07-31T12:54:00Z">
          <w:r w:rsidRPr="00B9524D" w:rsidDel="00CE077D">
            <w:rPr>
              <w:noProof/>
              <w:lang w:eastAsia="zh-CN"/>
            </w:rPr>
            <w:delText>c</w:delText>
          </w:r>
        </w:del>
      </w:ins>
      <w:ins w:id="236" w:author="RO LOC RA 3" w:date="2025-07-02T15:03:00Z" w16du:dateUtc="2025-07-02T12:03:00Z">
        <w:del w:id="237" w:author="RO" w:date="2025-07-31T15:54:00Z" w16du:dateUtc="2025-07-31T12:54:00Z">
          <w:r w:rsidR="005A66DF" w:rsidDel="00CE077D">
            <w:rPr>
              <w:noProof/>
              <w:lang w:eastAsia="zh-CN"/>
            </w:rPr>
            <w:delText>u</w:delText>
          </w:r>
        </w:del>
      </w:ins>
      <w:ins w:id="238" w:author="RO" w:date="2025-07-31T15:54:00Z" w16du:dateUtc="2025-07-31T12:54:00Z">
        <w:r w:rsidR="00CE077D">
          <w:rPr>
            <w:noProof/>
            <w:lang w:eastAsia="zh-CN"/>
          </w:rPr>
          <w:t>de</w:t>
        </w:r>
      </w:ins>
      <w:ins w:id="239" w:author="RO LOC RA 3" w:date="2025-07-02T14:53:00Z" w16du:dateUtc="2025-07-02T11:53:00Z">
        <w:r w:rsidRPr="00B9524D">
          <w:rPr>
            <w:noProof/>
            <w:lang w:eastAsia="zh-CN"/>
          </w:rPr>
          <w:t xml:space="preserve"> placebo. Niciunul dintre evenimentele adverse emergente </w:t>
        </w:r>
        <w:del w:id="240" w:author="RO" w:date="2025-07-31T15:54:00Z" w16du:dateUtc="2025-07-31T12:54:00Z">
          <w:r w:rsidRPr="00B9524D" w:rsidDel="00CE077D">
            <w:rPr>
              <w:noProof/>
              <w:lang w:eastAsia="zh-CN"/>
            </w:rPr>
            <w:delText>ale</w:delText>
          </w:r>
        </w:del>
      </w:ins>
      <w:ins w:id="241" w:author="RO" w:date="2025-07-31T15:54:00Z" w16du:dateUtc="2025-07-31T12:54:00Z">
        <w:r w:rsidR="00CE077D">
          <w:rPr>
            <w:noProof/>
            <w:lang w:eastAsia="zh-CN"/>
          </w:rPr>
          <w:t>induse de</w:t>
        </w:r>
      </w:ins>
      <w:ins w:id="242" w:author="RO LOC RA 3" w:date="2025-07-02T14:53:00Z" w16du:dateUtc="2025-07-02T11:53:00Z">
        <w:r w:rsidRPr="00B9524D">
          <w:rPr>
            <w:noProof/>
            <w:lang w:eastAsia="zh-CN"/>
          </w:rPr>
          <w:t xml:space="preserve"> tratament</w:t>
        </w:r>
        <w:del w:id="243" w:author="RO" w:date="2025-07-31T15:54:00Z" w16du:dateUtc="2025-07-31T12:54:00Z">
          <w:r w:rsidRPr="00B9524D" w:rsidDel="00CE077D">
            <w:rPr>
              <w:noProof/>
              <w:lang w:eastAsia="zh-CN"/>
            </w:rPr>
            <w:delText>ului</w:delText>
          </w:r>
        </w:del>
        <w:r w:rsidRPr="00B9524D">
          <w:rPr>
            <w:noProof/>
            <w:lang w:eastAsia="zh-CN"/>
          </w:rPr>
          <w:t xml:space="preserve"> nu a fost sever sau grav.</w:t>
        </w:r>
      </w:ins>
    </w:p>
    <w:p w14:paraId="59C9588E" w14:textId="77777777" w:rsidR="00AC3AF3" w:rsidRPr="00AE109F" w:rsidRDefault="00AC3AF3" w:rsidP="009A003E">
      <w:pPr>
        <w:autoSpaceDE w:val="0"/>
        <w:autoSpaceDN w:val="0"/>
        <w:adjustRightInd w:val="0"/>
        <w:rPr>
          <w:noProof/>
          <w:szCs w:val="22"/>
          <w:u w:val="single"/>
        </w:rPr>
      </w:pPr>
    </w:p>
    <w:p w14:paraId="1C572138" w14:textId="77777777" w:rsidR="00AC3AF3" w:rsidRPr="00AE109F" w:rsidRDefault="00AC3AF3" w:rsidP="00E70D2D">
      <w:pPr>
        <w:keepNext/>
        <w:autoSpaceDE w:val="0"/>
        <w:autoSpaceDN w:val="0"/>
        <w:adjustRightInd w:val="0"/>
        <w:rPr>
          <w:noProof/>
          <w:szCs w:val="22"/>
          <w:u w:val="single"/>
        </w:rPr>
      </w:pPr>
      <w:r w:rsidRPr="00AE109F">
        <w:rPr>
          <w:noProof/>
          <w:szCs w:val="22"/>
          <w:u w:val="single"/>
        </w:rPr>
        <w:lastRenderedPageBreak/>
        <w:t>Raportarea reacţiilor adverse suspectate</w:t>
      </w:r>
    </w:p>
    <w:p w14:paraId="55A22ED2" w14:textId="77777777" w:rsidR="00AC3AF3" w:rsidRPr="00AE109F" w:rsidRDefault="00AC3AF3" w:rsidP="00D15731">
      <w:pPr>
        <w:keepNext/>
        <w:tabs>
          <w:tab w:val="left" w:pos="-720"/>
          <w:tab w:val="left" w:pos="4536"/>
        </w:tabs>
        <w:suppressAutoHyphens/>
        <w:rPr>
          <w:noProof/>
          <w:szCs w:val="22"/>
        </w:rPr>
      </w:pPr>
    </w:p>
    <w:p w14:paraId="49EB0116" w14:textId="685935B6" w:rsidR="00AC3AF3" w:rsidRPr="00AE109F" w:rsidRDefault="00AC3AF3" w:rsidP="009A003E">
      <w:pPr>
        <w:tabs>
          <w:tab w:val="left" w:pos="-720"/>
          <w:tab w:val="left" w:pos="4536"/>
        </w:tabs>
        <w:suppressAutoHyphens/>
        <w:rPr>
          <w:noProof/>
          <w:szCs w:val="22"/>
        </w:rPr>
      </w:pPr>
      <w:r w:rsidRPr="00AE109F">
        <w:rPr>
          <w:noProof/>
          <w:szCs w:val="22"/>
        </w:rPr>
        <w:t xml:space="preserve">Este importantă raportarea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AE109F">
        <w:rPr>
          <w:noProof/>
          <w:szCs w:val="22"/>
          <w:highlight w:val="lightGray"/>
        </w:rPr>
        <w:t xml:space="preserve">sistemului naţional de raportare, astfel cum este menţionat în </w:t>
      </w:r>
      <w:ins w:id="244" w:author="RO LOC RA 3" w:date="2025-07-02T16:35:00Z" w16du:dateUtc="2025-07-02T13:35:00Z">
        <w:r w:rsidR="004201D4">
          <w:fldChar w:fldCharType="begin"/>
        </w:r>
        <w:r w:rsidR="004201D4">
          <w:instrText>HYPERLINK "https://www.ema.europa.eu/documents/template-form/qrd-appendix-v-adverse-drug-reaction-reporting-details_en.docx"</w:instrText>
        </w:r>
        <w:r w:rsidR="004201D4">
          <w:fldChar w:fldCharType="separate"/>
        </w:r>
        <w:r w:rsidR="004201D4">
          <w:rPr>
            <w:rStyle w:val="Hyperlink"/>
            <w:rFonts w:eastAsia="Verdana"/>
            <w:noProof/>
            <w:highlight w:val="lightGray"/>
          </w:rPr>
          <w:t>Anexa V</w:t>
        </w:r>
        <w:r w:rsidR="004201D4">
          <w:fldChar w:fldCharType="end"/>
        </w:r>
      </w:ins>
      <w:del w:id="245" w:author="RO LOC RA 3" w:date="2025-07-02T16:35:00Z" w16du:dateUtc="2025-07-02T13:35:00Z">
        <w:r w:rsidDel="004201D4">
          <w:fldChar w:fldCharType="begin"/>
        </w:r>
        <w:r w:rsidDel="004201D4">
          <w:delInstrText>HYPERLINK "http://www.ema.europa.eu/docs/en_GB/document_library/Template_or_form/2013/03/WC500139752.doc"</w:delInstrText>
        </w:r>
        <w:r w:rsidDel="004201D4">
          <w:fldChar w:fldCharType="separate"/>
        </w:r>
        <w:r w:rsidRPr="00AE109F" w:rsidDel="004201D4">
          <w:rPr>
            <w:rStyle w:val="Hyperlink"/>
            <w:noProof/>
            <w:szCs w:val="22"/>
            <w:highlight w:val="lightGray"/>
          </w:rPr>
          <w:delText>Anexa V</w:delText>
        </w:r>
        <w:r w:rsidDel="004201D4">
          <w:fldChar w:fldCharType="end"/>
        </w:r>
      </w:del>
      <w:r w:rsidRPr="00AE109F">
        <w:rPr>
          <w:noProof/>
          <w:szCs w:val="22"/>
        </w:rPr>
        <w:t>.</w:t>
      </w:r>
    </w:p>
    <w:p w14:paraId="579577D1" w14:textId="77777777" w:rsidR="00AC3AF3" w:rsidRPr="00AE109F" w:rsidRDefault="00AC3AF3" w:rsidP="009A003E">
      <w:pPr>
        <w:rPr>
          <w:noProof/>
          <w:szCs w:val="22"/>
        </w:rPr>
      </w:pPr>
    </w:p>
    <w:p w14:paraId="1C226A10" w14:textId="77777777" w:rsidR="00AC3AF3" w:rsidRPr="00AE109F" w:rsidRDefault="00AC3AF3" w:rsidP="00A828DF">
      <w:pPr>
        <w:keepNext/>
        <w:ind w:left="567" w:hanging="567"/>
        <w:outlineLvl w:val="2"/>
        <w:rPr>
          <w:b/>
          <w:bCs/>
          <w:noProof/>
          <w:szCs w:val="22"/>
        </w:rPr>
      </w:pPr>
      <w:r w:rsidRPr="00AE109F">
        <w:rPr>
          <w:b/>
          <w:bCs/>
          <w:noProof/>
          <w:szCs w:val="22"/>
        </w:rPr>
        <w:t>4.9</w:t>
      </w:r>
      <w:r w:rsidRPr="00AE109F">
        <w:rPr>
          <w:b/>
          <w:bCs/>
          <w:noProof/>
          <w:szCs w:val="22"/>
        </w:rPr>
        <w:tab/>
        <w:t>Supradozaj</w:t>
      </w:r>
    </w:p>
    <w:p w14:paraId="6F4BB92F" w14:textId="77777777" w:rsidR="00AC3AF3" w:rsidRPr="00AE109F" w:rsidRDefault="00AC3AF3" w:rsidP="00E70D2D">
      <w:pPr>
        <w:keepNext/>
        <w:rPr>
          <w:noProof/>
          <w:szCs w:val="22"/>
        </w:rPr>
      </w:pPr>
    </w:p>
    <w:p w14:paraId="470C23F4" w14:textId="77777777" w:rsidR="00AC3AF3" w:rsidRPr="00AE109F" w:rsidRDefault="00AC3AF3" w:rsidP="009A003E">
      <w:pPr>
        <w:rPr>
          <w:noProof/>
          <w:szCs w:val="22"/>
        </w:rPr>
      </w:pPr>
      <w:r w:rsidRPr="00AE109F">
        <w:rPr>
          <w:noProof/>
          <w:szCs w:val="22"/>
        </w:rPr>
        <w:t xml:space="preserve">Doze unice de până la 1600 mg de </w:t>
      </w:r>
      <w:r w:rsidRPr="00AE109F">
        <w:rPr>
          <w:noProof/>
          <w:lang w:eastAsia="zh-CN"/>
        </w:rPr>
        <w:t xml:space="preserve">canagliflozin </w:t>
      </w:r>
      <w:r w:rsidRPr="00AE109F">
        <w:rPr>
          <w:noProof/>
          <w:szCs w:val="22"/>
        </w:rPr>
        <w:t xml:space="preserve">la subiecţi sănătoşi şi </w:t>
      </w:r>
      <w:r w:rsidRPr="00AE109F">
        <w:rPr>
          <w:noProof/>
          <w:lang w:eastAsia="zh-CN"/>
        </w:rPr>
        <w:t xml:space="preserve">canagliflozin </w:t>
      </w:r>
      <w:r w:rsidRPr="00AE109F">
        <w:rPr>
          <w:noProof/>
          <w:szCs w:val="22"/>
        </w:rPr>
        <w:t>300 mg de două ori pe zi timp de 12 săptămâni la pacienţi cu diabet zaharat de tip 2 au fost în general bine tolerate.</w:t>
      </w:r>
    </w:p>
    <w:p w14:paraId="37CC266D" w14:textId="77777777" w:rsidR="00AC3AF3" w:rsidRPr="00AE109F" w:rsidRDefault="00AC3AF3" w:rsidP="009A003E">
      <w:pPr>
        <w:rPr>
          <w:noProof/>
          <w:szCs w:val="22"/>
        </w:rPr>
      </w:pPr>
    </w:p>
    <w:p w14:paraId="2DEAF4D2" w14:textId="77777777" w:rsidR="00AC3AF3" w:rsidRPr="00AE109F" w:rsidRDefault="00AC3AF3" w:rsidP="004C0816">
      <w:pPr>
        <w:keepNext/>
        <w:rPr>
          <w:noProof/>
          <w:szCs w:val="22"/>
          <w:u w:val="single"/>
        </w:rPr>
      </w:pPr>
      <w:r w:rsidRPr="00AE109F">
        <w:rPr>
          <w:noProof/>
          <w:szCs w:val="22"/>
          <w:u w:val="single"/>
        </w:rPr>
        <w:t>Terapie</w:t>
      </w:r>
    </w:p>
    <w:p w14:paraId="29BEF23C" w14:textId="77777777" w:rsidR="00AC3AF3" w:rsidRPr="00AE109F" w:rsidRDefault="00AC3AF3" w:rsidP="0017703F">
      <w:pPr>
        <w:keepNext/>
        <w:rPr>
          <w:noProof/>
          <w:szCs w:val="22"/>
        </w:rPr>
      </w:pPr>
    </w:p>
    <w:p w14:paraId="1D5FA863" w14:textId="77777777" w:rsidR="00AC3AF3" w:rsidRPr="00AE109F" w:rsidRDefault="00AC3AF3" w:rsidP="00650F02">
      <w:pPr>
        <w:rPr>
          <w:noProof/>
          <w:szCs w:val="22"/>
        </w:rPr>
      </w:pPr>
      <w:r w:rsidRPr="00AE109F">
        <w:rPr>
          <w:noProof/>
          <w:szCs w:val="22"/>
        </w:rPr>
        <w:t>În caz de supradozaj, se folosesc măsurile suportive obişnuite, de exemplu eliminarea materialului neabsorbit din tractul gastrointestinal, monitorizare clinică şi instituirea măsurilor clinice dacă este cazul. În timpul unei şedinţe de hemodializă cu durata de 4 ore a fost eliminată o cantitate neglijabilă de canagliflozin. Nu se preconizează ca canagliflozin să fie dializabil prin dializă peritoneală.</w:t>
      </w:r>
    </w:p>
    <w:p w14:paraId="79CBA777" w14:textId="77777777" w:rsidR="00AC3AF3" w:rsidRPr="00AE109F" w:rsidRDefault="00AC3AF3" w:rsidP="009A003E">
      <w:pPr>
        <w:rPr>
          <w:noProof/>
          <w:szCs w:val="22"/>
        </w:rPr>
      </w:pPr>
    </w:p>
    <w:p w14:paraId="14E487B4" w14:textId="77777777" w:rsidR="00AC3AF3" w:rsidRPr="00AE109F" w:rsidRDefault="00AC3AF3" w:rsidP="009A003E">
      <w:pPr>
        <w:rPr>
          <w:noProof/>
          <w:szCs w:val="22"/>
        </w:rPr>
      </w:pPr>
    </w:p>
    <w:p w14:paraId="1E36C774" w14:textId="77777777" w:rsidR="00AC3AF3" w:rsidRPr="00AE109F" w:rsidRDefault="00AC3AF3" w:rsidP="00A828DF">
      <w:pPr>
        <w:keepNext/>
        <w:ind w:left="567" w:hanging="567"/>
        <w:outlineLvl w:val="1"/>
        <w:rPr>
          <w:b/>
          <w:bCs/>
          <w:noProof/>
          <w:szCs w:val="22"/>
        </w:rPr>
      </w:pPr>
      <w:r w:rsidRPr="00AE109F">
        <w:rPr>
          <w:b/>
          <w:bCs/>
          <w:noProof/>
          <w:szCs w:val="22"/>
        </w:rPr>
        <w:t>5.</w:t>
      </w:r>
      <w:r w:rsidRPr="00AE109F">
        <w:rPr>
          <w:b/>
          <w:bCs/>
          <w:noProof/>
          <w:szCs w:val="22"/>
        </w:rPr>
        <w:tab/>
        <w:t>PROPRIETĂŢI FARMACOLOGICE</w:t>
      </w:r>
    </w:p>
    <w:p w14:paraId="368E766C" w14:textId="77777777" w:rsidR="00AC3AF3" w:rsidRPr="00AE109F" w:rsidRDefault="00AC3AF3" w:rsidP="00D31616">
      <w:pPr>
        <w:keepNext/>
        <w:rPr>
          <w:bCs/>
          <w:noProof/>
          <w:szCs w:val="22"/>
        </w:rPr>
      </w:pPr>
    </w:p>
    <w:p w14:paraId="1261D971" w14:textId="77777777" w:rsidR="00AC3AF3" w:rsidRPr="00AE109F" w:rsidRDefault="00AC3AF3" w:rsidP="00A828DF">
      <w:pPr>
        <w:keepNext/>
        <w:ind w:left="567" w:hanging="567"/>
        <w:outlineLvl w:val="2"/>
        <w:rPr>
          <w:b/>
          <w:bCs/>
          <w:noProof/>
          <w:szCs w:val="22"/>
        </w:rPr>
      </w:pPr>
      <w:r w:rsidRPr="00AE109F">
        <w:rPr>
          <w:b/>
          <w:bCs/>
          <w:noProof/>
          <w:szCs w:val="22"/>
        </w:rPr>
        <w:t>5.1</w:t>
      </w:r>
      <w:r w:rsidRPr="00AE109F">
        <w:rPr>
          <w:b/>
          <w:bCs/>
          <w:noProof/>
          <w:szCs w:val="22"/>
        </w:rPr>
        <w:tab/>
        <w:t>Proprietăţi farmacodinamice</w:t>
      </w:r>
    </w:p>
    <w:p w14:paraId="4EDF6D1C" w14:textId="77777777" w:rsidR="00AC3AF3" w:rsidRPr="00AE109F" w:rsidRDefault="00AC3AF3" w:rsidP="00D31616">
      <w:pPr>
        <w:keepNext/>
        <w:rPr>
          <w:bCs/>
          <w:noProof/>
          <w:szCs w:val="22"/>
        </w:rPr>
      </w:pPr>
    </w:p>
    <w:p w14:paraId="6C69B9B0" w14:textId="77777777" w:rsidR="00AC3AF3" w:rsidRPr="00AE109F" w:rsidRDefault="00AC3AF3" w:rsidP="009A003E">
      <w:pPr>
        <w:rPr>
          <w:noProof/>
          <w:szCs w:val="22"/>
        </w:rPr>
      </w:pPr>
      <w:r w:rsidRPr="00AE109F">
        <w:rPr>
          <w:noProof/>
          <w:szCs w:val="22"/>
        </w:rPr>
        <w:t xml:space="preserve">Grupa farmacoterapeutică: medicamente antidiabetice, agenţi terapeutici hipoglicemianţi cu excepţia insulinelor. Codul ATC: </w:t>
      </w:r>
      <w:r w:rsidRPr="00AE109F">
        <w:rPr>
          <w:noProof/>
        </w:rPr>
        <w:t>A10BK02</w:t>
      </w:r>
      <w:r w:rsidRPr="00AE109F">
        <w:rPr>
          <w:noProof/>
          <w:szCs w:val="22"/>
        </w:rPr>
        <w:t>.</w:t>
      </w:r>
    </w:p>
    <w:p w14:paraId="2F059212" w14:textId="77777777" w:rsidR="00AC3AF3" w:rsidRPr="00AE109F" w:rsidRDefault="00AC3AF3" w:rsidP="009A003E">
      <w:pPr>
        <w:rPr>
          <w:noProof/>
          <w:szCs w:val="22"/>
        </w:rPr>
      </w:pPr>
    </w:p>
    <w:p w14:paraId="03C17D35" w14:textId="77777777" w:rsidR="00AC3AF3" w:rsidRPr="00AE109F" w:rsidRDefault="00AC3AF3" w:rsidP="00804CE0">
      <w:pPr>
        <w:keepNext/>
        <w:rPr>
          <w:noProof/>
          <w:szCs w:val="22"/>
          <w:u w:val="single"/>
        </w:rPr>
      </w:pPr>
      <w:r w:rsidRPr="00AE109F">
        <w:rPr>
          <w:noProof/>
          <w:szCs w:val="22"/>
          <w:u w:val="single"/>
        </w:rPr>
        <w:t>Mecanism de acţiune</w:t>
      </w:r>
    </w:p>
    <w:p w14:paraId="30ED045D" w14:textId="77777777" w:rsidR="00AC3AF3" w:rsidRPr="00AE109F" w:rsidRDefault="00AC3AF3" w:rsidP="00D15731">
      <w:pPr>
        <w:keepNext/>
        <w:rPr>
          <w:noProof/>
          <w:szCs w:val="22"/>
        </w:rPr>
      </w:pPr>
    </w:p>
    <w:p w14:paraId="0FCD40C6" w14:textId="77777777" w:rsidR="00AC3AF3" w:rsidRPr="00AE109F" w:rsidRDefault="00AC3AF3" w:rsidP="00D15731">
      <w:pPr>
        <w:keepNext/>
        <w:rPr>
          <w:noProof/>
          <w:szCs w:val="22"/>
        </w:rPr>
      </w:pPr>
      <w:r w:rsidRPr="00AE109F">
        <w:rPr>
          <w:noProof/>
          <w:szCs w:val="22"/>
        </w:rPr>
        <w:t>Transportorul SGLT2 exprimat în tubulii renali proximali, este responsabil pentru aproape întreaga reabsorbţie a glucozei filtrate din lumenul tubular. S-a demonstrat că pacienţii cu diabet zaharat prezintă o reabsorbţie crescută a glucozei renale care poate contribui în mod persistent la concentraţii crescute de glucoză în sânge. Canagliflozin este un inhibitor activ de SGLT2 disponibil pe cale orală. Prin inhibarea SGLT2, canagliflozin reduce reabsorbţia de glucoză filtrată şi reduce pragul renal al glucozei (RT</w:t>
      </w:r>
      <w:r w:rsidRPr="00AE109F">
        <w:rPr>
          <w:noProof/>
          <w:szCs w:val="22"/>
          <w:vertAlign w:val="subscript"/>
        </w:rPr>
        <w:t>G</w:t>
      </w:r>
      <w:r w:rsidRPr="00AE109F">
        <w:rPr>
          <w:noProof/>
          <w:szCs w:val="22"/>
        </w:rPr>
        <w:t>), şi, astfel, creşte UGE, la pacienţii cu diabet zaharat de tip 2 scăzând concentraţiile plasmatice crescute ale glucozei prin acest mecanism independent de insulină. Creşterea UGE prin inhibarea SGLT2 înseamnă de asemenea o diureză osmotică, cu efect diuretic care conduce la o scădere a tensiunii arteriale sistolice; creşterea UGE are ca rezultat o pierdere de calorii şi, prin urmare, o reducere a greutăţii corporale, după cum a fost demonstrat în studiile la pacienţi cu diabet zaharat de tip 2.</w:t>
      </w:r>
    </w:p>
    <w:p w14:paraId="503AAF5D" w14:textId="77777777" w:rsidR="00AC3AF3" w:rsidRPr="00AE109F" w:rsidRDefault="00AC3AF3" w:rsidP="009A003E">
      <w:pPr>
        <w:rPr>
          <w:noProof/>
          <w:szCs w:val="22"/>
        </w:rPr>
      </w:pPr>
    </w:p>
    <w:p w14:paraId="76666EE7" w14:textId="77777777" w:rsidR="00AC3AF3" w:rsidRPr="00AE109F" w:rsidRDefault="00AC3AF3" w:rsidP="009A003E">
      <w:pPr>
        <w:rPr>
          <w:noProof/>
          <w:szCs w:val="22"/>
        </w:rPr>
      </w:pPr>
      <w:r w:rsidRPr="00AE109F">
        <w:rPr>
          <w:noProof/>
          <w:szCs w:val="22"/>
        </w:rPr>
        <w:t>Acţiunea canagliflozin de creştere a UGE conducând la scăderea directă a glicemiei este independentă de insulină. În studiile clinice cu canagliflozin s-a observat îmbunătăţirea evaluării modelului homeostatic pentru funcţia celulelor beta (celulele beta HOMA) şi îmbunătăţirea secreţiei de insulină de către celulele beta ca răspuns la un test de provocare cu alimente mixte.</w:t>
      </w:r>
    </w:p>
    <w:p w14:paraId="52B9983E" w14:textId="77777777" w:rsidR="00AC3AF3" w:rsidRPr="00AE109F" w:rsidRDefault="00AC3AF3" w:rsidP="009A003E">
      <w:pPr>
        <w:rPr>
          <w:noProof/>
          <w:szCs w:val="22"/>
        </w:rPr>
      </w:pPr>
    </w:p>
    <w:p w14:paraId="351253F9" w14:textId="77777777" w:rsidR="00AC3AF3" w:rsidRPr="00AE109F" w:rsidRDefault="00AC3AF3" w:rsidP="009A003E">
      <w:pPr>
        <w:rPr>
          <w:noProof/>
          <w:szCs w:val="22"/>
        </w:rPr>
      </w:pPr>
      <w:r w:rsidRPr="00AE109F">
        <w:rPr>
          <w:noProof/>
          <w:szCs w:val="22"/>
        </w:rPr>
        <w:t>În studiile de fază 3, administrarea preprandială de canagliflozin 300 mg a asigurat o reducere mai mare a variaţiilor glicemiei postprandiale decât s-a observat în cazul dozei de 100 mg. Acest efect la doza de 300 mg de canagliflozin se poate datora parţial inhibării locale a SGLT1 intestinal (un major transportator intestinal de glucoză) corelat cu concentraţii tranzitorii ridicate de canagliflozin în lumenul intestinal înainte de absorbţia medicamentului (canagliflozin este un inhibitor de transportor SGLT1 cu potenţă redusă). Studiile nu au aratat malabsorbţie la glucoză în cazul administrării canagliflozin.</w:t>
      </w:r>
    </w:p>
    <w:p w14:paraId="1B2C3BF2" w14:textId="77777777" w:rsidR="00AC3AF3" w:rsidRPr="00AE109F" w:rsidRDefault="00AC3AF3" w:rsidP="009A003E">
      <w:pPr>
        <w:rPr>
          <w:noProof/>
          <w:szCs w:val="22"/>
        </w:rPr>
      </w:pPr>
    </w:p>
    <w:p w14:paraId="0B046725" w14:textId="77777777" w:rsidR="00AC3AF3" w:rsidRPr="00AE109F" w:rsidRDefault="00AC3AF3" w:rsidP="009A003E">
      <w:pPr>
        <w:rPr>
          <w:noProof/>
          <w:szCs w:val="22"/>
        </w:rPr>
      </w:pPr>
      <w:r w:rsidRPr="00AE109F">
        <w:rPr>
          <w:noProof/>
        </w:rPr>
        <w:t xml:space="preserve">Canagliflozin crește livrarea de sodiu către tubul distal prin blocarea glucozei dependente de SGLT2 și a reabsorbției sodiului, crescând astfel feedback-ul tubuloglomerular, care este asociat cu o reducere a </w:t>
      </w:r>
      <w:r w:rsidRPr="00AE109F">
        <w:rPr>
          <w:noProof/>
        </w:rPr>
        <w:lastRenderedPageBreak/>
        <w:t>presiunii intraglomerulare și o scădere a hiperfiltrării în modelele preclinice ale diabetului și studiilor clinice.</w:t>
      </w:r>
    </w:p>
    <w:p w14:paraId="42F59AB5" w14:textId="77777777" w:rsidR="00AC3AF3" w:rsidRPr="00AE109F" w:rsidRDefault="00AC3AF3" w:rsidP="009A003E">
      <w:pPr>
        <w:rPr>
          <w:noProof/>
          <w:szCs w:val="22"/>
        </w:rPr>
      </w:pPr>
    </w:p>
    <w:p w14:paraId="633CE84B" w14:textId="77777777" w:rsidR="00AC3AF3" w:rsidRPr="00AE109F" w:rsidRDefault="00AC3AF3" w:rsidP="006D2E05">
      <w:pPr>
        <w:keepNext/>
        <w:rPr>
          <w:noProof/>
          <w:szCs w:val="22"/>
          <w:u w:val="single"/>
        </w:rPr>
      </w:pPr>
      <w:r w:rsidRPr="00AE109F">
        <w:rPr>
          <w:noProof/>
          <w:szCs w:val="22"/>
          <w:u w:val="single"/>
        </w:rPr>
        <w:t>Efecte farmacodinamice</w:t>
      </w:r>
    </w:p>
    <w:p w14:paraId="32A87D95" w14:textId="77777777" w:rsidR="00AC3AF3" w:rsidRPr="00AE109F" w:rsidRDefault="00AC3AF3" w:rsidP="00D15731">
      <w:pPr>
        <w:keepNext/>
        <w:rPr>
          <w:noProof/>
          <w:szCs w:val="22"/>
        </w:rPr>
      </w:pPr>
    </w:p>
    <w:p w14:paraId="04E68C08" w14:textId="6476B2B9" w:rsidR="00AC3AF3" w:rsidRPr="00AE109F" w:rsidRDefault="00AC3AF3" w:rsidP="009A003E">
      <w:pPr>
        <w:rPr>
          <w:noProof/>
          <w:szCs w:val="22"/>
        </w:rPr>
      </w:pPr>
      <w:r w:rsidRPr="00AE109F">
        <w:rPr>
          <w:noProof/>
          <w:szCs w:val="22"/>
        </w:rPr>
        <w:t xml:space="preserve">După administrarea unor doze orale unice şi multiple de canagliflozin la pacienţii </w:t>
      </w:r>
      <w:ins w:id="246" w:author="RO LOC RA 3" w:date="2025-07-02T14:56:00Z" w16du:dateUtc="2025-07-02T11:56:00Z">
        <w:r w:rsidR="005A66DF">
          <w:rPr>
            <w:noProof/>
            <w:szCs w:val="22"/>
          </w:rPr>
          <w:t xml:space="preserve">adulți </w:t>
        </w:r>
      </w:ins>
      <w:r w:rsidRPr="00AE109F">
        <w:rPr>
          <w:noProof/>
          <w:szCs w:val="22"/>
        </w:rPr>
        <w:t>cu diabet zaharat de tip 2, au fost observate scăderi dependente de doză ale RT</w:t>
      </w:r>
      <w:r w:rsidRPr="00AE109F">
        <w:rPr>
          <w:noProof/>
          <w:szCs w:val="22"/>
          <w:vertAlign w:val="subscript"/>
        </w:rPr>
        <w:t>G</w:t>
      </w:r>
      <w:r w:rsidRPr="00AE109F">
        <w:rPr>
          <w:noProof/>
          <w:szCs w:val="22"/>
        </w:rPr>
        <w:t xml:space="preserve"> şi creşteri ale UGE. De la o valoare de pornire a RT</w:t>
      </w:r>
      <w:r w:rsidRPr="00AE109F">
        <w:rPr>
          <w:noProof/>
          <w:szCs w:val="22"/>
          <w:vertAlign w:val="subscript"/>
        </w:rPr>
        <w:t>G</w:t>
      </w:r>
      <w:r w:rsidRPr="00AE109F">
        <w:rPr>
          <w:noProof/>
          <w:szCs w:val="22"/>
        </w:rPr>
        <w:t xml:space="preserve"> de aproximativ 13 mmol/l, supresia maximă a mediei RT</w:t>
      </w:r>
      <w:r w:rsidRPr="00AE109F">
        <w:rPr>
          <w:noProof/>
          <w:szCs w:val="22"/>
          <w:vertAlign w:val="subscript"/>
        </w:rPr>
        <w:t>G</w:t>
      </w:r>
      <w:r w:rsidRPr="00AE109F">
        <w:rPr>
          <w:noProof/>
          <w:szCs w:val="22"/>
        </w:rPr>
        <w:t xml:space="preserve"> la 24 de ore s-a observat cu doza de 300 mg pe zi, până la aproximativ 4 mmol/l - 5 mmol/l la pacienţii cu diabet zaharat de tip 2, în studiile de fază 1, sugerând un nivel scăzut de risc pentru hipoglicemia indusă de tratament. Reducerile RT</w:t>
      </w:r>
      <w:r w:rsidRPr="00AE109F">
        <w:rPr>
          <w:noProof/>
          <w:szCs w:val="22"/>
          <w:vertAlign w:val="subscript"/>
        </w:rPr>
        <w:t>G</w:t>
      </w:r>
      <w:r w:rsidRPr="00AE109F">
        <w:rPr>
          <w:noProof/>
          <w:szCs w:val="22"/>
        </w:rPr>
        <w:t xml:space="preserve"> au condus la creşterea UGE la subiecţii cu diabet zaharat de tip 2 trataţi fie cu 100 mg, fie cu 300 mg de canagliflozin variind între 77 g/zi - 119 g/zi în toate studiile de fază 1; UGE observată semnifică o pierdere între 308 kcal /zi - 476 kcal /zi. Reducerile RT</w:t>
      </w:r>
      <w:r w:rsidRPr="00AE109F">
        <w:rPr>
          <w:noProof/>
          <w:szCs w:val="22"/>
          <w:vertAlign w:val="subscript"/>
        </w:rPr>
        <w:t>G</w:t>
      </w:r>
      <w:r w:rsidRPr="00AE109F">
        <w:rPr>
          <w:noProof/>
          <w:szCs w:val="22"/>
        </w:rPr>
        <w:t xml:space="preserve"> şi creşterea UGE au fost susţinute pe o perioadă de dozare de 26 de săptămâni la pacienţi cu diabet zaharat de tip 2. S-au înregistrat creşteri moderate (în general &lt; 400 ml -500 ml) ale volumului urinar zilnic care s-au atenuat pe parcursul mai multor zile de administrare. Excreţia urinară de acid uric a fost tranzitor crescută ca urmare a administrării canagliflozin (a crescut cu 19% faţă de valoarea iniţială în ziua 1 şi apoi s-a redus la 6% în ziua 2 şi la 1% în ziua 13). Acest efect a fost însoţit de o reducere susţinută a concentraţiei serice de acid uric de aproximativ 20%.</w:t>
      </w:r>
    </w:p>
    <w:p w14:paraId="1B96CCA6" w14:textId="77777777" w:rsidR="00AC3AF3" w:rsidRPr="00AE109F" w:rsidRDefault="00AC3AF3" w:rsidP="009A003E">
      <w:pPr>
        <w:rPr>
          <w:noProof/>
          <w:szCs w:val="22"/>
        </w:rPr>
      </w:pPr>
    </w:p>
    <w:p w14:paraId="0335C98F" w14:textId="64017B3D" w:rsidR="00AC3AF3" w:rsidRPr="00AE109F" w:rsidRDefault="00AC3AF3" w:rsidP="009A003E">
      <w:pPr>
        <w:rPr>
          <w:noProof/>
          <w:szCs w:val="22"/>
        </w:rPr>
      </w:pPr>
      <w:r w:rsidRPr="00AE109F">
        <w:rPr>
          <w:noProof/>
          <w:szCs w:val="22"/>
        </w:rPr>
        <w:t xml:space="preserve">Într-un studiu cu doză unică la pacienţi </w:t>
      </w:r>
      <w:ins w:id="247" w:author="RO LOC RA 3" w:date="2025-07-02T15:07:00Z" w16du:dateUtc="2025-07-02T12:07:00Z">
        <w:r w:rsidR="00304479">
          <w:rPr>
            <w:noProof/>
            <w:szCs w:val="22"/>
          </w:rPr>
          <w:t xml:space="preserve">adulți </w:t>
        </w:r>
      </w:ins>
      <w:r w:rsidRPr="00AE109F">
        <w:rPr>
          <w:noProof/>
          <w:szCs w:val="22"/>
        </w:rPr>
        <w:t>cu diabet zaharat de tip 2, tratamentul cu 300 mg înainte de consumul unor alimente mixte a întârziat absorbţia intestinală a glucozei şi a redus glicemia postprandială printr-un mecanism atât renal, cât şi non-renal.</w:t>
      </w:r>
    </w:p>
    <w:p w14:paraId="418230D7" w14:textId="77777777" w:rsidR="00AC3AF3" w:rsidRPr="00AE109F" w:rsidRDefault="00AC3AF3" w:rsidP="009A003E">
      <w:pPr>
        <w:rPr>
          <w:noProof/>
          <w:szCs w:val="22"/>
        </w:rPr>
      </w:pPr>
    </w:p>
    <w:p w14:paraId="3A98834C" w14:textId="77777777" w:rsidR="00AC3AF3" w:rsidRPr="00AE109F" w:rsidRDefault="00AC3AF3" w:rsidP="006D2E05">
      <w:pPr>
        <w:keepNext/>
        <w:rPr>
          <w:noProof/>
          <w:szCs w:val="22"/>
          <w:u w:val="single"/>
        </w:rPr>
      </w:pPr>
      <w:r w:rsidRPr="00AE109F">
        <w:rPr>
          <w:noProof/>
          <w:szCs w:val="22"/>
          <w:u w:val="single"/>
        </w:rPr>
        <w:t>Eficacitate şi siguranţă clinică</w:t>
      </w:r>
    </w:p>
    <w:p w14:paraId="07F1C744" w14:textId="77777777" w:rsidR="00AC3AF3" w:rsidRPr="00AE109F" w:rsidRDefault="00AC3AF3" w:rsidP="00D15731">
      <w:pPr>
        <w:keepNext/>
        <w:rPr>
          <w:noProof/>
          <w:szCs w:val="22"/>
        </w:rPr>
      </w:pPr>
    </w:p>
    <w:p w14:paraId="61762835" w14:textId="77777777" w:rsidR="00AC3AF3" w:rsidRPr="00AE109F" w:rsidRDefault="00681E7A" w:rsidP="004B4111">
      <w:pPr>
        <w:rPr>
          <w:noProof/>
          <w:szCs w:val="22"/>
        </w:rPr>
      </w:pPr>
      <w:r w:rsidRPr="00AE109F">
        <w:rPr>
          <w:noProof/>
          <w:szCs w:val="22"/>
        </w:rPr>
        <w:t>Î</w:t>
      </w:r>
      <w:r w:rsidR="00AC3AF3" w:rsidRPr="00AE109F">
        <w:rPr>
          <w:noProof/>
          <w:szCs w:val="22"/>
        </w:rPr>
        <w:t xml:space="preserve">mbunătăţirea controlului glicemic şi scăderea morbidităţii şi a mortalităţii </w:t>
      </w:r>
      <w:bookmarkStart w:id="248" w:name="_Hlk520124311"/>
      <w:r w:rsidR="00AC3AF3" w:rsidRPr="00AE109F">
        <w:rPr>
          <w:noProof/>
          <w:szCs w:val="22"/>
        </w:rPr>
        <w:t>de cauze cardiovasculare</w:t>
      </w:r>
      <w:bookmarkEnd w:id="248"/>
      <w:r w:rsidR="00885DE5" w:rsidRPr="00AE109F">
        <w:rPr>
          <w:noProof/>
          <w:szCs w:val="22"/>
        </w:rPr>
        <w:t xml:space="preserve"> și renale</w:t>
      </w:r>
      <w:r w:rsidR="00AC3AF3" w:rsidRPr="00AE109F">
        <w:rPr>
          <w:noProof/>
          <w:szCs w:val="22"/>
        </w:rPr>
        <w:t>, sunt parte integrantă din tratamentul diabetului zaharat de tip 2.</w:t>
      </w:r>
    </w:p>
    <w:p w14:paraId="0CF1756A" w14:textId="77777777" w:rsidR="00AC3AF3" w:rsidRPr="00AE109F" w:rsidRDefault="00AC3AF3" w:rsidP="004B4111">
      <w:pPr>
        <w:rPr>
          <w:noProof/>
          <w:szCs w:val="22"/>
        </w:rPr>
      </w:pPr>
    </w:p>
    <w:p w14:paraId="26321629" w14:textId="05E813D8" w:rsidR="00AC3AF3" w:rsidRPr="00AE109F" w:rsidRDefault="00AC3AF3" w:rsidP="004B4111">
      <w:pPr>
        <w:keepNext/>
        <w:rPr>
          <w:i/>
          <w:noProof/>
          <w:szCs w:val="22"/>
        </w:rPr>
      </w:pPr>
      <w:bookmarkStart w:id="249" w:name="_Hlk202361749"/>
      <w:r w:rsidRPr="00AE109F">
        <w:rPr>
          <w:i/>
          <w:noProof/>
          <w:szCs w:val="22"/>
        </w:rPr>
        <w:t>Eficacitate</w:t>
      </w:r>
      <w:ins w:id="250" w:author="MAF RO" w:date="2025-07-15T10:40:00Z" w16du:dateUtc="2025-07-15T07:40:00Z">
        <w:r w:rsidR="00592A8C">
          <w:rPr>
            <w:i/>
            <w:noProof/>
            <w:szCs w:val="22"/>
          </w:rPr>
          <w:t>a</w:t>
        </w:r>
      </w:ins>
      <w:r w:rsidRPr="00AE109F">
        <w:rPr>
          <w:i/>
          <w:noProof/>
          <w:szCs w:val="22"/>
        </w:rPr>
        <w:t xml:space="preserve"> </w:t>
      </w:r>
      <w:bookmarkStart w:id="251" w:name="_Hlk520124326"/>
      <w:r w:rsidRPr="00AE109F">
        <w:rPr>
          <w:i/>
          <w:noProof/>
          <w:szCs w:val="22"/>
        </w:rPr>
        <w:t xml:space="preserve">asupra glicemiei </w:t>
      </w:r>
      <w:bookmarkEnd w:id="251"/>
      <w:r w:rsidRPr="00AE109F">
        <w:rPr>
          <w:i/>
          <w:noProof/>
          <w:szCs w:val="22"/>
        </w:rPr>
        <w:t>şi siguranţ</w:t>
      </w:r>
      <w:ins w:id="252" w:author="MAF RO" w:date="2025-07-15T10:41:00Z" w16du:dateUtc="2025-07-15T07:41:00Z">
        <w:r w:rsidR="00592A8C">
          <w:rPr>
            <w:i/>
            <w:noProof/>
            <w:szCs w:val="22"/>
          </w:rPr>
          <w:t>a</w:t>
        </w:r>
      </w:ins>
      <w:del w:id="253" w:author="MAF RO" w:date="2025-07-15T10:41:00Z" w16du:dateUtc="2025-07-15T07:41:00Z">
        <w:r w:rsidRPr="00AE109F" w:rsidDel="00592A8C">
          <w:rPr>
            <w:i/>
            <w:noProof/>
            <w:szCs w:val="22"/>
          </w:rPr>
          <w:delText>ă</w:delText>
        </w:r>
      </w:del>
      <w:ins w:id="254" w:author="RO LOC RA 3" w:date="2025-07-02T15:07:00Z" w16du:dateUtc="2025-07-02T12:07:00Z">
        <w:r w:rsidR="00304479">
          <w:rPr>
            <w:i/>
            <w:noProof/>
            <w:szCs w:val="22"/>
          </w:rPr>
          <w:t xml:space="preserve"> la pacienți</w:t>
        </w:r>
      </w:ins>
      <w:ins w:id="255" w:author="RO LOC RA 3" w:date="2025-07-16T15:20:00Z" w16du:dateUtc="2025-07-16T12:20:00Z">
        <w:r w:rsidR="00075129">
          <w:rPr>
            <w:i/>
            <w:noProof/>
            <w:szCs w:val="22"/>
          </w:rPr>
          <w:t>i</w:t>
        </w:r>
      </w:ins>
      <w:ins w:id="256" w:author="RO LOC RA 3" w:date="2025-07-02T15:07:00Z" w16du:dateUtc="2025-07-02T12:07:00Z">
        <w:r w:rsidR="00304479">
          <w:rPr>
            <w:i/>
            <w:noProof/>
            <w:szCs w:val="22"/>
          </w:rPr>
          <w:t xml:space="preserve"> adul</w:t>
        </w:r>
      </w:ins>
      <w:ins w:id="257" w:author="RO LOC RA 3" w:date="2025-07-02T15:08:00Z" w16du:dateUtc="2025-07-02T12:08:00Z">
        <w:r w:rsidR="00304479">
          <w:rPr>
            <w:i/>
            <w:noProof/>
            <w:szCs w:val="22"/>
          </w:rPr>
          <w:t>ți</w:t>
        </w:r>
      </w:ins>
    </w:p>
    <w:bookmarkEnd w:id="249"/>
    <w:p w14:paraId="6A88F4A4" w14:textId="3FF36B3C" w:rsidR="00AC3AF3" w:rsidRPr="00AE109F" w:rsidRDefault="00AC3AF3" w:rsidP="009A003E">
      <w:pPr>
        <w:rPr>
          <w:noProof/>
          <w:szCs w:val="22"/>
        </w:rPr>
      </w:pPr>
      <w:r w:rsidRPr="00AE109F">
        <w:rPr>
          <w:noProof/>
          <w:szCs w:val="22"/>
        </w:rPr>
        <w:t xml:space="preserve">Un număr total de 10501 pacienţi </w:t>
      </w:r>
      <w:ins w:id="258" w:author="RO LOC RA 3" w:date="2025-07-02T15:08:00Z" w16du:dateUtc="2025-07-02T12:08:00Z">
        <w:r w:rsidR="00304479">
          <w:rPr>
            <w:noProof/>
            <w:szCs w:val="22"/>
          </w:rPr>
          <w:t xml:space="preserve">adulți </w:t>
        </w:r>
      </w:ins>
      <w:r w:rsidRPr="00AE109F">
        <w:rPr>
          <w:noProof/>
          <w:szCs w:val="22"/>
        </w:rPr>
        <w:t>cu diabet zaharat de tip 2 au participat la zece studii clinice controlate, dublu-orb, de eficacitate şi siguranţă, desfăşurate pentru a evalua efectele Invokana asupra controlului glicemic. Distribuţia rasială a fost de 72% populaţia albă, 16% populaţia asiatică, 5% populaţie de culoare şi 8% alte grupuri. 17% dintre pacienţi au fost hispanici. 58% dintre pacienţi au fost de sex masculin. Pacienţii au avut o vârstă medie generală de 59,5 ani (interval cuprins între 21 şi 96 de ani), 3135 de pacienţi având vârsta ≥ 65 de ani şi 513 pacienţi ≥ 75 de ani. 58% dintre pacienţi au avut indice de masă corporală (IMC) ≥ 30 kg/m</w:t>
      </w:r>
      <w:r w:rsidRPr="00AE109F">
        <w:rPr>
          <w:noProof/>
          <w:szCs w:val="22"/>
          <w:vertAlign w:val="superscript"/>
        </w:rPr>
        <w:t>2</w:t>
      </w:r>
      <w:r w:rsidRPr="00AE109F">
        <w:rPr>
          <w:noProof/>
          <w:szCs w:val="22"/>
        </w:rPr>
        <w:t>. În cadrul programului de dezvoltare clinică, au fost evaluaţi 1085 de pacienţi care au avut o valoare iniţială a RFGe între 30 ml/min/1,73 m</w:t>
      </w:r>
      <w:r w:rsidRPr="00AE109F">
        <w:rPr>
          <w:noProof/>
          <w:szCs w:val="22"/>
          <w:vertAlign w:val="superscript"/>
        </w:rPr>
        <w:t xml:space="preserve">2 </w:t>
      </w:r>
      <w:r w:rsidRPr="00AE109F">
        <w:rPr>
          <w:noProof/>
          <w:szCs w:val="22"/>
        </w:rPr>
        <w:t>şi &lt; 60 ml/min/1,73 m</w:t>
      </w:r>
      <w:r w:rsidRPr="00AE109F">
        <w:rPr>
          <w:noProof/>
          <w:szCs w:val="22"/>
          <w:vertAlign w:val="superscript"/>
        </w:rPr>
        <w:t>2</w:t>
      </w:r>
      <w:r w:rsidRPr="00AE109F">
        <w:rPr>
          <w:noProof/>
          <w:szCs w:val="22"/>
        </w:rPr>
        <w:t>.</w:t>
      </w:r>
    </w:p>
    <w:p w14:paraId="231E17F0" w14:textId="77777777" w:rsidR="00AC3AF3" w:rsidRPr="00AE109F" w:rsidRDefault="00AC3AF3" w:rsidP="009A003E">
      <w:pPr>
        <w:rPr>
          <w:noProof/>
          <w:szCs w:val="22"/>
        </w:rPr>
      </w:pPr>
    </w:p>
    <w:p w14:paraId="54891C4A" w14:textId="77777777" w:rsidR="00AC3AF3" w:rsidRPr="00AE109F" w:rsidRDefault="00AC3AF3" w:rsidP="005323AC">
      <w:pPr>
        <w:keepNext/>
        <w:rPr>
          <w:i/>
          <w:noProof/>
          <w:szCs w:val="22"/>
          <w:u w:val="single"/>
        </w:rPr>
      </w:pPr>
      <w:r w:rsidRPr="00AE109F">
        <w:rPr>
          <w:i/>
          <w:noProof/>
          <w:szCs w:val="22"/>
          <w:u w:val="single"/>
        </w:rPr>
        <w:t>Studiile controlate cu placebo</w:t>
      </w:r>
    </w:p>
    <w:p w14:paraId="2B0F3560" w14:textId="77777777" w:rsidR="00AC3AF3" w:rsidRPr="00AE109F" w:rsidRDefault="00AC3AF3" w:rsidP="00D15731">
      <w:pPr>
        <w:keepNext/>
        <w:rPr>
          <w:noProof/>
          <w:lang w:eastAsia="zh-CN"/>
        </w:rPr>
      </w:pPr>
    </w:p>
    <w:p w14:paraId="017F6C56" w14:textId="77777777" w:rsidR="00AC3AF3" w:rsidRPr="00AE109F" w:rsidRDefault="00AC3AF3" w:rsidP="009A003E">
      <w:pPr>
        <w:rPr>
          <w:noProof/>
          <w:szCs w:val="22"/>
        </w:rPr>
      </w:pPr>
      <w:r w:rsidRPr="00AE109F">
        <w:rPr>
          <w:noProof/>
          <w:lang w:eastAsia="zh-CN"/>
        </w:rPr>
        <w:t xml:space="preserve">Canagliflozin </w:t>
      </w:r>
      <w:r w:rsidRPr="00AE109F">
        <w:rPr>
          <w:noProof/>
          <w:szCs w:val="22"/>
        </w:rPr>
        <w:t>a fost studiat ca monoterapie, ca tratament combinat cu metformin, tratament combinat cu sulfoniluree, tratament combinat cu metformin şi sulfoniluree, tratament combinat cu metformin şi pioglitazonă, şi ca tratament adjuvant la tratamentul cu insulină (tabelul 4). În general, canagliflozin a generat rezultate semnificative din punct de vedere clinic şi statistic (p &lt; 0,001) comparativ cu placebo în ceea ce priveşte controlul glicemic, inclusiv HbA</w:t>
      </w:r>
      <w:r w:rsidRPr="00AE109F">
        <w:rPr>
          <w:noProof/>
          <w:szCs w:val="22"/>
          <w:vertAlign w:val="subscript"/>
        </w:rPr>
        <w:t>1c</w:t>
      </w:r>
      <w:r w:rsidRPr="00AE109F">
        <w:rPr>
          <w:noProof/>
          <w:szCs w:val="22"/>
        </w:rPr>
        <w:t>, procentul de pacienţi care au obţinut HbA</w:t>
      </w:r>
      <w:r w:rsidRPr="00AE109F">
        <w:rPr>
          <w:noProof/>
          <w:szCs w:val="22"/>
          <w:vertAlign w:val="subscript"/>
        </w:rPr>
        <w:t>1c</w:t>
      </w:r>
      <w:r w:rsidRPr="00AE109F">
        <w:rPr>
          <w:noProof/>
          <w:szCs w:val="22"/>
        </w:rPr>
        <w:t xml:space="preserve"> &lt; 7%, modificarea faţă de valoarea iniţială a glicemiei à jeun (GJ), şi a glicemiei la două ore postprandial (PPG). În plus, s-au observat reduceri ale greutăţii corporale şi ale tensiunii arteriale sistolice, comparativ cu placebo.</w:t>
      </w:r>
    </w:p>
    <w:p w14:paraId="106BC529" w14:textId="77777777" w:rsidR="00AC3AF3" w:rsidRPr="00AE109F" w:rsidRDefault="00AC3AF3" w:rsidP="009A003E">
      <w:pPr>
        <w:rPr>
          <w:noProof/>
          <w:szCs w:val="22"/>
        </w:rPr>
      </w:pPr>
    </w:p>
    <w:p w14:paraId="117765EE" w14:textId="77777777" w:rsidR="00AC3AF3" w:rsidRPr="00AE109F" w:rsidRDefault="00AC3AF3" w:rsidP="009A003E">
      <w:pPr>
        <w:rPr>
          <w:noProof/>
          <w:szCs w:val="22"/>
        </w:rPr>
      </w:pPr>
      <w:r w:rsidRPr="00AE109F">
        <w:rPr>
          <w:noProof/>
          <w:szCs w:val="22"/>
        </w:rPr>
        <w:t>În plus, canagliflozin a fost studiat ca terapie triplă în asociere cu metformin şi sitagliptin şi dozat cu o schemă de titrare, folosind o doză iniţială de 100</w:t>
      </w:r>
      <w:r w:rsidRPr="00AE109F">
        <w:rPr>
          <w:noProof/>
        </w:rPr>
        <w:t> </w:t>
      </w:r>
      <w:r w:rsidRPr="00AE109F">
        <w:rPr>
          <w:noProof/>
          <w:szCs w:val="22"/>
        </w:rPr>
        <w:t>mg şi titrat la 300</w:t>
      </w:r>
      <w:r w:rsidRPr="00AE109F">
        <w:rPr>
          <w:noProof/>
        </w:rPr>
        <w:t> </w:t>
      </w:r>
      <w:r w:rsidRPr="00AE109F">
        <w:rPr>
          <w:noProof/>
          <w:szCs w:val="22"/>
        </w:rPr>
        <w:t>mg încă din săptămâna</w:t>
      </w:r>
      <w:r w:rsidRPr="00AE109F">
        <w:rPr>
          <w:noProof/>
        </w:rPr>
        <w:t> </w:t>
      </w:r>
      <w:r w:rsidRPr="00AE109F">
        <w:rPr>
          <w:noProof/>
          <w:szCs w:val="22"/>
        </w:rPr>
        <w:t xml:space="preserve">6 la pacienţii care necesită control glicemic suplimentar şi care au au avut </w:t>
      </w:r>
      <w:bookmarkStart w:id="259" w:name="_Hlk508712960"/>
      <w:r w:rsidRPr="00AE109F">
        <w:rPr>
          <w:noProof/>
          <w:szCs w:val="22"/>
        </w:rPr>
        <w:t>RFGe</w:t>
      </w:r>
      <w:bookmarkEnd w:id="259"/>
      <w:r w:rsidRPr="00AE109F">
        <w:rPr>
          <w:noProof/>
          <w:szCs w:val="22"/>
        </w:rPr>
        <w:t xml:space="preserve"> corespunzătoare şi au tolerat canagliflozin 100</w:t>
      </w:r>
      <w:r w:rsidRPr="00AE109F">
        <w:rPr>
          <w:noProof/>
        </w:rPr>
        <w:t> </w:t>
      </w:r>
      <w:r w:rsidRPr="00AE109F">
        <w:rPr>
          <w:noProof/>
          <w:szCs w:val="22"/>
        </w:rPr>
        <w:t>mg (tabelul</w:t>
      </w:r>
      <w:r w:rsidRPr="00AE109F">
        <w:rPr>
          <w:noProof/>
        </w:rPr>
        <w:t> 4</w:t>
      </w:r>
      <w:r w:rsidRPr="00AE109F">
        <w:rPr>
          <w:noProof/>
          <w:szCs w:val="22"/>
        </w:rPr>
        <w:t xml:space="preserve">). Canagliflozin dozat cu o schemă de titrare a condus la rezultate semnificative </w:t>
      </w:r>
      <w:bookmarkStart w:id="260" w:name="_Hlk508712995"/>
      <w:r w:rsidRPr="00AE109F">
        <w:rPr>
          <w:noProof/>
          <w:szCs w:val="22"/>
        </w:rPr>
        <w:t xml:space="preserve">din punct de vedere </w:t>
      </w:r>
      <w:bookmarkEnd w:id="260"/>
      <w:r w:rsidRPr="00AE109F">
        <w:rPr>
          <w:noProof/>
          <w:szCs w:val="22"/>
        </w:rPr>
        <w:t>clinic şi statistic (</w:t>
      </w:r>
      <w:r w:rsidRPr="00AE109F">
        <w:rPr>
          <w:noProof/>
        </w:rPr>
        <w:t xml:space="preserve">p &lt; 0,001) comparativ cu placebo în </w:t>
      </w:r>
      <w:bookmarkStart w:id="261" w:name="_Hlk508713009"/>
      <w:r w:rsidRPr="00AE109F">
        <w:rPr>
          <w:noProof/>
        </w:rPr>
        <w:t>ceea ce priveşte</w:t>
      </w:r>
      <w:bookmarkEnd w:id="261"/>
      <w:r w:rsidRPr="00AE109F">
        <w:rPr>
          <w:noProof/>
        </w:rPr>
        <w:t xml:space="preserve"> controlul glicemic, inclusiv HbA</w:t>
      </w:r>
      <w:r w:rsidRPr="00AE109F">
        <w:rPr>
          <w:noProof/>
          <w:vertAlign w:val="subscript"/>
        </w:rPr>
        <w:t>1c</w:t>
      </w:r>
      <w:r w:rsidRPr="00AE109F">
        <w:rPr>
          <w:noProof/>
        </w:rPr>
        <w:t xml:space="preserve"> şi modificarea </w:t>
      </w:r>
      <w:bookmarkStart w:id="262" w:name="_Hlk508713042"/>
      <w:r w:rsidRPr="00AE109F">
        <w:rPr>
          <w:noProof/>
        </w:rPr>
        <w:t xml:space="preserve">faţă de valoarea iniţială a </w:t>
      </w:r>
      <w:bookmarkEnd w:id="262"/>
      <w:r w:rsidRPr="00AE109F">
        <w:rPr>
          <w:noProof/>
        </w:rPr>
        <w:t xml:space="preserve">glicemiei </w:t>
      </w:r>
      <w:bookmarkStart w:id="263" w:name="_Hlk508713056"/>
      <w:r w:rsidRPr="00AE109F">
        <w:rPr>
          <w:noProof/>
          <w:szCs w:val="22"/>
        </w:rPr>
        <w:t xml:space="preserve">à jeun </w:t>
      </w:r>
      <w:r w:rsidRPr="00AE109F">
        <w:rPr>
          <w:noProof/>
          <w:szCs w:val="22"/>
        </w:rPr>
        <w:lastRenderedPageBreak/>
        <w:t>(GJ)</w:t>
      </w:r>
      <w:bookmarkEnd w:id="263"/>
      <w:r w:rsidRPr="00AE109F">
        <w:rPr>
          <w:noProof/>
        </w:rPr>
        <w:t>, precum şi o îmbunătăţire semnificativă statistic (p &lt; 0,01) a procentului de pacienţi care obţin HbA</w:t>
      </w:r>
      <w:r w:rsidRPr="00AE109F">
        <w:rPr>
          <w:noProof/>
          <w:vertAlign w:val="subscript"/>
        </w:rPr>
        <w:t>1c</w:t>
      </w:r>
      <w:r w:rsidRPr="00AE109F">
        <w:rPr>
          <w:noProof/>
        </w:rPr>
        <w:t xml:space="preserve"> &lt; 7%. </w:t>
      </w:r>
      <w:bookmarkStart w:id="264" w:name="_Hlk508713073"/>
      <w:r w:rsidRPr="00AE109F">
        <w:rPr>
          <w:noProof/>
        </w:rPr>
        <w:t>În plus</w:t>
      </w:r>
      <w:bookmarkEnd w:id="264"/>
      <w:r w:rsidRPr="00AE109F">
        <w:rPr>
          <w:noProof/>
        </w:rPr>
        <w:t>, au fost observate scăderi ale greutăţii corporale şi ale tensiunii arteriale sistolice comparativ cu placebo.</w:t>
      </w:r>
    </w:p>
    <w:p w14:paraId="2C8E04A3" w14:textId="77777777" w:rsidR="00AC3AF3" w:rsidRPr="00AE109F" w:rsidRDefault="00AC3AF3" w:rsidP="009A003E">
      <w:pPr>
        <w:rPr>
          <w:noProof/>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10"/>
        <w:gridCol w:w="19"/>
        <w:gridCol w:w="1715"/>
        <w:gridCol w:w="896"/>
        <w:gridCol w:w="849"/>
        <w:gridCol w:w="1783"/>
        <w:gridCol w:w="51"/>
      </w:tblGrid>
      <w:tr w:rsidR="00AC3AF3" w:rsidRPr="00AE109F" w14:paraId="4CA39758" w14:textId="77777777" w:rsidTr="00292B15">
        <w:trPr>
          <w:gridAfter w:val="1"/>
          <w:wAfter w:w="51" w:type="dxa"/>
          <w:cantSplit/>
          <w:jc w:val="center"/>
        </w:trPr>
        <w:tc>
          <w:tcPr>
            <w:tcW w:w="9072" w:type="dxa"/>
            <w:gridSpan w:val="6"/>
            <w:tcBorders>
              <w:top w:val="nil"/>
              <w:left w:val="nil"/>
              <w:right w:val="nil"/>
            </w:tcBorders>
            <w:vAlign w:val="bottom"/>
          </w:tcPr>
          <w:p w14:paraId="5F54A0A4" w14:textId="77777777" w:rsidR="00AC3AF3" w:rsidRPr="00AE109F" w:rsidRDefault="00AC3AF3" w:rsidP="0017703F">
            <w:pPr>
              <w:keepNext/>
              <w:keepLines/>
              <w:rPr>
                <w:b/>
                <w:noProof/>
                <w:szCs w:val="22"/>
                <w:vertAlign w:val="superscript"/>
              </w:rPr>
            </w:pPr>
            <w:r w:rsidRPr="00AE109F">
              <w:rPr>
                <w:b/>
                <w:noProof/>
                <w:szCs w:val="22"/>
              </w:rPr>
              <w:t xml:space="preserve">Tabelul 4: </w:t>
            </w:r>
            <w:r w:rsidRPr="00AE109F">
              <w:rPr>
                <w:b/>
                <w:noProof/>
                <w:szCs w:val="22"/>
              </w:rPr>
              <w:tab/>
              <w:t xml:space="preserve"> Rezultate privind eficacitatea din studiile clinice controlate cu placebo</w:t>
            </w:r>
            <w:r w:rsidRPr="00AE109F">
              <w:rPr>
                <w:b/>
                <w:noProof/>
                <w:szCs w:val="22"/>
                <w:vertAlign w:val="superscript"/>
              </w:rPr>
              <w:t>a</w:t>
            </w:r>
          </w:p>
        </w:tc>
      </w:tr>
      <w:tr w:rsidR="00AC3AF3" w:rsidRPr="00AE109F" w14:paraId="6EEBF376" w14:textId="77777777" w:rsidTr="00292B15">
        <w:trPr>
          <w:gridAfter w:val="1"/>
          <w:wAfter w:w="51" w:type="dxa"/>
          <w:cantSplit/>
          <w:jc w:val="center"/>
        </w:trPr>
        <w:tc>
          <w:tcPr>
            <w:tcW w:w="9072" w:type="dxa"/>
            <w:gridSpan w:val="6"/>
            <w:vAlign w:val="bottom"/>
          </w:tcPr>
          <w:p w14:paraId="3AF1F25F" w14:textId="77777777" w:rsidR="00AC3AF3" w:rsidRPr="00AE109F" w:rsidRDefault="00AC3AF3" w:rsidP="0017703F">
            <w:pPr>
              <w:keepNext/>
              <w:keepLines/>
              <w:jc w:val="center"/>
              <w:rPr>
                <w:b/>
                <w:noProof/>
                <w:szCs w:val="22"/>
              </w:rPr>
            </w:pPr>
            <w:r w:rsidRPr="00AE109F">
              <w:rPr>
                <w:b/>
                <w:noProof/>
                <w:szCs w:val="22"/>
              </w:rPr>
              <w:t>Monoterapie (26 de săptămâni)</w:t>
            </w:r>
          </w:p>
        </w:tc>
      </w:tr>
      <w:tr w:rsidR="00AC3AF3" w:rsidRPr="00AE109F" w14:paraId="457076B7" w14:textId="77777777" w:rsidTr="00292B15">
        <w:trPr>
          <w:gridAfter w:val="1"/>
          <w:wAfter w:w="51" w:type="dxa"/>
          <w:cantSplit/>
          <w:jc w:val="center"/>
        </w:trPr>
        <w:tc>
          <w:tcPr>
            <w:tcW w:w="3810" w:type="dxa"/>
            <w:vMerge w:val="restart"/>
            <w:vAlign w:val="bottom"/>
          </w:tcPr>
          <w:p w14:paraId="6CE7E49C" w14:textId="77777777" w:rsidR="00AC3AF3" w:rsidRPr="00AE109F" w:rsidRDefault="00AC3AF3" w:rsidP="0017703F">
            <w:pPr>
              <w:keepNext/>
              <w:keepLines/>
              <w:rPr>
                <w:noProof/>
              </w:rPr>
            </w:pPr>
          </w:p>
        </w:tc>
        <w:tc>
          <w:tcPr>
            <w:tcW w:w="3479" w:type="dxa"/>
            <w:gridSpan w:val="4"/>
            <w:vAlign w:val="center"/>
          </w:tcPr>
          <w:p w14:paraId="173A207F" w14:textId="77777777" w:rsidR="00AC3AF3" w:rsidRPr="00AE109F" w:rsidRDefault="00AC3AF3" w:rsidP="0017703F">
            <w:pPr>
              <w:keepNext/>
              <w:keepLines/>
              <w:jc w:val="center"/>
              <w:rPr>
                <w:b/>
                <w:noProof/>
                <w:szCs w:val="22"/>
              </w:rPr>
            </w:pPr>
            <w:r w:rsidRPr="00AE109F">
              <w:rPr>
                <w:b/>
                <w:noProof/>
                <w:lang w:eastAsia="zh-CN"/>
              </w:rPr>
              <w:t>Canagliflozin</w:t>
            </w:r>
          </w:p>
        </w:tc>
        <w:tc>
          <w:tcPr>
            <w:tcW w:w="1783" w:type="dxa"/>
            <w:vMerge w:val="restart"/>
            <w:vAlign w:val="bottom"/>
          </w:tcPr>
          <w:p w14:paraId="2BFD6A4D" w14:textId="77777777" w:rsidR="00AC3AF3" w:rsidRPr="00AE109F" w:rsidRDefault="00AC3AF3" w:rsidP="0017703F">
            <w:pPr>
              <w:keepNext/>
              <w:keepLines/>
              <w:jc w:val="center"/>
              <w:rPr>
                <w:b/>
                <w:noProof/>
                <w:szCs w:val="22"/>
              </w:rPr>
            </w:pPr>
            <w:r w:rsidRPr="00AE109F">
              <w:rPr>
                <w:b/>
                <w:noProof/>
                <w:szCs w:val="22"/>
              </w:rPr>
              <w:t>Placebo</w:t>
            </w:r>
          </w:p>
          <w:p w14:paraId="33E3CE5C" w14:textId="77777777" w:rsidR="00AC3AF3" w:rsidRPr="00AE109F" w:rsidRDefault="00AC3AF3" w:rsidP="0017703F">
            <w:pPr>
              <w:keepNext/>
              <w:keepLines/>
              <w:jc w:val="center"/>
              <w:rPr>
                <w:b/>
                <w:noProof/>
                <w:szCs w:val="22"/>
              </w:rPr>
            </w:pPr>
            <w:r w:rsidRPr="00AE109F">
              <w:rPr>
                <w:b/>
                <w:noProof/>
                <w:szCs w:val="22"/>
              </w:rPr>
              <w:t>(N = 192)</w:t>
            </w:r>
          </w:p>
        </w:tc>
      </w:tr>
      <w:tr w:rsidR="00AC3AF3" w:rsidRPr="00AE109F" w14:paraId="2600D585" w14:textId="77777777" w:rsidTr="00292B15">
        <w:trPr>
          <w:gridAfter w:val="1"/>
          <w:wAfter w:w="51" w:type="dxa"/>
          <w:cantSplit/>
          <w:jc w:val="center"/>
        </w:trPr>
        <w:tc>
          <w:tcPr>
            <w:tcW w:w="3810" w:type="dxa"/>
            <w:vMerge/>
            <w:vAlign w:val="bottom"/>
          </w:tcPr>
          <w:p w14:paraId="0687156A" w14:textId="77777777" w:rsidR="00AC3AF3" w:rsidRPr="00AE109F" w:rsidRDefault="00AC3AF3" w:rsidP="0017703F">
            <w:pPr>
              <w:keepNext/>
              <w:keepLines/>
              <w:rPr>
                <w:b/>
                <w:noProof/>
                <w:szCs w:val="22"/>
              </w:rPr>
            </w:pPr>
          </w:p>
        </w:tc>
        <w:tc>
          <w:tcPr>
            <w:tcW w:w="1734" w:type="dxa"/>
            <w:gridSpan w:val="2"/>
            <w:vAlign w:val="center"/>
          </w:tcPr>
          <w:p w14:paraId="074D2933" w14:textId="77777777" w:rsidR="00AC3AF3" w:rsidRPr="00AE109F" w:rsidRDefault="00AC3AF3" w:rsidP="0017703F">
            <w:pPr>
              <w:keepNext/>
              <w:keepLines/>
              <w:jc w:val="center"/>
              <w:rPr>
                <w:b/>
                <w:noProof/>
                <w:szCs w:val="22"/>
              </w:rPr>
            </w:pPr>
            <w:r w:rsidRPr="00AE109F">
              <w:rPr>
                <w:b/>
                <w:noProof/>
                <w:szCs w:val="22"/>
              </w:rPr>
              <w:t>100 mg</w:t>
            </w:r>
          </w:p>
          <w:p w14:paraId="36324B04" w14:textId="77777777" w:rsidR="00AC3AF3" w:rsidRPr="00AE109F" w:rsidRDefault="00AC3AF3" w:rsidP="0017703F">
            <w:pPr>
              <w:keepNext/>
              <w:keepLines/>
              <w:jc w:val="center"/>
              <w:rPr>
                <w:b/>
                <w:noProof/>
                <w:szCs w:val="22"/>
              </w:rPr>
            </w:pPr>
            <w:r w:rsidRPr="00AE109F">
              <w:rPr>
                <w:b/>
                <w:noProof/>
                <w:szCs w:val="22"/>
              </w:rPr>
              <w:t>(N = 195)</w:t>
            </w:r>
          </w:p>
        </w:tc>
        <w:tc>
          <w:tcPr>
            <w:tcW w:w="1745" w:type="dxa"/>
            <w:gridSpan w:val="2"/>
            <w:vAlign w:val="center"/>
          </w:tcPr>
          <w:p w14:paraId="4274A8DA" w14:textId="77777777" w:rsidR="00AC3AF3" w:rsidRPr="00AE109F" w:rsidRDefault="00AC3AF3" w:rsidP="0017703F">
            <w:pPr>
              <w:keepNext/>
              <w:keepLines/>
              <w:jc w:val="center"/>
              <w:rPr>
                <w:b/>
                <w:noProof/>
                <w:szCs w:val="22"/>
              </w:rPr>
            </w:pPr>
            <w:r w:rsidRPr="00AE109F">
              <w:rPr>
                <w:b/>
                <w:noProof/>
                <w:szCs w:val="22"/>
              </w:rPr>
              <w:t>300 mg</w:t>
            </w:r>
          </w:p>
          <w:p w14:paraId="107E8937" w14:textId="77777777" w:rsidR="00AC3AF3" w:rsidRPr="00AE109F" w:rsidRDefault="00AC3AF3" w:rsidP="0017703F">
            <w:pPr>
              <w:keepNext/>
              <w:keepLines/>
              <w:jc w:val="center"/>
              <w:rPr>
                <w:b/>
                <w:noProof/>
                <w:szCs w:val="22"/>
              </w:rPr>
            </w:pPr>
            <w:r w:rsidRPr="00AE109F">
              <w:rPr>
                <w:b/>
                <w:noProof/>
                <w:szCs w:val="22"/>
              </w:rPr>
              <w:t>(N = 197)</w:t>
            </w:r>
          </w:p>
        </w:tc>
        <w:tc>
          <w:tcPr>
            <w:tcW w:w="1783" w:type="dxa"/>
            <w:vMerge/>
            <w:vAlign w:val="bottom"/>
          </w:tcPr>
          <w:p w14:paraId="6162CA89" w14:textId="77777777" w:rsidR="00AC3AF3" w:rsidRPr="00AE109F" w:rsidRDefault="00AC3AF3" w:rsidP="0017703F">
            <w:pPr>
              <w:keepNext/>
              <w:keepLines/>
              <w:jc w:val="center"/>
              <w:rPr>
                <w:b/>
                <w:noProof/>
                <w:szCs w:val="22"/>
              </w:rPr>
            </w:pPr>
          </w:p>
        </w:tc>
      </w:tr>
      <w:tr w:rsidR="00AC3AF3" w:rsidRPr="00AE109F" w14:paraId="2DF92A3A" w14:textId="77777777" w:rsidTr="00292B15">
        <w:trPr>
          <w:gridAfter w:val="1"/>
          <w:wAfter w:w="51" w:type="dxa"/>
          <w:cantSplit/>
          <w:jc w:val="center"/>
        </w:trPr>
        <w:tc>
          <w:tcPr>
            <w:tcW w:w="9072" w:type="dxa"/>
            <w:gridSpan w:val="6"/>
            <w:vAlign w:val="bottom"/>
          </w:tcPr>
          <w:p w14:paraId="090C0A70" w14:textId="77777777" w:rsidR="00AC3AF3" w:rsidRPr="00AE109F" w:rsidRDefault="00AC3AF3" w:rsidP="0017703F">
            <w:pPr>
              <w:keepNext/>
              <w:keepLines/>
              <w:rPr>
                <w:b/>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11FFCDD4" w14:textId="77777777" w:rsidTr="00292B15">
        <w:trPr>
          <w:gridAfter w:val="1"/>
          <w:wAfter w:w="51" w:type="dxa"/>
          <w:cantSplit/>
          <w:jc w:val="center"/>
        </w:trPr>
        <w:tc>
          <w:tcPr>
            <w:tcW w:w="3810" w:type="dxa"/>
            <w:vAlign w:val="bottom"/>
          </w:tcPr>
          <w:p w14:paraId="4AD5CE1C" w14:textId="77777777" w:rsidR="00AC3AF3" w:rsidRPr="00AE109F" w:rsidRDefault="00AC3AF3" w:rsidP="00650F02">
            <w:pPr>
              <w:ind w:left="170"/>
              <w:rPr>
                <w:noProof/>
                <w:szCs w:val="22"/>
              </w:rPr>
            </w:pPr>
            <w:r w:rsidRPr="00AE109F">
              <w:rPr>
                <w:noProof/>
                <w:szCs w:val="22"/>
              </w:rPr>
              <w:t>Valoarea iniţială (media)</w:t>
            </w:r>
          </w:p>
        </w:tc>
        <w:tc>
          <w:tcPr>
            <w:tcW w:w="1734" w:type="dxa"/>
            <w:gridSpan w:val="2"/>
            <w:vAlign w:val="center"/>
          </w:tcPr>
          <w:p w14:paraId="0750D640" w14:textId="77777777" w:rsidR="00AC3AF3" w:rsidRPr="00AE109F" w:rsidRDefault="00AC3AF3" w:rsidP="00650F02">
            <w:pPr>
              <w:jc w:val="center"/>
              <w:rPr>
                <w:noProof/>
                <w:szCs w:val="22"/>
              </w:rPr>
            </w:pPr>
            <w:r w:rsidRPr="00AE109F">
              <w:rPr>
                <w:noProof/>
                <w:szCs w:val="22"/>
              </w:rPr>
              <w:t>8,06</w:t>
            </w:r>
          </w:p>
        </w:tc>
        <w:tc>
          <w:tcPr>
            <w:tcW w:w="1745" w:type="dxa"/>
            <w:gridSpan w:val="2"/>
            <w:vAlign w:val="center"/>
          </w:tcPr>
          <w:p w14:paraId="43381311" w14:textId="77777777" w:rsidR="00AC3AF3" w:rsidRPr="00AE109F" w:rsidRDefault="00AC3AF3" w:rsidP="00650F02">
            <w:pPr>
              <w:jc w:val="center"/>
              <w:rPr>
                <w:noProof/>
                <w:szCs w:val="22"/>
              </w:rPr>
            </w:pPr>
            <w:r w:rsidRPr="00AE109F">
              <w:rPr>
                <w:noProof/>
                <w:szCs w:val="22"/>
              </w:rPr>
              <w:t>8,01</w:t>
            </w:r>
          </w:p>
        </w:tc>
        <w:tc>
          <w:tcPr>
            <w:tcW w:w="1783" w:type="dxa"/>
            <w:vAlign w:val="center"/>
          </w:tcPr>
          <w:p w14:paraId="59404765" w14:textId="77777777" w:rsidR="00AC3AF3" w:rsidRPr="00AE109F" w:rsidRDefault="00AC3AF3" w:rsidP="00650F02">
            <w:pPr>
              <w:jc w:val="center"/>
              <w:rPr>
                <w:noProof/>
                <w:szCs w:val="22"/>
              </w:rPr>
            </w:pPr>
            <w:r w:rsidRPr="00AE109F">
              <w:rPr>
                <w:noProof/>
                <w:szCs w:val="22"/>
              </w:rPr>
              <w:t>7,97</w:t>
            </w:r>
          </w:p>
        </w:tc>
      </w:tr>
      <w:tr w:rsidR="00AC3AF3" w:rsidRPr="00AE109F" w14:paraId="45AD8220" w14:textId="77777777" w:rsidTr="00292B15">
        <w:trPr>
          <w:gridAfter w:val="1"/>
          <w:wAfter w:w="51" w:type="dxa"/>
          <w:cantSplit/>
          <w:jc w:val="center"/>
        </w:trPr>
        <w:tc>
          <w:tcPr>
            <w:tcW w:w="3810" w:type="dxa"/>
            <w:vAlign w:val="bottom"/>
          </w:tcPr>
          <w:p w14:paraId="1D87F338" w14:textId="77777777" w:rsidR="00AC3AF3" w:rsidRPr="00AE109F" w:rsidRDefault="00AC3AF3" w:rsidP="00650F02">
            <w:pPr>
              <w:ind w:left="170"/>
              <w:rPr>
                <w:noProof/>
                <w:szCs w:val="22"/>
                <w:vertAlign w:val="superscript"/>
              </w:rPr>
            </w:pPr>
            <w:r w:rsidRPr="00AE109F">
              <w:rPr>
                <w:noProof/>
                <w:szCs w:val="22"/>
              </w:rPr>
              <w:t>Modificarea faţă de valoarea iniţială (media ajustată)</w:t>
            </w:r>
          </w:p>
        </w:tc>
        <w:tc>
          <w:tcPr>
            <w:tcW w:w="1734" w:type="dxa"/>
            <w:gridSpan w:val="2"/>
            <w:vAlign w:val="center"/>
          </w:tcPr>
          <w:p w14:paraId="038A5D7A" w14:textId="77777777" w:rsidR="00AC3AF3" w:rsidRPr="00AE109F" w:rsidRDefault="00AC3AF3" w:rsidP="00650F02">
            <w:pPr>
              <w:jc w:val="center"/>
              <w:rPr>
                <w:noProof/>
                <w:szCs w:val="22"/>
                <w:vertAlign w:val="superscript"/>
              </w:rPr>
            </w:pPr>
            <w:r w:rsidRPr="00AE109F">
              <w:rPr>
                <w:noProof/>
                <w:szCs w:val="22"/>
              </w:rPr>
              <w:noBreakHyphen/>
              <w:t>0,77</w:t>
            </w:r>
          </w:p>
        </w:tc>
        <w:tc>
          <w:tcPr>
            <w:tcW w:w="1745" w:type="dxa"/>
            <w:gridSpan w:val="2"/>
            <w:vAlign w:val="center"/>
          </w:tcPr>
          <w:p w14:paraId="6E30B249" w14:textId="77777777" w:rsidR="00AC3AF3" w:rsidRPr="00AE109F" w:rsidRDefault="00AC3AF3" w:rsidP="00650F02">
            <w:pPr>
              <w:jc w:val="center"/>
              <w:rPr>
                <w:noProof/>
                <w:szCs w:val="22"/>
                <w:vertAlign w:val="superscript"/>
              </w:rPr>
            </w:pPr>
            <w:r w:rsidRPr="00AE109F">
              <w:rPr>
                <w:noProof/>
                <w:szCs w:val="22"/>
              </w:rPr>
              <w:noBreakHyphen/>
              <w:t>1,03</w:t>
            </w:r>
          </w:p>
        </w:tc>
        <w:tc>
          <w:tcPr>
            <w:tcW w:w="1783" w:type="dxa"/>
            <w:vAlign w:val="center"/>
          </w:tcPr>
          <w:p w14:paraId="5D3497B9" w14:textId="77777777" w:rsidR="00AC3AF3" w:rsidRPr="00AE109F" w:rsidRDefault="00AC3AF3" w:rsidP="00650F02">
            <w:pPr>
              <w:jc w:val="center"/>
              <w:rPr>
                <w:noProof/>
                <w:szCs w:val="22"/>
              </w:rPr>
            </w:pPr>
            <w:r w:rsidRPr="00AE109F">
              <w:rPr>
                <w:noProof/>
                <w:szCs w:val="22"/>
              </w:rPr>
              <w:t>0,14</w:t>
            </w:r>
          </w:p>
        </w:tc>
      </w:tr>
      <w:tr w:rsidR="00AC3AF3" w:rsidRPr="00AE109F" w14:paraId="1C88EFC9" w14:textId="77777777" w:rsidTr="00292B15">
        <w:trPr>
          <w:gridAfter w:val="1"/>
          <w:wAfter w:w="51" w:type="dxa"/>
          <w:cantSplit/>
          <w:jc w:val="center"/>
        </w:trPr>
        <w:tc>
          <w:tcPr>
            <w:tcW w:w="3810" w:type="dxa"/>
            <w:vAlign w:val="bottom"/>
          </w:tcPr>
          <w:p w14:paraId="2C65F160" w14:textId="77777777" w:rsidR="00AC3AF3" w:rsidRPr="00AE109F" w:rsidRDefault="00AC3AF3" w:rsidP="00650F02">
            <w:pPr>
              <w:ind w:left="170"/>
              <w:rPr>
                <w:b/>
                <w:noProof/>
                <w:szCs w:val="22"/>
              </w:rPr>
            </w:pPr>
            <w:r w:rsidRPr="00AE109F">
              <w:rPr>
                <w:noProof/>
                <w:szCs w:val="22"/>
              </w:rPr>
              <w:t>Diferenţă faţă de placebo (media adjustată) (IÎ 95%)</w:t>
            </w:r>
          </w:p>
        </w:tc>
        <w:tc>
          <w:tcPr>
            <w:tcW w:w="1734" w:type="dxa"/>
            <w:gridSpan w:val="2"/>
            <w:vAlign w:val="center"/>
          </w:tcPr>
          <w:p w14:paraId="5DE9AAFE" w14:textId="77777777" w:rsidR="00AC3AF3" w:rsidRPr="00AE109F" w:rsidRDefault="00AC3AF3" w:rsidP="00650F02">
            <w:pPr>
              <w:jc w:val="center"/>
              <w:rPr>
                <w:noProof/>
                <w:szCs w:val="22"/>
                <w:vertAlign w:val="superscript"/>
              </w:rPr>
            </w:pPr>
            <w:r w:rsidRPr="00AE109F">
              <w:rPr>
                <w:noProof/>
                <w:szCs w:val="22"/>
              </w:rPr>
              <w:noBreakHyphen/>
              <w:t>0,91</w:t>
            </w:r>
            <w:r w:rsidRPr="00AE109F">
              <w:rPr>
                <w:noProof/>
                <w:szCs w:val="22"/>
                <w:vertAlign w:val="superscript"/>
              </w:rPr>
              <w:t>b</w:t>
            </w:r>
          </w:p>
          <w:p w14:paraId="6851B82C" w14:textId="77777777" w:rsidR="00AC3AF3" w:rsidRPr="00AE109F" w:rsidRDefault="00AC3AF3" w:rsidP="00650F02">
            <w:pPr>
              <w:jc w:val="center"/>
              <w:rPr>
                <w:noProof/>
                <w:szCs w:val="22"/>
              </w:rPr>
            </w:pPr>
            <w:r w:rsidRPr="00AE109F">
              <w:rPr>
                <w:noProof/>
                <w:szCs w:val="22"/>
              </w:rPr>
              <w:t>(</w:t>
            </w:r>
            <w:r w:rsidRPr="00AE109F">
              <w:rPr>
                <w:noProof/>
                <w:szCs w:val="22"/>
              </w:rPr>
              <w:noBreakHyphen/>
              <w:t xml:space="preserve">1,09; </w:t>
            </w:r>
            <w:r w:rsidRPr="00AE109F">
              <w:rPr>
                <w:noProof/>
                <w:szCs w:val="22"/>
              </w:rPr>
              <w:noBreakHyphen/>
              <w:t>0,73)</w:t>
            </w:r>
          </w:p>
        </w:tc>
        <w:tc>
          <w:tcPr>
            <w:tcW w:w="1745" w:type="dxa"/>
            <w:gridSpan w:val="2"/>
            <w:vAlign w:val="center"/>
          </w:tcPr>
          <w:p w14:paraId="22137163" w14:textId="77777777" w:rsidR="00AC3AF3" w:rsidRPr="00AE109F" w:rsidRDefault="00AC3AF3" w:rsidP="00650F02">
            <w:pPr>
              <w:jc w:val="center"/>
              <w:rPr>
                <w:noProof/>
                <w:szCs w:val="22"/>
                <w:vertAlign w:val="superscript"/>
              </w:rPr>
            </w:pPr>
            <w:r w:rsidRPr="00AE109F">
              <w:rPr>
                <w:noProof/>
                <w:szCs w:val="22"/>
              </w:rPr>
              <w:noBreakHyphen/>
              <w:t>1,16</w:t>
            </w:r>
            <w:r w:rsidRPr="00AE109F">
              <w:rPr>
                <w:noProof/>
                <w:szCs w:val="22"/>
                <w:vertAlign w:val="superscript"/>
              </w:rPr>
              <w:t>b</w:t>
            </w:r>
          </w:p>
          <w:p w14:paraId="5EF1B10A" w14:textId="77777777" w:rsidR="00AC3AF3" w:rsidRPr="00AE109F" w:rsidRDefault="00AC3AF3" w:rsidP="00650F02">
            <w:pPr>
              <w:jc w:val="center"/>
              <w:rPr>
                <w:noProof/>
                <w:szCs w:val="22"/>
              </w:rPr>
            </w:pPr>
            <w:r w:rsidRPr="00AE109F">
              <w:rPr>
                <w:noProof/>
                <w:szCs w:val="22"/>
              </w:rPr>
              <w:t>(</w:t>
            </w:r>
            <w:r w:rsidRPr="00AE109F">
              <w:rPr>
                <w:noProof/>
                <w:szCs w:val="22"/>
              </w:rPr>
              <w:noBreakHyphen/>
              <w:t xml:space="preserve">1,34; </w:t>
            </w:r>
            <w:r w:rsidRPr="00AE109F">
              <w:rPr>
                <w:noProof/>
                <w:szCs w:val="22"/>
              </w:rPr>
              <w:noBreakHyphen/>
              <w:t>0,98)</w:t>
            </w:r>
          </w:p>
        </w:tc>
        <w:tc>
          <w:tcPr>
            <w:tcW w:w="1783" w:type="dxa"/>
            <w:vAlign w:val="center"/>
          </w:tcPr>
          <w:p w14:paraId="7921B0CF" w14:textId="77777777" w:rsidR="00AC3AF3" w:rsidRPr="00AE109F" w:rsidRDefault="00AC3AF3" w:rsidP="00650F02">
            <w:pPr>
              <w:jc w:val="center"/>
              <w:rPr>
                <w:noProof/>
                <w:szCs w:val="22"/>
              </w:rPr>
            </w:pPr>
            <w:r w:rsidRPr="00AE109F">
              <w:rPr>
                <w:noProof/>
                <w:szCs w:val="22"/>
              </w:rPr>
              <w:t>N/A</w:t>
            </w:r>
            <w:r w:rsidRPr="00AE109F">
              <w:rPr>
                <w:noProof/>
                <w:szCs w:val="22"/>
                <w:vertAlign w:val="superscript"/>
              </w:rPr>
              <w:t>c</w:t>
            </w:r>
          </w:p>
        </w:tc>
      </w:tr>
      <w:tr w:rsidR="00AC3AF3" w:rsidRPr="00AE109F" w14:paraId="196B2F61" w14:textId="77777777" w:rsidTr="00292B15">
        <w:trPr>
          <w:gridAfter w:val="1"/>
          <w:wAfter w:w="51" w:type="dxa"/>
          <w:cantSplit/>
          <w:jc w:val="center"/>
        </w:trPr>
        <w:tc>
          <w:tcPr>
            <w:tcW w:w="3810" w:type="dxa"/>
            <w:vAlign w:val="bottom"/>
          </w:tcPr>
          <w:p w14:paraId="4C63ABCA" w14:textId="77777777" w:rsidR="00AC3AF3" w:rsidRPr="00AE109F" w:rsidRDefault="00AC3AF3" w:rsidP="0017703F">
            <w:pPr>
              <w:keepNext/>
              <w:keepLines/>
              <w:rPr>
                <w:b/>
                <w:noProof/>
                <w:szCs w:val="22"/>
              </w:rPr>
            </w:pPr>
            <w:r w:rsidRPr="00AE109F">
              <w:rPr>
                <w:b/>
                <w:noProof/>
                <w:szCs w:val="22"/>
              </w:rPr>
              <w:t>(%) de pacienţi care obţin HbA</w:t>
            </w:r>
            <w:r w:rsidRPr="00AE109F">
              <w:rPr>
                <w:b/>
                <w:noProof/>
                <w:szCs w:val="22"/>
                <w:vertAlign w:val="subscript"/>
              </w:rPr>
              <w:t>1c</w:t>
            </w:r>
            <w:r w:rsidRPr="00AE109F">
              <w:rPr>
                <w:b/>
                <w:noProof/>
                <w:szCs w:val="22"/>
              </w:rPr>
              <w:t xml:space="preserve"> &lt; 7%</w:t>
            </w:r>
          </w:p>
        </w:tc>
        <w:tc>
          <w:tcPr>
            <w:tcW w:w="1734" w:type="dxa"/>
            <w:gridSpan w:val="2"/>
            <w:vAlign w:val="center"/>
          </w:tcPr>
          <w:p w14:paraId="26C23FF2" w14:textId="77777777" w:rsidR="00AC3AF3" w:rsidRPr="00AE109F" w:rsidRDefault="00AC3AF3" w:rsidP="0017703F">
            <w:pPr>
              <w:keepNext/>
              <w:keepLines/>
              <w:jc w:val="center"/>
              <w:rPr>
                <w:noProof/>
                <w:szCs w:val="22"/>
                <w:vertAlign w:val="superscript"/>
              </w:rPr>
            </w:pPr>
            <w:r w:rsidRPr="00AE109F">
              <w:rPr>
                <w:noProof/>
                <w:szCs w:val="22"/>
              </w:rPr>
              <w:t>44,5</w:t>
            </w:r>
            <w:r w:rsidRPr="00AE109F">
              <w:rPr>
                <w:noProof/>
                <w:szCs w:val="22"/>
                <w:vertAlign w:val="superscript"/>
              </w:rPr>
              <w:t>b</w:t>
            </w:r>
          </w:p>
        </w:tc>
        <w:tc>
          <w:tcPr>
            <w:tcW w:w="1745" w:type="dxa"/>
            <w:gridSpan w:val="2"/>
            <w:vAlign w:val="center"/>
          </w:tcPr>
          <w:p w14:paraId="051BFF69" w14:textId="77777777" w:rsidR="00AC3AF3" w:rsidRPr="00AE109F" w:rsidRDefault="00AC3AF3" w:rsidP="0017703F">
            <w:pPr>
              <w:keepNext/>
              <w:keepLines/>
              <w:jc w:val="center"/>
              <w:rPr>
                <w:noProof/>
                <w:szCs w:val="22"/>
                <w:vertAlign w:val="superscript"/>
              </w:rPr>
            </w:pPr>
            <w:r w:rsidRPr="00AE109F">
              <w:rPr>
                <w:noProof/>
                <w:szCs w:val="22"/>
              </w:rPr>
              <w:t>62,4</w:t>
            </w:r>
            <w:r w:rsidRPr="00AE109F">
              <w:rPr>
                <w:noProof/>
                <w:szCs w:val="22"/>
                <w:vertAlign w:val="superscript"/>
              </w:rPr>
              <w:t>b</w:t>
            </w:r>
          </w:p>
        </w:tc>
        <w:tc>
          <w:tcPr>
            <w:tcW w:w="1783" w:type="dxa"/>
            <w:vAlign w:val="center"/>
          </w:tcPr>
          <w:p w14:paraId="1E22001E" w14:textId="77777777" w:rsidR="00AC3AF3" w:rsidRPr="00AE109F" w:rsidRDefault="00AC3AF3" w:rsidP="0017703F">
            <w:pPr>
              <w:keepNext/>
              <w:keepLines/>
              <w:jc w:val="center"/>
              <w:rPr>
                <w:noProof/>
                <w:szCs w:val="22"/>
              </w:rPr>
            </w:pPr>
            <w:r w:rsidRPr="00AE109F">
              <w:rPr>
                <w:noProof/>
                <w:szCs w:val="22"/>
              </w:rPr>
              <w:t>20,6</w:t>
            </w:r>
          </w:p>
        </w:tc>
      </w:tr>
      <w:tr w:rsidR="00AC3AF3" w:rsidRPr="00AE109F" w14:paraId="29CF6EA0" w14:textId="77777777" w:rsidTr="00292B15">
        <w:trPr>
          <w:gridAfter w:val="1"/>
          <w:wAfter w:w="51" w:type="dxa"/>
          <w:cantSplit/>
          <w:jc w:val="center"/>
        </w:trPr>
        <w:tc>
          <w:tcPr>
            <w:tcW w:w="9072" w:type="dxa"/>
            <w:gridSpan w:val="6"/>
            <w:vAlign w:val="bottom"/>
          </w:tcPr>
          <w:p w14:paraId="400563B8" w14:textId="77777777" w:rsidR="00AC3AF3" w:rsidRPr="00AE109F" w:rsidRDefault="00AC3AF3" w:rsidP="0017703F">
            <w:pPr>
              <w:keepNext/>
              <w:keepLines/>
              <w:rPr>
                <w:noProof/>
                <w:szCs w:val="22"/>
              </w:rPr>
            </w:pPr>
            <w:r w:rsidRPr="00AE109F">
              <w:rPr>
                <w:b/>
                <w:noProof/>
                <w:szCs w:val="22"/>
              </w:rPr>
              <w:t>Greutatea corporală</w:t>
            </w:r>
          </w:p>
        </w:tc>
      </w:tr>
      <w:tr w:rsidR="00AC3AF3" w:rsidRPr="00AE109F" w14:paraId="59D9AA2C" w14:textId="77777777" w:rsidTr="00292B15">
        <w:trPr>
          <w:gridAfter w:val="1"/>
          <w:wAfter w:w="51" w:type="dxa"/>
          <w:cantSplit/>
          <w:jc w:val="center"/>
        </w:trPr>
        <w:tc>
          <w:tcPr>
            <w:tcW w:w="3810" w:type="dxa"/>
            <w:vAlign w:val="bottom"/>
          </w:tcPr>
          <w:p w14:paraId="15D3AF5E" w14:textId="77777777" w:rsidR="00AC3AF3" w:rsidRPr="00AE109F" w:rsidRDefault="00AC3AF3" w:rsidP="009A003E">
            <w:pPr>
              <w:ind w:left="170"/>
              <w:rPr>
                <w:b/>
                <w:noProof/>
                <w:szCs w:val="22"/>
              </w:rPr>
            </w:pPr>
            <w:r w:rsidRPr="00AE109F">
              <w:rPr>
                <w:noProof/>
                <w:szCs w:val="22"/>
              </w:rPr>
              <w:t>Valoarea iniţială (media) în kg</w:t>
            </w:r>
          </w:p>
        </w:tc>
        <w:tc>
          <w:tcPr>
            <w:tcW w:w="1734" w:type="dxa"/>
            <w:gridSpan w:val="2"/>
            <w:vAlign w:val="center"/>
          </w:tcPr>
          <w:p w14:paraId="74FB684F" w14:textId="77777777" w:rsidR="00AC3AF3" w:rsidRPr="00AE109F" w:rsidRDefault="00AC3AF3" w:rsidP="009A003E">
            <w:pPr>
              <w:jc w:val="center"/>
              <w:rPr>
                <w:noProof/>
                <w:szCs w:val="22"/>
              </w:rPr>
            </w:pPr>
            <w:r w:rsidRPr="00AE109F">
              <w:rPr>
                <w:noProof/>
                <w:szCs w:val="22"/>
              </w:rPr>
              <w:t>85,9</w:t>
            </w:r>
          </w:p>
        </w:tc>
        <w:tc>
          <w:tcPr>
            <w:tcW w:w="1745" w:type="dxa"/>
            <w:gridSpan w:val="2"/>
            <w:vAlign w:val="center"/>
          </w:tcPr>
          <w:p w14:paraId="6BDDA39F" w14:textId="77777777" w:rsidR="00AC3AF3" w:rsidRPr="00AE109F" w:rsidRDefault="00AC3AF3" w:rsidP="009A003E">
            <w:pPr>
              <w:jc w:val="center"/>
              <w:rPr>
                <w:noProof/>
                <w:szCs w:val="22"/>
              </w:rPr>
            </w:pPr>
            <w:r w:rsidRPr="00AE109F">
              <w:rPr>
                <w:noProof/>
                <w:szCs w:val="22"/>
              </w:rPr>
              <w:t>86,9</w:t>
            </w:r>
          </w:p>
        </w:tc>
        <w:tc>
          <w:tcPr>
            <w:tcW w:w="1783" w:type="dxa"/>
            <w:vAlign w:val="center"/>
          </w:tcPr>
          <w:p w14:paraId="30DAED98" w14:textId="77777777" w:rsidR="00AC3AF3" w:rsidRPr="00AE109F" w:rsidRDefault="00AC3AF3" w:rsidP="009A003E">
            <w:pPr>
              <w:jc w:val="center"/>
              <w:rPr>
                <w:noProof/>
                <w:szCs w:val="22"/>
              </w:rPr>
            </w:pPr>
            <w:r w:rsidRPr="00AE109F">
              <w:rPr>
                <w:noProof/>
                <w:szCs w:val="22"/>
              </w:rPr>
              <w:t>87,5</w:t>
            </w:r>
          </w:p>
        </w:tc>
      </w:tr>
      <w:tr w:rsidR="00AC3AF3" w:rsidRPr="00AE109F" w14:paraId="4112D0BA" w14:textId="77777777" w:rsidTr="00292B15">
        <w:trPr>
          <w:gridAfter w:val="1"/>
          <w:wAfter w:w="51" w:type="dxa"/>
          <w:cantSplit/>
          <w:jc w:val="center"/>
        </w:trPr>
        <w:tc>
          <w:tcPr>
            <w:tcW w:w="3810" w:type="dxa"/>
            <w:vAlign w:val="bottom"/>
          </w:tcPr>
          <w:p w14:paraId="0E623E8B" w14:textId="77777777" w:rsidR="00AC3AF3" w:rsidRPr="00AE109F" w:rsidRDefault="00AC3AF3" w:rsidP="009A003E">
            <w:pPr>
              <w:ind w:left="170"/>
              <w:rPr>
                <w:b/>
                <w:noProof/>
                <w:szCs w:val="22"/>
              </w:rPr>
            </w:pPr>
            <w:r w:rsidRPr="00AE109F">
              <w:rPr>
                <w:noProof/>
                <w:szCs w:val="22"/>
              </w:rPr>
              <w:t>Modificarea % faţă de valoarea iniţială (media ajustată)</w:t>
            </w:r>
          </w:p>
        </w:tc>
        <w:tc>
          <w:tcPr>
            <w:tcW w:w="1734" w:type="dxa"/>
            <w:gridSpan w:val="2"/>
            <w:vAlign w:val="center"/>
          </w:tcPr>
          <w:p w14:paraId="6A0604D4" w14:textId="77777777" w:rsidR="00AC3AF3" w:rsidRPr="00AE109F" w:rsidRDefault="00AC3AF3" w:rsidP="009A003E">
            <w:pPr>
              <w:jc w:val="center"/>
              <w:rPr>
                <w:noProof/>
                <w:szCs w:val="22"/>
              </w:rPr>
            </w:pPr>
            <w:r w:rsidRPr="00AE109F">
              <w:rPr>
                <w:noProof/>
                <w:szCs w:val="22"/>
              </w:rPr>
              <w:noBreakHyphen/>
              <w:t>2,8</w:t>
            </w:r>
          </w:p>
        </w:tc>
        <w:tc>
          <w:tcPr>
            <w:tcW w:w="1745" w:type="dxa"/>
            <w:gridSpan w:val="2"/>
            <w:vAlign w:val="center"/>
          </w:tcPr>
          <w:p w14:paraId="03F42AE9" w14:textId="77777777" w:rsidR="00AC3AF3" w:rsidRPr="00AE109F" w:rsidRDefault="00AC3AF3" w:rsidP="009A003E">
            <w:pPr>
              <w:jc w:val="center"/>
              <w:rPr>
                <w:noProof/>
                <w:szCs w:val="22"/>
              </w:rPr>
            </w:pPr>
            <w:r w:rsidRPr="00AE109F">
              <w:rPr>
                <w:noProof/>
                <w:szCs w:val="22"/>
              </w:rPr>
              <w:noBreakHyphen/>
              <w:t>3,9</w:t>
            </w:r>
          </w:p>
        </w:tc>
        <w:tc>
          <w:tcPr>
            <w:tcW w:w="1783" w:type="dxa"/>
            <w:vAlign w:val="center"/>
          </w:tcPr>
          <w:p w14:paraId="491EE3B7" w14:textId="77777777" w:rsidR="00AC3AF3" w:rsidRPr="00AE109F" w:rsidRDefault="00AC3AF3" w:rsidP="009A003E">
            <w:pPr>
              <w:jc w:val="center"/>
              <w:rPr>
                <w:noProof/>
                <w:szCs w:val="22"/>
              </w:rPr>
            </w:pPr>
            <w:r w:rsidRPr="00AE109F">
              <w:rPr>
                <w:noProof/>
                <w:szCs w:val="22"/>
              </w:rPr>
              <w:noBreakHyphen/>
              <w:t>0,6</w:t>
            </w:r>
          </w:p>
        </w:tc>
      </w:tr>
      <w:tr w:rsidR="00AC3AF3" w:rsidRPr="00AE109F" w14:paraId="114EE101" w14:textId="77777777" w:rsidTr="00292B15">
        <w:trPr>
          <w:gridAfter w:val="1"/>
          <w:wAfter w:w="51" w:type="dxa"/>
          <w:cantSplit/>
          <w:jc w:val="center"/>
        </w:trPr>
        <w:tc>
          <w:tcPr>
            <w:tcW w:w="3810" w:type="dxa"/>
            <w:vAlign w:val="bottom"/>
          </w:tcPr>
          <w:p w14:paraId="09DE42F8" w14:textId="77777777" w:rsidR="00AC3AF3" w:rsidRPr="00AE109F" w:rsidRDefault="00AC3AF3" w:rsidP="009A003E">
            <w:pPr>
              <w:ind w:left="170"/>
              <w:rPr>
                <w:noProof/>
                <w:szCs w:val="22"/>
              </w:rPr>
            </w:pPr>
            <w:r w:rsidRPr="00AE109F">
              <w:rPr>
                <w:noProof/>
                <w:szCs w:val="22"/>
              </w:rPr>
              <w:t>Diferenţă faţă de placebo (media ajustată) (IÎ 95%)</w:t>
            </w:r>
          </w:p>
        </w:tc>
        <w:tc>
          <w:tcPr>
            <w:tcW w:w="1734" w:type="dxa"/>
            <w:gridSpan w:val="2"/>
            <w:vAlign w:val="center"/>
          </w:tcPr>
          <w:p w14:paraId="2EBBDDF1" w14:textId="77777777" w:rsidR="00AC3AF3" w:rsidRPr="00AE109F" w:rsidRDefault="00AC3AF3" w:rsidP="009A003E">
            <w:pPr>
              <w:jc w:val="center"/>
              <w:rPr>
                <w:noProof/>
                <w:szCs w:val="22"/>
                <w:vertAlign w:val="superscript"/>
              </w:rPr>
            </w:pPr>
            <w:r w:rsidRPr="00AE109F">
              <w:rPr>
                <w:noProof/>
                <w:szCs w:val="22"/>
              </w:rPr>
              <w:noBreakHyphen/>
              <w:t>2,2</w:t>
            </w:r>
            <w:r w:rsidRPr="00AE109F">
              <w:rPr>
                <w:noProof/>
                <w:szCs w:val="22"/>
                <w:vertAlign w:val="superscript"/>
              </w:rPr>
              <w:t>b</w:t>
            </w:r>
          </w:p>
          <w:p w14:paraId="783E22B7"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2,9; </w:t>
            </w:r>
            <w:r w:rsidRPr="00AE109F">
              <w:rPr>
                <w:noProof/>
                <w:szCs w:val="22"/>
              </w:rPr>
              <w:noBreakHyphen/>
              <w:t>1,6)</w:t>
            </w:r>
          </w:p>
        </w:tc>
        <w:tc>
          <w:tcPr>
            <w:tcW w:w="1745" w:type="dxa"/>
            <w:gridSpan w:val="2"/>
            <w:vAlign w:val="center"/>
          </w:tcPr>
          <w:p w14:paraId="02C6C138" w14:textId="77777777" w:rsidR="00AC3AF3" w:rsidRPr="00AE109F" w:rsidRDefault="00AC3AF3" w:rsidP="009A003E">
            <w:pPr>
              <w:jc w:val="center"/>
              <w:rPr>
                <w:noProof/>
                <w:szCs w:val="22"/>
                <w:vertAlign w:val="superscript"/>
              </w:rPr>
            </w:pPr>
            <w:r w:rsidRPr="00AE109F">
              <w:rPr>
                <w:noProof/>
                <w:szCs w:val="22"/>
              </w:rPr>
              <w:noBreakHyphen/>
              <w:t>3,3</w:t>
            </w:r>
            <w:r w:rsidRPr="00AE109F">
              <w:rPr>
                <w:noProof/>
                <w:szCs w:val="22"/>
                <w:vertAlign w:val="superscript"/>
              </w:rPr>
              <w:t>b</w:t>
            </w:r>
          </w:p>
          <w:p w14:paraId="1DEF22D7"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4,0; </w:t>
            </w:r>
            <w:r w:rsidRPr="00AE109F">
              <w:rPr>
                <w:noProof/>
                <w:szCs w:val="22"/>
              </w:rPr>
              <w:noBreakHyphen/>
              <w:t>2,6)</w:t>
            </w:r>
          </w:p>
        </w:tc>
        <w:tc>
          <w:tcPr>
            <w:tcW w:w="1783" w:type="dxa"/>
            <w:vAlign w:val="center"/>
          </w:tcPr>
          <w:p w14:paraId="7A184D00"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09C60005" w14:textId="77777777" w:rsidTr="00292B15">
        <w:trPr>
          <w:gridAfter w:val="1"/>
          <w:wAfter w:w="51" w:type="dxa"/>
          <w:cantSplit/>
          <w:jc w:val="center"/>
        </w:trPr>
        <w:tc>
          <w:tcPr>
            <w:tcW w:w="9072" w:type="dxa"/>
            <w:gridSpan w:val="6"/>
            <w:vAlign w:val="bottom"/>
          </w:tcPr>
          <w:p w14:paraId="1A1A9B56" w14:textId="77777777" w:rsidR="00AC3AF3" w:rsidRPr="00AE109F" w:rsidRDefault="00AC3AF3" w:rsidP="00E8410E">
            <w:pPr>
              <w:keepNext/>
              <w:jc w:val="center"/>
              <w:rPr>
                <w:b/>
                <w:noProof/>
                <w:szCs w:val="22"/>
              </w:rPr>
            </w:pPr>
            <w:r w:rsidRPr="00AE109F">
              <w:rPr>
                <w:b/>
                <w:noProof/>
                <w:szCs w:val="22"/>
              </w:rPr>
              <w:t>Tratament combinat cu metformin (26 de săptămâni)</w:t>
            </w:r>
          </w:p>
        </w:tc>
      </w:tr>
      <w:tr w:rsidR="00AC3AF3" w:rsidRPr="00AE109F" w14:paraId="5D8A7C82" w14:textId="77777777" w:rsidTr="00292B15">
        <w:trPr>
          <w:gridAfter w:val="1"/>
          <w:wAfter w:w="51" w:type="dxa"/>
          <w:cantSplit/>
          <w:jc w:val="center"/>
        </w:trPr>
        <w:tc>
          <w:tcPr>
            <w:tcW w:w="3810" w:type="dxa"/>
            <w:vMerge w:val="restart"/>
            <w:vAlign w:val="bottom"/>
          </w:tcPr>
          <w:p w14:paraId="0BFB8820" w14:textId="77777777" w:rsidR="00AC3AF3" w:rsidRPr="00AE109F" w:rsidRDefault="00AC3AF3" w:rsidP="00E8410E">
            <w:pPr>
              <w:keepNext/>
              <w:rPr>
                <w:b/>
                <w:noProof/>
                <w:szCs w:val="22"/>
              </w:rPr>
            </w:pPr>
          </w:p>
        </w:tc>
        <w:tc>
          <w:tcPr>
            <w:tcW w:w="3479" w:type="dxa"/>
            <w:gridSpan w:val="4"/>
            <w:vAlign w:val="center"/>
          </w:tcPr>
          <w:p w14:paraId="4BA1F1F7" w14:textId="77777777" w:rsidR="00AC3AF3" w:rsidRPr="00AE109F" w:rsidRDefault="00AC3AF3" w:rsidP="00356C7D">
            <w:pPr>
              <w:keepNext/>
              <w:jc w:val="center"/>
              <w:rPr>
                <w:b/>
                <w:noProof/>
                <w:szCs w:val="22"/>
              </w:rPr>
            </w:pPr>
            <w:r w:rsidRPr="00AE109F">
              <w:rPr>
                <w:b/>
                <w:noProof/>
                <w:lang w:eastAsia="zh-CN"/>
              </w:rPr>
              <w:t>Canagliflozin</w:t>
            </w:r>
            <w:r w:rsidRPr="00AE109F">
              <w:rPr>
                <w:noProof/>
                <w:lang w:eastAsia="zh-CN"/>
              </w:rPr>
              <w:t xml:space="preserve"> </w:t>
            </w:r>
            <w:r w:rsidRPr="00AE109F">
              <w:rPr>
                <w:b/>
                <w:noProof/>
                <w:szCs w:val="22"/>
              </w:rPr>
              <w:t>+ metformin</w:t>
            </w:r>
          </w:p>
        </w:tc>
        <w:tc>
          <w:tcPr>
            <w:tcW w:w="1783" w:type="dxa"/>
            <w:vMerge w:val="restart"/>
            <w:vAlign w:val="bottom"/>
          </w:tcPr>
          <w:p w14:paraId="1ECC6F5E" w14:textId="77777777" w:rsidR="00AC3AF3" w:rsidRPr="00AE109F" w:rsidRDefault="00AC3AF3" w:rsidP="00356C7D">
            <w:pPr>
              <w:keepNext/>
              <w:jc w:val="center"/>
              <w:rPr>
                <w:b/>
                <w:noProof/>
                <w:szCs w:val="22"/>
              </w:rPr>
            </w:pPr>
            <w:r w:rsidRPr="00AE109F">
              <w:rPr>
                <w:b/>
                <w:noProof/>
                <w:szCs w:val="22"/>
              </w:rPr>
              <w:t>Placebo + metformin</w:t>
            </w:r>
          </w:p>
          <w:p w14:paraId="23D92C70" w14:textId="77777777" w:rsidR="00AC3AF3" w:rsidRPr="00AE109F" w:rsidRDefault="00AC3AF3" w:rsidP="00356C7D">
            <w:pPr>
              <w:keepNext/>
              <w:jc w:val="center"/>
              <w:rPr>
                <w:b/>
                <w:noProof/>
                <w:szCs w:val="22"/>
              </w:rPr>
            </w:pPr>
            <w:r w:rsidRPr="00AE109F">
              <w:rPr>
                <w:b/>
                <w:noProof/>
                <w:szCs w:val="22"/>
              </w:rPr>
              <w:t>(N = 183)</w:t>
            </w:r>
          </w:p>
        </w:tc>
      </w:tr>
      <w:tr w:rsidR="00AC3AF3" w:rsidRPr="00AE109F" w14:paraId="1886CCCD" w14:textId="77777777" w:rsidTr="00292B15">
        <w:trPr>
          <w:gridAfter w:val="1"/>
          <w:wAfter w:w="51" w:type="dxa"/>
          <w:cantSplit/>
          <w:jc w:val="center"/>
        </w:trPr>
        <w:tc>
          <w:tcPr>
            <w:tcW w:w="3810" w:type="dxa"/>
            <w:vMerge/>
            <w:vAlign w:val="bottom"/>
          </w:tcPr>
          <w:p w14:paraId="24D76D6E" w14:textId="77777777" w:rsidR="00AC3AF3" w:rsidRPr="00AE109F" w:rsidRDefault="00AC3AF3" w:rsidP="00356C7D">
            <w:pPr>
              <w:keepNext/>
              <w:rPr>
                <w:b/>
                <w:noProof/>
                <w:szCs w:val="22"/>
              </w:rPr>
            </w:pPr>
          </w:p>
        </w:tc>
        <w:tc>
          <w:tcPr>
            <w:tcW w:w="1734" w:type="dxa"/>
            <w:gridSpan w:val="2"/>
            <w:vAlign w:val="center"/>
          </w:tcPr>
          <w:p w14:paraId="778DE581" w14:textId="77777777" w:rsidR="00AC3AF3" w:rsidRPr="00AE109F" w:rsidRDefault="00AC3AF3" w:rsidP="00356C7D">
            <w:pPr>
              <w:keepNext/>
              <w:jc w:val="center"/>
              <w:rPr>
                <w:b/>
                <w:noProof/>
                <w:szCs w:val="22"/>
              </w:rPr>
            </w:pPr>
            <w:r w:rsidRPr="00AE109F">
              <w:rPr>
                <w:b/>
                <w:noProof/>
                <w:szCs w:val="22"/>
              </w:rPr>
              <w:t>100 mg</w:t>
            </w:r>
          </w:p>
          <w:p w14:paraId="19AA902F" w14:textId="77777777" w:rsidR="00AC3AF3" w:rsidRPr="00AE109F" w:rsidRDefault="00AC3AF3" w:rsidP="00356C7D">
            <w:pPr>
              <w:keepNext/>
              <w:jc w:val="center"/>
              <w:rPr>
                <w:b/>
                <w:noProof/>
                <w:szCs w:val="22"/>
              </w:rPr>
            </w:pPr>
            <w:r w:rsidRPr="00AE109F">
              <w:rPr>
                <w:b/>
                <w:noProof/>
                <w:szCs w:val="22"/>
              </w:rPr>
              <w:t>(N = 368)</w:t>
            </w:r>
          </w:p>
        </w:tc>
        <w:tc>
          <w:tcPr>
            <w:tcW w:w="1745" w:type="dxa"/>
            <w:gridSpan w:val="2"/>
            <w:vAlign w:val="center"/>
          </w:tcPr>
          <w:p w14:paraId="3F6A1A8A" w14:textId="77777777" w:rsidR="00AC3AF3" w:rsidRPr="00AE109F" w:rsidRDefault="00AC3AF3" w:rsidP="00356C7D">
            <w:pPr>
              <w:keepNext/>
              <w:jc w:val="center"/>
              <w:rPr>
                <w:b/>
                <w:noProof/>
                <w:szCs w:val="22"/>
              </w:rPr>
            </w:pPr>
            <w:r w:rsidRPr="00AE109F">
              <w:rPr>
                <w:b/>
                <w:noProof/>
                <w:szCs w:val="22"/>
              </w:rPr>
              <w:t>300 mg</w:t>
            </w:r>
          </w:p>
          <w:p w14:paraId="6488F433" w14:textId="77777777" w:rsidR="00AC3AF3" w:rsidRPr="00AE109F" w:rsidRDefault="00AC3AF3" w:rsidP="00356C7D">
            <w:pPr>
              <w:keepNext/>
              <w:jc w:val="center"/>
              <w:rPr>
                <w:b/>
                <w:noProof/>
                <w:szCs w:val="22"/>
              </w:rPr>
            </w:pPr>
            <w:r w:rsidRPr="00AE109F">
              <w:rPr>
                <w:b/>
                <w:noProof/>
                <w:szCs w:val="22"/>
              </w:rPr>
              <w:t>(N = 367)</w:t>
            </w:r>
          </w:p>
        </w:tc>
        <w:tc>
          <w:tcPr>
            <w:tcW w:w="1783" w:type="dxa"/>
            <w:vMerge/>
            <w:vAlign w:val="bottom"/>
          </w:tcPr>
          <w:p w14:paraId="750D4116" w14:textId="77777777" w:rsidR="00AC3AF3" w:rsidRPr="00AE109F" w:rsidRDefault="00AC3AF3" w:rsidP="00356C7D">
            <w:pPr>
              <w:keepNext/>
              <w:jc w:val="center"/>
              <w:rPr>
                <w:b/>
                <w:noProof/>
                <w:szCs w:val="22"/>
              </w:rPr>
            </w:pPr>
          </w:p>
        </w:tc>
      </w:tr>
      <w:tr w:rsidR="00AC3AF3" w:rsidRPr="00AE109F" w14:paraId="65FACA91" w14:textId="77777777" w:rsidTr="00292B15">
        <w:trPr>
          <w:gridAfter w:val="1"/>
          <w:wAfter w:w="51" w:type="dxa"/>
          <w:cantSplit/>
          <w:jc w:val="center"/>
        </w:trPr>
        <w:tc>
          <w:tcPr>
            <w:tcW w:w="9072" w:type="dxa"/>
            <w:gridSpan w:val="6"/>
            <w:vAlign w:val="bottom"/>
          </w:tcPr>
          <w:p w14:paraId="066B85DB" w14:textId="77777777" w:rsidR="00AC3AF3" w:rsidRPr="00AE109F" w:rsidRDefault="00AC3AF3" w:rsidP="00E8410E">
            <w:pPr>
              <w:keepNext/>
              <w:rPr>
                <w:b/>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79C2BAA6" w14:textId="77777777" w:rsidTr="00292B15">
        <w:trPr>
          <w:gridAfter w:val="1"/>
          <w:wAfter w:w="51" w:type="dxa"/>
          <w:cantSplit/>
          <w:jc w:val="center"/>
        </w:trPr>
        <w:tc>
          <w:tcPr>
            <w:tcW w:w="3810" w:type="dxa"/>
            <w:vAlign w:val="bottom"/>
          </w:tcPr>
          <w:p w14:paraId="613A1CBA" w14:textId="77777777" w:rsidR="00AC3AF3" w:rsidRPr="00AE109F" w:rsidRDefault="00AC3AF3" w:rsidP="009A003E">
            <w:pPr>
              <w:ind w:left="170"/>
              <w:rPr>
                <w:noProof/>
                <w:szCs w:val="22"/>
              </w:rPr>
            </w:pPr>
            <w:r w:rsidRPr="00AE109F">
              <w:rPr>
                <w:noProof/>
                <w:szCs w:val="22"/>
              </w:rPr>
              <w:t>Valoarea iniţială (media)</w:t>
            </w:r>
          </w:p>
        </w:tc>
        <w:tc>
          <w:tcPr>
            <w:tcW w:w="1734" w:type="dxa"/>
            <w:gridSpan w:val="2"/>
            <w:vAlign w:val="center"/>
          </w:tcPr>
          <w:p w14:paraId="0D6CF5AC" w14:textId="77777777" w:rsidR="00AC3AF3" w:rsidRPr="00AE109F" w:rsidRDefault="00AC3AF3" w:rsidP="009A003E">
            <w:pPr>
              <w:jc w:val="center"/>
              <w:rPr>
                <w:noProof/>
                <w:szCs w:val="22"/>
              </w:rPr>
            </w:pPr>
            <w:r w:rsidRPr="00AE109F">
              <w:rPr>
                <w:noProof/>
                <w:szCs w:val="22"/>
              </w:rPr>
              <w:t>7,94</w:t>
            </w:r>
          </w:p>
        </w:tc>
        <w:tc>
          <w:tcPr>
            <w:tcW w:w="1745" w:type="dxa"/>
            <w:gridSpan w:val="2"/>
            <w:vAlign w:val="center"/>
          </w:tcPr>
          <w:p w14:paraId="281982C1" w14:textId="77777777" w:rsidR="00AC3AF3" w:rsidRPr="00AE109F" w:rsidRDefault="00AC3AF3" w:rsidP="009A003E">
            <w:pPr>
              <w:jc w:val="center"/>
              <w:rPr>
                <w:noProof/>
                <w:szCs w:val="22"/>
              </w:rPr>
            </w:pPr>
            <w:r w:rsidRPr="00AE109F">
              <w:rPr>
                <w:noProof/>
                <w:szCs w:val="22"/>
              </w:rPr>
              <w:t>7,95</w:t>
            </w:r>
          </w:p>
        </w:tc>
        <w:tc>
          <w:tcPr>
            <w:tcW w:w="1783" w:type="dxa"/>
            <w:vAlign w:val="center"/>
          </w:tcPr>
          <w:p w14:paraId="75B9F396" w14:textId="77777777" w:rsidR="00AC3AF3" w:rsidRPr="00AE109F" w:rsidRDefault="00AC3AF3" w:rsidP="009A003E">
            <w:pPr>
              <w:jc w:val="center"/>
              <w:rPr>
                <w:noProof/>
                <w:szCs w:val="22"/>
              </w:rPr>
            </w:pPr>
            <w:r w:rsidRPr="00AE109F">
              <w:rPr>
                <w:noProof/>
                <w:szCs w:val="22"/>
              </w:rPr>
              <w:t>7,96</w:t>
            </w:r>
          </w:p>
        </w:tc>
      </w:tr>
      <w:tr w:rsidR="00AC3AF3" w:rsidRPr="00AE109F" w14:paraId="6A449528" w14:textId="77777777" w:rsidTr="00292B15">
        <w:trPr>
          <w:gridAfter w:val="1"/>
          <w:wAfter w:w="51" w:type="dxa"/>
          <w:cantSplit/>
          <w:jc w:val="center"/>
        </w:trPr>
        <w:tc>
          <w:tcPr>
            <w:tcW w:w="3810" w:type="dxa"/>
            <w:vAlign w:val="bottom"/>
          </w:tcPr>
          <w:p w14:paraId="3E7F6791" w14:textId="77777777" w:rsidR="00AC3AF3" w:rsidRPr="00AE109F" w:rsidRDefault="00AC3AF3" w:rsidP="009A003E">
            <w:pPr>
              <w:ind w:left="170"/>
              <w:rPr>
                <w:noProof/>
                <w:szCs w:val="22"/>
                <w:vertAlign w:val="superscript"/>
              </w:rPr>
            </w:pPr>
            <w:r w:rsidRPr="00AE109F">
              <w:rPr>
                <w:noProof/>
                <w:szCs w:val="22"/>
              </w:rPr>
              <w:t>Modificarea faţă de valoarea iniţială (media ajustată)</w:t>
            </w:r>
          </w:p>
        </w:tc>
        <w:tc>
          <w:tcPr>
            <w:tcW w:w="1734" w:type="dxa"/>
            <w:gridSpan w:val="2"/>
            <w:vAlign w:val="center"/>
          </w:tcPr>
          <w:p w14:paraId="38B509DB" w14:textId="77777777" w:rsidR="00AC3AF3" w:rsidRPr="00AE109F" w:rsidRDefault="00AC3AF3" w:rsidP="009A003E">
            <w:pPr>
              <w:jc w:val="center"/>
              <w:rPr>
                <w:noProof/>
                <w:szCs w:val="22"/>
                <w:vertAlign w:val="superscript"/>
              </w:rPr>
            </w:pPr>
            <w:r w:rsidRPr="00AE109F">
              <w:rPr>
                <w:noProof/>
                <w:szCs w:val="22"/>
              </w:rPr>
              <w:noBreakHyphen/>
              <w:t>0,79</w:t>
            </w:r>
          </w:p>
        </w:tc>
        <w:tc>
          <w:tcPr>
            <w:tcW w:w="1745" w:type="dxa"/>
            <w:gridSpan w:val="2"/>
            <w:vAlign w:val="center"/>
          </w:tcPr>
          <w:p w14:paraId="1447EAC8" w14:textId="77777777" w:rsidR="00AC3AF3" w:rsidRPr="00AE109F" w:rsidRDefault="00AC3AF3" w:rsidP="009A003E">
            <w:pPr>
              <w:jc w:val="center"/>
              <w:rPr>
                <w:noProof/>
                <w:szCs w:val="22"/>
                <w:vertAlign w:val="superscript"/>
              </w:rPr>
            </w:pPr>
            <w:r w:rsidRPr="00AE109F">
              <w:rPr>
                <w:noProof/>
                <w:szCs w:val="22"/>
              </w:rPr>
              <w:noBreakHyphen/>
              <w:t>0,94</w:t>
            </w:r>
          </w:p>
        </w:tc>
        <w:tc>
          <w:tcPr>
            <w:tcW w:w="1783" w:type="dxa"/>
            <w:vAlign w:val="center"/>
          </w:tcPr>
          <w:p w14:paraId="2606B46E" w14:textId="77777777" w:rsidR="00AC3AF3" w:rsidRPr="00AE109F" w:rsidRDefault="00AC3AF3" w:rsidP="009A003E">
            <w:pPr>
              <w:jc w:val="center"/>
              <w:rPr>
                <w:noProof/>
                <w:szCs w:val="22"/>
              </w:rPr>
            </w:pPr>
            <w:r w:rsidRPr="00AE109F">
              <w:rPr>
                <w:noProof/>
                <w:szCs w:val="22"/>
              </w:rPr>
              <w:noBreakHyphen/>
              <w:t>0,17</w:t>
            </w:r>
          </w:p>
        </w:tc>
      </w:tr>
      <w:tr w:rsidR="00AC3AF3" w:rsidRPr="00AE109F" w14:paraId="24C4AF08" w14:textId="77777777" w:rsidTr="00292B15">
        <w:trPr>
          <w:gridAfter w:val="1"/>
          <w:wAfter w:w="51" w:type="dxa"/>
          <w:cantSplit/>
          <w:jc w:val="center"/>
        </w:trPr>
        <w:tc>
          <w:tcPr>
            <w:tcW w:w="3810" w:type="dxa"/>
            <w:vAlign w:val="bottom"/>
          </w:tcPr>
          <w:p w14:paraId="641B1E62" w14:textId="77777777" w:rsidR="00AC3AF3" w:rsidRPr="00AE109F" w:rsidRDefault="00AC3AF3" w:rsidP="009A003E">
            <w:pPr>
              <w:ind w:left="170"/>
              <w:rPr>
                <w:b/>
                <w:noProof/>
                <w:szCs w:val="22"/>
              </w:rPr>
            </w:pPr>
            <w:r w:rsidRPr="00AE109F">
              <w:rPr>
                <w:noProof/>
                <w:szCs w:val="22"/>
              </w:rPr>
              <w:t>Diferenţă faţă de placebo (media adjustată) (IÎ 95%)</w:t>
            </w:r>
          </w:p>
        </w:tc>
        <w:tc>
          <w:tcPr>
            <w:tcW w:w="1734" w:type="dxa"/>
            <w:gridSpan w:val="2"/>
            <w:vAlign w:val="center"/>
          </w:tcPr>
          <w:p w14:paraId="7F69834B" w14:textId="77777777" w:rsidR="00AC3AF3" w:rsidRPr="00AE109F" w:rsidRDefault="00AC3AF3" w:rsidP="009A003E">
            <w:pPr>
              <w:jc w:val="center"/>
              <w:rPr>
                <w:noProof/>
                <w:szCs w:val="22"/>
                <w:vertAlign w:val="superscript"/>
              </w:rPr>
            </w:pPr>
            <w:r w:rsidRPr="00AE109F">
              <w:rPr>
                <w:noProof/>
                <w:szCs w:val="22"/>
              </w:rPr>
              <w:noBreakHyphen/>
              <w:t>0,62</w:t>
            </w:r>
            <w:r w:rsidRPr="00AE109F">
              <w:rPr>
                <w:noProof/>
                <w:szCs w:val="22"/>
                <w:vertAlign w:val="superscript"/>
              </w:rPr>
              <w:t>b</w:t>
            </w:r>
          </w:p>
          <w:p w14:paraId="0DDED174"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0,76; </w:t>
            </w:r>
            <w:r w:rsidRPr="00AE109F">
              <w:rPr>
                <w:noProof/>
                <w:szCs w:val="22"/>
              </w:rPr>
              <w:noBreakHyphen/>
              <w:t>0,48)</w:t>
            </w:r>
          </w:p>
        </w:tc>
        <w:tc>
          <w:tcPr>
            <w:tcW w:w="1745" w:type="dxa"/>
            <w:gridSpan w:val="2"/>
            <w:vAlign w:val="center"/>
          </w:tcPr>
          <w:p w14:paraId="381616B3" w14:textId="77777777" w:rsidR="00AC3AF3" w:rsidRPr="00AE109F" w:rsidRDefault="00AC3AF3" w:rsidP="009A003E">
            <w:pPr>
              <w:jc w:val="center"/>
              <w:rPr>
                <w:noProof/>
                <w:szCs w:val="22"/>
              </w:rPr>
            </w:pPr>
            <w:r w:rsidRPr="00AE109F">
              <w:rPr>
                <w:noProof/>
                <w:szCs w:val="22"/>
              </w:rPr>
              <w:noBreakHyphen/>
              <w:t>0,77</w:t>
            </w:r>
            <w:r w:rsidRPr="00AE109F">
              <w:rPr>
                <w:noProof/>
                <w:szCs w:val="22"/>
                <w:vertAlign w:val="superscript"/>
              </w:rPr>
              <w:t>b</w:t>
            </w:r>
          </w:p>
          <w:p w14:paraId="42719669"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0,91; </w:t>
            </w:r>
            <w:r w:rsidRPr="00AE109F">
              <w:rPr>
                <w:noProof/>
                <w:szCs w:val="22"/>
              </w:rPr>
              <w:noBreakHyphen/>
              <w:t>0,64)</w:t>
            </w:r>
          </w:p>
        </w:tc>
        <w:tc>
          <w:tcPr>
            <w:tcW w:w="1783" w:type="dxa"/>
            <w:vAlign w:val="center"/>
          </w:tcPr>
          <w:p w14:paraId="1AA41BA1"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52464B9C" w14:textId="77777777" w:rsidTr="00292B15">
        <w:trPr>
          <w:gridAfter w:val="1"/>
          <w:wAfter w:w="51" w:type="dxa"/>
          <w:cantSplit/>
          <w:jc w:val="center"/>
        </w:trPr>
        <w:tc>
          <w:tcPr>
            <w:tcW w:w="3810" w:type="dxa"/>
            <w:vAlign w:val="bottom"/>
          </w:tcPr>
          <w:p w14:paraId="287B7A95" w14:textId="77777777" w:rsidR="00AC3AF3" w:rsidRPr="00AE109F" w:rsidRDefault="00AC3AF3" w:rsidP="009A003E">
            <w:pPr>
              <w:rPr>
                <w:b/>
                <w:noProof/>
                <w:szCs w:val="22"/>
              </w:rPr>
            </w:pPr>
            <w:r w:rsidRPr="00AE109F">
              <w:rPr>
                <w:b/>
                <w:noProof/>
                <w:szCs w:val="22"/>
              </w:rPr>
              <w:t>(%) de pacienţi care obţin HbA</w:t>
            </w:r>
            <w:r w:rsidRPr="00AE109F">
              <w:rPr>
                <w:b/>
                <w:noProof/>
                <w:szCs w:val="22"/>
                <w:vertAlign w:val="subscript"/>
              </w:rPr>
              <w:t>1c</w:t>
            </w:r>
            <w:r w:rsidRPr="00AE109F">
              <w:rPr>
                <w:b/>
                <w:noProof/>
                <w:szCs w:val="22"/>
              </w:rPr>
              <w:t xml:space="preserve"> &lt; 7%</w:t>
            </w:r>
          </w:p>
        </w:tc>
        <w:tc>
          <w:tcPr>
            <w:tcW w:w="1734" w:type="dxa"/>
            <w:gridSpan w:val="2"/>
            <w:vAlign w:val="center"/>
          </w:tcPr>
          <w:p w14:paraId="241A7435" w14:textId="77777777" w:rsidR="00AC3AF3" w:rsidRPr="00AE109F" w:rsidRDefault="00AC3AF3" w:rsidP="0075298B">
            <w:pPr>
              <w:jc w:val="center"/>
              <w:rPr>
                <w:noProof/>
                <w:szCs w:val="22"/>
                <w:vertAlign w:val="superscript"/>
              </w:rPr>
            </w:pPr>
            <w:r w:rsidRPr="00AE109F">
              <w:rPr>
                <w:noProof/>
                <w:szCs w:val="22"/>
              </w:rPr>
              <w:t>45,5</w:t>
            </w:r>
            <w:r w:rsidRPr="00AE109F">
              <w:rPr>
                <w:noProof/>
                <w:szCs w:val="22"/>
                <w:vertAlign w:val="superscript"/>
              </w:rPr>
              <w:t>b</w:t>
            </w:r>
          </w:p>
        </w:tc>
        <w:tc>
          <w:tcPr>
            <w:tcW w:w="1745" w:type="dxa"/>
            <w:gridSpan w:val="2"/>
            <w:vAlign w:val="center"/>
          </w:tcPr>
          <w:p w14:paraId="25E8D312" w14:textId="77777777" w:rsidR="00AC3AF3" w:rsidRPr="00AE109F" w:rsidRDefault="00AC3AF3" w:rsidP="0075298B">
            <w:pPr>
              <w:jc w:val="center"/>
              <w:rPr>
                <w:noProof/>
                <w:szCs w:val="22"/>
                <w:vertAlign w:val="superscript"/>
              </w:rPr>
            </w:pPr>
            <w:r w:rsidRPr="00AE109F">
              <w:rPr>
                <w:noProof/>
                <w:szCs w:val="22"/>
              </w:rPr>
              <w:t>57,8</w:t>
            </w:r>
            <w:r w:rsidRPr="00AE109F">
              <w:rPr>
                <w:noProof/>
                <w:szCs w:val="22"/>
                <w:vertAlign w:val="superscript"/>
              </w:rPr>
              <w:t>b</w:t>
            </w:r>
          </w:p>
        </w:tc>
        <w:tc>
          <w:tcPr>
            <w:tcW w:w="1783" w:type="dxa"/>
            <w:vAlign w:val="center"/>
          </w:tcPr>
          <w:p w14:paraId="6FF62DC2" w14:textId="77777777" w:rsidR="00AC3AF3" w:rsidRPr="00AE109F" w:rsidRDefault="00AC3AF3" w:rsidP="009A003E">
            <w:pPr>
              <w:jc w:val="center"/>
              <w:rPr>
                <w:noProof/>
                <w:szCs w:val="22"/>
              </w:rPr>
            </w:pPr>
            <w:r w:rsidRPr="00AE109F">
              <w:rPr>
                <w:noProof/>
                <w:szCs w:val="22"/>
              </w:rPr>
              <w:t>29,8</w:t>
            </w:r>
          </w:p>
        </w:tc>
      </w:tr>
      <w:tr w:rsidR="00AC3AF3" w:rsidRPr="00AE109F" w14:paraId="4BBA6528" w14:textId="77777777" w:rsidTr="00292B15">
        <w:trPr>
          <w:gridAfter w:val="1"/>
          <w:wAfter w:w="51" w:type="dxa"/>
          <w:cantSplit/>
          <w:jc w:val="center"/>
        </w:trPr>
        <w:tc>
          <w:tcPr>
            <w:tcW w:w="9072" w:type="dxa"/>
            <w:gridSpan w:val="6"/>
            <w:vAlign w:val="bottom"/>
          </w:tcPr>
          <w:p w14:paraId="6DCF7B4F" w14:textId="77777777" w:rsidR="00AC3AF3" w:rsidRPr="00AE109F" w:rsidRDefault="00AC3AF3" w:rsidP="00990729">
            <w:pPr>
              <w:keepNext/>
              <w:rPr>
                <w:noProof/>
                <w:szCs w:val="22"/>
              </w:rPr>
            </w:pPr>
            <w:r w:rsidRPr="00AE109F">
              <w:rPr>
                <w:b/>
                <w:noProof/>
                <w:szCs w:val="22"/>
              </w:rPr>
              <w:t>Greutatea corporală</w:t>
            </w:r>
          </w:p>
        </w:tc>
      </w:tr>
      <w:tr w:rsidR="00AC3AF3" w:rsidRPr="00AE109F" w14:paraId="1413087D" w14:textId="77777777" w:rsidTr="00292B15">
        <w:trPr>
          <w:gridAfter w:val="1"/>
          <w:wAfter w:w="51" w:type="dxa"/>
          <w:cantSplit/>
          <w:jc w:val="center"/>
        </w:trPr>
        <w:tc>
          <w:tcPr>
            <w:tcW w:w="3810" w:type="dxa"/>
            <w:vAlign w:val="bottom"/>
          </w:tcPr>
          <w:p w14:paraId="48C79941" w14:textId="77777777" w:rsidR="00AC3AF3" w:rsidRPr="00AE109F" w:rsidRDefault="00AC3AF3" w:rsidP="009A003E">
            <w:pPr>
              <w:ind w:left="170"/>
              <w:rPr>
                <w:b/>
                <w:noProof/>
                <w:szCs w:val="22"/>
              </w:rPr>
            </w:pPr>
            <w:r w:rsidRPr="00AE109F">
              <w:rPr>
                <w:noProof/>
                <w:szCs w:val="22"/>
              </w:rPr>
              <w:t>Valoarea iniţială (media) în kg</w:t>
            </w:r>
          </w:p>
        </w:tc>
        <w:tc>
          <w:tcPr>
            <w:tcW w:w="1734" w:type="dxa"/>
            <w:gridSpan w:val="2"/>
            <w:vAlign w:val="center"/>
          </w:tcPr>
          <w:p w14:paraId="2C4F37C5" w14:textId="77777777" w:rsidR="00AC3AF3" w:rsidRPr="00AE109F" w:rsidRDefault="00AC3AF3" w:rsidP="009A003E">
            <w:pPr>
              <w:jc w:val="center"/>
              <w:rPr>
                <w:noProof/>
                <w:szCs w:val="22"/>
              </w:rPr>
            </w:pPr>
            <w:r w:rsidRPr="00AE109F">
              <w:rPr>
                <w:noProof/>
                <w:szCs w:val="22"/>
              </w:rPr>
              <w:t>88,7</w:t>
            </w:r>
          </w:p>
        </w:tc>
        <w:tc>
          <w:tcPr>
            <w:tcW w:w="1745" w:type="dxa"/>
            <w:gridSpan w:val="2"/>
            <w:vAlign w:val="center"/>
          </w:tcPr>
          <w:p w14:paraId="761B3C48" w14:textId="77777777" w:rsidR="00AC3AF3" w:rsidRPr="00AE109F" w:rsidRDefault="00AC3AF3" w:rsidP="009A003E">
            <w:pPr>
              <w:jc w:val="center"/>
              <w:rPr>
                <w:noProof/>
                <w:szCs w:val="22"/>
              </w:rPr>
            </w:pPr>
            <w:r w:rsidRPr="00AE109F">
              <w:rPr>
                <w:noProof/>
                <w:szCs w:val="22"/>
              </w:rPr>
              <w:t>85,4</w:t>
            </w:r>
          </w:p>
        </w:tc>
        <w:tc>
          <w:tcPr>
            <w:tcW w:w="1783" w:type="dxa"/>
            <w:vAlign w:val="center"/>
          </w:tcPr>
          <w:p w14:paraId="0DE48D72" w14:textId="77777777" w:rsidR="00AC3AF3" w:rsidRPr="00AE109F" w:rsidRDefault="00AC3AF3" w:rsidP="009A003E">
            <w:pPr>
              <w:jc w:val="center"/>
              <w:rPr>
                <w:noProof/>
                <w:szCs w:val="22"/>
              </w:rPr>
            </w:pPr>
            <w:r w:rsidRPr="00AE109F">
              <w:rPr>
                <w:noProof/>
                <w:szCs w:val="22"/>
              </w:rPr>
              <w:t>86,7</w:t>
            </w:r>
          </w:p>
        </w:tc>
      </w:tr>
      <w:tr w:rsidR="00AC3AF3" w:rsidRPr="00AE109F" w14:paraId="787724EC" w14:textId="77777777" w:rsidTr="00292B15">
        <w:trPr>
          <w:gridAfter w:val="1"/>
          <w:wAfter w:w="51" w:type="dxa"/>
          <w:cantSplit/>
          <w:jc w:val="center"/>
        </w:trPr>
        <w:tc>
          <w:tcPr>
            <w:tcW w:w="3810" w:type="dxa"/>
            <w:vAlign w:val="bottom"/>
          </w:tcPr>
          <w:p w14:paraId="39394E1F" w14:textId="77777777" w:rsidR="00AC3AF3" w:rsidRPr="00AE109F" w:rsidRDefault="00AC3AF3" w:rsidP="009A003E">
            <w:pPr>
              <w:ind w:left="170"/>
              <w:rPr>
                <w:b/>
                <w:noProof/>
                <w:szCs w:val="22"/>
              </w:rPr>
            </w:pPr>
            <w:r w:rsidRPr="00AE109F">
              <w:rPr>
                <w:noProof/>
                <w:szCs w:val="22"/>
              </w:rPr>
              <w:t>Modificarea % faţă de valoarea iniţială (media ajustată)</w:t>
            </w:r>
          </w:p>
        </w:tc>
        <w:tc>
          <w:tcPr>
            <w:tcW w:w="1734" w:type="dxa"/>
            <w:gridSpan w:val="2"/>
            <w:vAlign w:val="center"/>
          </w:tcPr>
          <w:p w14:paraId="6676C344" w14:textId="77777777" w:rsidR="00AC3AF3" w:rsidRPr="00AE109F" w:rsidRDefault="00AC3AF3" w:rsidP="009A003E">
            <w:pPr>
              <w:jc w:val="center"/>
              <w:rPr>
                <w:noProof/>
                <w:szCs w:val="22"/>
              </w:rPr>
            </w:pPr>
            <w:r w:rsidRPr="00AE109F">
              <w:rPr>
                <w:noProof/>
                <w:szCs w:val="22"/>
              </w:rPr>
              <w:noBreakHyphen/>
              <w:t>3,7</w:t>
            </w:r>
          </w:p>
        </w:tc>
        <w:tc>
          <w:tcPr>
            <w:tcW w:w="1745" w:type="dxa"/>
            <w:gridSpan w:val="2"/>
            <w:vAlign w:val="center"/>
          </w:tcPr>
          <w:p w14:paraId="752DF6E5" w14:textId="77777777" w:rsidR="00AC3AF3" w:rsidRPr="00AE109F" w:rsidRDefault="00AC3AF3" w:rsidP="009A003E">
            <w:pPr>
              <w:jc w:val="center"/>
              <w:rPr>
                <w:noProof/>
                <w:szCs w:val="22"/>
              </w:rPr>
            </w:pPr>
            <w:r w:rsidRPr="00AE109F">
              <w:rPr>
                <w:noProof/>
                <w:szCs w:val="22"/>
              </w:rPr>
              <w:noBreakHyphen/>
              <w:t>4,2</w:t>
            </w:r>
          </w:p>
        </w:tc>
        <w:tc>
          <w:tcPr>
            <w:tcW w:w="1783" w:type="dxa"/>
            <w:vAlign w:val="center"/>
          </w:tcPr>
          <w:p w14:paraId="7F659E4E" w14:textId="77777777" w:rsidR="00AC3AF3" w:rsidRPr="00AE109F" w:rsidRDefault="00AC3AF3" w:rsidP="009A003E">
            <w:pPr>
              <w:jc w:val="center"/>
              <w:rPr>
                <w:noProof/>
                <w:szCs w:val="22"/>
              </w:rPr>
            </w:pPr>
            <w:r w:rsidRPr="00AE109F">
              <w:rPr>
                <w:noProof/>
                <w:szCs w:val="22"/>
              </w:rPr>
              <w:noBreakHyphen/>
              <w:t>1,2</w:t>
            </w:r>
          </w:p>
        </w:tc>
      </w:tr>
      <w:tr w:rsidR="00AC3AF3" w:rsidRPr="00AE109F" w14:paraId="69E65105" w14:textId="77777777" w:rsidTr="00292B15">
        <w:trPr>
          <w:gridAfter w:val="1"/>
          <w:wAfter w:w="51" w:type="dxa"/>
          <w:cantSplit/>
          <w:jc w:val="center"/>
        </w:trPr>
        <w:tc>
          <w:tcPr>
            <w:tcW w:w="3810" w:type="dxa"/>
            <w:vAlign w:val="bottom"/>
          </w:tcPr>
          <w:p w14:paraId="0DD0650D" w14:textId="77777777" w:rsidR="00AC3AF3" w:rsidRPr="00AE109F" w:rsidRDefault="00AC3AF3" w:rsidP="009A003E">
            <w:pPr>
              <w:ind w:left="170"/>
              <w:rPr>
                <w:noProof/>
                <w:szCs w:val="22"/>
              </w:rPr>
            </w:pPr>
            <w:r w:rsidRPr="00AE109F">
              <w:rPr>
                <w:noProof/>
                <w:szCs w:val="22"/>
              </w:rPr>
              <w:t>Diferenţă faţă de placebo (media ajustată) (IÎ 95%)</w:t>
            </w:r>
          </w:p>
        </w:tc>
        <w:tc>
          <w:tcPr>
            <w:tcW w:w="1734" w:type="dxa"/>
            <w:gridSpan w:val="2"/>
            <w:vAlign w:val="bottom"/>
          </w:tcPr>
          <w:p w14:paraId="0EC16C2F" w14:textId="77777777" w:rsidR="00AC3AF3" w:rsidRPr="00AE109F" w:rsidRDefault="00AC3AF3" w:rsidP="009A003E">
            <w:pPr>
              <w:jc w:val="center"/>
              <w:rPr>
                <w:noProof/>
                <w:szCs w:val="22"/>
                <w:vertAlign w:val="superscript"/>
              </w:rPr>
            </w:pPr>
            <w:r w:rsidRPr="00AE109F">
              <w:rPr>
                <w:noProof/>
                <w:szCs w:val="22"/>
              </w:rPr>
              <w:noBreakHyphen/>
              <w:t>2,5</w:t>
            </w:r>
            <w:r w:rsidRPr="00AE109F">
              <w:rPr>
                <w:noProof/>
                <w:szCs w:val="22"/>
                <w:vertAlign w:val="superscript"/>
              </w:rPr>
              <w:t>b</w:t>
            </w:r>
          </w:p>
          <w:p w14:paraId="2D5FECFD"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3,1; </w:t>
            </w:r>
            <w:r w:rsidRPr="00AE109F">
              <w:rPr>
                <w:noProof/>
                <w:szCs w:val="22"/>
              </w:rPr>
              <w:noBreakHyphen/>
              <w:t>1,9)</w:t>
            </w:r>
          </w:p>
        </w:tc>
        <w:tc>
          <w:tcPr>
            <w:tcW w:w="1745" w:type="dxa"/>
            <w:gridSpan w:val="2"/>
            <w:vAlign w:val="bottom"/>
          </w:tcPr>
          <w:p w14:paraId="54137C4D" w14:textId="77777777" w:rsidR="00AC3AF3" w:rsidRPr="00AE109F" w:rsidRDefault="00AC3AF3" w:rsidP="009A003E">
            <w:pPr>
              <w:jc w:val="center"/>
              <w:rPr>
                <w:noProof/>
                <w:szCs w:val="22"/>
                <w:vertAlign w:val="superscript"/>
              </w:rPr>
            </w:pPr>
            <w:r w:rsidRPr="00AE109F">
              <w:rPr>
                <w:noProof/>
                <w:szCs w:val="22"/>
              </w:rPr>
              <w:noBreakHyphen/>
              <w:t>2,9</w:t>
            </w:r>
            <w:r w:rsidRPr="00AE109F">
              <w:rPr>
                <w:noProof/>
                <w:szCs w:val="22"/>
                <w:vertAlign w:val="superscript"/>
              </w:rPr>
              <w:t>b</w:t>
            </w:r>
          </w:p>
          <w:p w14:paraId="0A948060"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3,5; </w:t>
            </w:r>
            <w:r w:rsidRPr="00AE109F">
              <w:rPr>
                <w:noProof/>
                <w:szCs w:val="22"/>
              </w:rPr>
              <w:noBreakHyphen/>
              <w:t>2,3)</w:t>
            </w:r>
          </w:p>
        </w:tc>
        <w:tc>
          <w:tcPr>
            <w:tcW w:w="1783" w:type="dxa"/>
            <w:vAlign w:val="center"/>
          </w:tcPr>
          <w:p w14:paraId="7E0D93A6"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175FF3CD" w14:textId="77777777" w:rsidTr="00292B15">
        <w:trPr>
          <w:gridAfter w:val="1"/>
          <w:wAfter w:w="51" w:type="dxa"/>
          <w:cantSplit/>
          <w:jc w:val="center"/>
        </w:trPr>
        <w:tc>
          <w:tcPr>
            <w:tcW w:w="9072" w:type="dxa"/>
            <w:gridSpan w:val="6"/>
            <w:vAlign w:val="bottom"/>
          </w:tcPr>
          <w:p w14:paraId="43BF27A0" w14:textId="77777777" w:rsidR="00AC3AF3" w:rsidRPr="00AE109F" w:rsidRDefault="00AC3AF3" w:rsidP="00E8410E">
            <w:pPr>
              <w:keepNext/>
              <w:jc w:val="center"/>
              <w:rPr>
                <w:b/>
                <w:noProof/>
                <w:szCs w:val="22"/>
              </w:rPr>
            </w:pPr>
            <w:r w:rsidRPr="00AE109F">
              <w:rPr>
                <w:b/>
                <w:noProof/>
                <w:szCs w:val="22"/>
              </w:rPr>
              <w:t>Tratament combinat cu metformin şi sulfoniluree (26 de săptămâni)</w:t>
            </w:r>
          </w:p>
        </w:tc>
      </w:tr>
      <w:tr w:rsidR="00AC3AF3" w:rsidRPr="00AE109F" w14:paraId="08E13166" w14:textId="77777777" w:rsidTr="00292B15">
        <w:trPr>
          <w:gridAfter w:val="1"/>
          <w:wAfter w:w="51" w:type="dxa"/>
          <w:cantSplit/>
          <w:jc w:val="center"/>
        </w:trPr>
        <w:tc>
          <w:tcPr>
            <w:tcW w:w="3810" w:type="dxa"/>
            <w:vMerge w:val="restart"/>
            <w:vAlign w:val="bottom"/>
          </w:tcPr>
          <w:p w14:paraId="5718CEAC" w14:textId="77777777" w:rsidR="00AC3AF3" w:rsidRPr="00AE109F" w:rsidRDefault="00AC3AF3" w:rsidP="00E8410E">
            <w:pPr>
              <w:keepNext/>
              <w:rPr>
                <w:b/>
                <w:noProof/>
                <w:szCs w:val="22"/>
              </w:rPr>
            </w:pPr>
          </w:p>
        </w:tc>
        <w:tc>
          <w:tcPr>
            <w:tcW w:w="3479" w:type="dxa"/>
            <w:gridSpan w:val="4"/>
            <w:vAlign w:val="center"/>
          </w:tcPr>
          <w:p w14:paraId="6DBD7619" w14:textId="77777777" w:rsidR="00AC3AF3" w:rsidRPr="00AE109F" w:rsidRDefault="00AC3AF3" w:rsidP="00356C7D">
            <w:pPr>
              <w:keepNext/>
              <w:jc w:val="center"/>
              <w:rPr>
                <w:b/>
                <w:noProof/>
                <w:szCs w:val="22"/>
              </w:rPr>
            </w:pPr>
            <w:r w:rsidRPr="00AE109F">
              <w:rPr>
                <w:b/>
                <w:noProof/>
                <w:lang w:eastAsia="zh-CN"/>
              </w:rPr>
              <w:t>Canagliflozin</w:t>
            </w:r>
            <w:r w:rsidRPr="00AE109F">
              <w:rPr>
                <w:noProof/>
                <w:lang w:eastAsia="zh-CN"/>
              </w:rPr>
              <w:t xml:space="preserve"> </w:t>
            </w:r>
            <w:r w:rsidRPr="00AE109F">
              <w:rPr>
                <w:b/>
                <w:noProof/>
                <w:szCs w:val="22"/>
              </w:rPr>
              <w:t>+ metformin</w:t>
            </w:r>
          </w:p>
          <w:p w14:paraId="18688037" w14:textId="77777777" w:rsidR="00AC3AF3" w:rsidRPr="00AE109F" w:rsidRDefault="00AC3AF3" w:rsidP="00356C7D">
            <w:pPr>
              <w:keepNext/>
              <w:jc w:val="center"/>
              <w:rPr>
                <w:noProof/>
                <w:szCs w:val="22"/>
              </w:rPr>
            </w:pPr>
            <w:r w:rsidRPr="00AE109F">
              <w:rPr>
                <w:b/>
                <w:noProof/>
                <w:szCs w:val="22"/>
              </w:rPr>
              <w:t>şi sulfoniluree</w:t>
            </w:r>
          </w:p>
        </w:tc>
        <w:tc>
          <w:tcPr>
            <w:tcW w:w="1783" w:type="dxa"/>
            <w:vMerge w:val="restart"/>
            <w:vAlign w:val="bottom"/>
          </w:tcPr>
          <w:p w14:paraId="7C0B7D71" w14:textId="77777777" w:rsidR="00AC3AF3" w:rsidRPr="00AE109F" w:rsidRDefault="00AC3AF3" w:rsidP="00356C7D">
            <w:pPr>
              <w:keepNext/>
              <w:jc w:val="center"/>
              <w:rPr>
                <w:b/>
                <w:noProof/>
                <w:szCs w:val="22"/>
              </w:rPr>
            </w:pPr>
            <w:r w:rsidRPr="00AE109F">
              <w:rPr>
                <w:b/>
                <w:noProof/>
                <w:szCs w:val="22"/>
              </w:rPr>
              <w:t>Placebo + metformin şi sulfoniluree</w:t>
            </w:r>
          </w:p>
          <w:p w14:paraId="5FD8527B" w14:textId="77777777" w:rsidR="00AC3AF3" w:rsidRPr="00AE109F" w:rsidRDefault="00AC3AF3" w:rsidP="00356C7D">
            <w:pPr>
              <w:keepNext/>
              <w:jc w:val="center"/>
              <w:rPr>
                <w:noProof/>
                <w:szCs w:val="22"/>
              </w:rPr>
            </w:pPr>
            <w:r w:rsidRPr="00AE109F">
              <w:rPr>
                <w:b/>
                <w:noProof/>
                <w:szCs w:val="22"/>
              </w:rPr>
              <w:t>(N = 156)</w:t>
            </w:r>
          </w:p>
        </w:tc>
      </w:tr>
      <w:tr w:rsidR="00AC3AF3" w:rsidRPr="00AE109F" w14:paraId="0F5858B9" w14:textId="77777777" w:rsidTr="00292B15">
        <w:trPr>
          <w:gridAfter w:val="1"/>
          <w:wAfter w:w="51" w:type="dxa"/>
          <w:cantSplit/>
          <w:jc w:val="center"/>
        </w:trPr>
        <w:tc>
          <w:tcPr>
            <w:tcW w:w="3810" w:type="dxa"/>
            <w:vMerge/>
            <w:vAlign w:val="bottom"/>
          </w:tcPr>
          <w:p w14:paraId="4230BB12" w14:textId="77777777" w:rsidR="00AC3AF3" w:rsidRPr="00AE109F" w:rsidRDefault="00AC3AF3" w:rsidP="00356C7D">
            <w:pPr>
              <w:keepNext/>
              <w:rPr>
                <w:b/>
                <w:noProof/>
                <w:szCs w:val="22"/>
              </w:rPr>
            </w:pPr>
          </w:p>
        </w:tc>
        <w:tc>
          <w:tcPr>
            <w:tcW w:w="1734" w:type="dxa"/>
            <w:gridSpan w:val="2"/>
            <w:vAlign w:val="center"/>
          </w:tcPr>
          <w:p w14:paraId="62857109" w14:textId="77777777" w:rsidR="00AC3AF3" w:rsidRPr="00AE109F" w:rsidRDefault="00AC3AF3" w:rsidP="00356C7D">
            <w:pPr>
              <w:keepNext/>
              <w:jc w:val="center"/>
              <w:rPr>
                <w:b/>
                <w:noProof/>
                <w:szCs w:val="22"/>
              </w:rPr>
            </w:pPr>
            <w:r w:rsidRPr="00AE109F">
              <w:rPr>
                <w:b/>
                <w:noProof/>
                <w:szCs w:val="22"/>
              </w:rPr>
              <w:t>100 mg</w:t>
            </w:r>
          </w:p>
          <w:p w14:paraId="344E5BC2" w14:textId="77777777" w:rsidR="00AC3AF3" w:rsidRPr="00AE109F" w:rsidRDefault="00AC3AF3" w:rsidP="00356C7D">
            <w:pPr>
              <w:keepNext/>
              <w:jc w:val="center"/>
              <w:rPr>
                <w:noProof/>
                <w:szCs w:val="22"/>
              </w:rPr>
            </w:pPr>
            <w:r w:rsidRPr="00AE109F">
              <w:rPr>
                <w:b/>
                <w:noProof/>
                <w:szCs w:val="22"/>
              </w:rPr>
              <w:t>(N = 157)</w:t>
            </w:r>
          </w:p>
        </w:tc>
        <w:tc>
          <w:tcPr>
            <w:tcW w:w="1745" w:type="dxa"/>
            <w:gridSpan w:val="2"/>
            <w:vAlign w:val="center"/>
          </w:tcPr>
          <w:p w14:paraId="3D22F41F" w14:textId="77777777" w:rsidR="00AC3AF3" w:rsidRPr="00AE109F" w:rsidRDefault="00AC3AF3" w:rsidP="00356C7D">
            <w:pPr>
              <w:keepNext/>
              <w:jc w:val="center"/>
              <w:rPr>
                <w:b/>
                <w:noProof/>
                <w:szCs w:val="22"/>
              </w:rPr>
            </w:pPr>
            <w:r w:rsidRPr="00AE109F">
              <w:rPr>
                <w:b/>
                <w:noProof/>
                <w:szCs w:val="22"/>
              </w:rPr>
              <w:t>300 mg</w:t>
            </w:r>
          </w:p>
          <w:p w14:paraId="00FC3084" w14:textId="77777777" w:rsidR="00AC3AF3" w:rsidRPr="00AE109F" w:rsidRDefault="00AC3AF3" w:rsidP="00356C7D">
            <w:pPr>
              <w:keepNext/>
              <w:jc w:val="center"/>
              <w:rPr>
                <w:noProof/>
                <w:szCs w:val="22"/>
              </w:rPr>
            </w:pPr>
            <w:r w:rsidRPr="00AE109F">
              <w:rPr>
                <w:b/>
                <w:noProof/>
                <w:szCs w:val="22"/>
              </w:rPr>
              <w:t>(N = 156)</w:t>
            </w:r>
          </w:p>
        </w:tc>
        <w:tc>
          <w:tcPr>
            <w:tcW w:w="1783" w:type="dxa"/>
            <w:vMerge/>
            <w:vAlign w:val="center"/>
          </w:tcPr>
          <w:p w14:paraId="65DDF6F7" w14:textId="77777777" w:rsidR="00AC3AF3" w:rsidRPr="00AE109F" w:rsidRDefault="00AC3AF3" w:rsidP="00356C7D">
            <w:pPr>
              <w:keepNext/>
              <w:jc w:val="center"/>
              <w:rPr>
                <w:noProof/>
                <w:szCs w:val="22"/>
              </w:rPr>
            </w:pPr>
          </w:p>
        </w:tc>
      </w:tr>
      <w:tr w:rsidR="00AC3AF3" w:rsidRPr="00AE109F" w14:paraId="64BAD030" w14:textId="77777777" w:rsidTr="00292B15">
        <w:trPr>
          <w:gridAfter w:val="1"/>
          <w:wAfter w:w="51" w:type="dxa"/>
          <w:cantSplit/>
          <w:jc w:val="center"/>
        </w:trPr>
        <w:tc>
          <w:tcPr>
            <w:tcW w:w="9072" w:type="dxa"/>
            <w:gridSpan w:val="6"/>
            <w:vAlign w:val="bottom"/>
          </w:tcPr>
          <w:p w14:paraId="4B505ADE" w14:textId="77777777" w:rsidR="00AC3AF3" w:rsidRPr="00AE109F" w:rsidRDefault="00AC3AF3" w:rsidP="00E8410E">
            <w:pPr>
              <w:keepNext/>
              <w:rPr>
                <w:b/>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0E0E22FF" w14:textId="77777777" w:rsidTr="00292B15">
        <w:trPr>
          <w:gridAfter w:val="1"/>
          <w:wAfter w:w="51" w:type="dxa"/>
          <w:cantSplit/>
          <w:jc w:val="center"/>
        </w:trPr>
        <w:tc>
          <w:tcPr>
            <w:tcW w:w="3810" w:type="dxa"/>
            <w:vAlign w:val="bottom"/>
          </w:tcPr>
          <w:p w14:paraId="6DD19D99" w14:textId="77777777" w:rsidR="00AC3AF3" w:rsidRPr="00AE109F" w:rsidRDefault="00AC3AF3" w:rsidP="009A003E">
            <w:pPr>
              <w:ind w:left="170"/>
              <w:rPr>
                <w:noProof/>
                <w:szCs w:val="22"/>
              </w:rPr>
            </w:pPr>
            <w:r w:rsidRPr="00AE109F">
              <w:rPr>
                <w:noProof/>
                <w:szCs w:val="22"/>
              </w:rPr>
              <w:t>Valoarea iniţială (media)</w:t>
            </w:r>
          </w:p>
        </w:tc>
        <w:tc>
          <w:tcPr>
            <w:tcW w:w="1734" w:type="dxa"/>
            <w:gridSpan w:val="2"/>
            <w:vAlign w:val="center"/>
          </w:tcPr>
          <w:p w14:paraId="1D97E075" w14:textId="77777777" w:rsidR="00AC3AF3" w:rsidRPr="00AE109F" w:rsidRDefault="00AC3AF3" w:rsidP="009A003E">
            <w:pPr>
              <w:jc w:val="center"/>
              <w:rPr>
                <w:noProof/>
                <w:szCs w:val="22"/>
              </w:rPr>
            </w:pPr>
            <w:r w:rsidRPr="00AE109F">
              <w:rPr>
                <w:noProof/>
                <w:szCs w:val="22"/>
              </w:rPr>
              <w:t>8,13</w:t>
            </w:r>
          </w:p>
        </w:tc>
        <w:tc>
          <w:tcPr>
            <w:tcW w:w="1745" w:type="dxa"/>
            <w:gridSpan w:val="2"/>
            <w:vAlign w:val="center"/>
          </w:tcPr>
          <w:p w14:paraId="668AB54E" w14:textId="77777777" w:rsidR="00AC3AF3" w:rsidRPr="00AE109F" w:rsidRDefault="00AC3AF3" w:rsidP="009A003E">
            <w:pPr>
              <w:jc w:val="center"/>
              <w:rPr>
                <w:noProof/>
                <w:szCs w:val="22"/>
              </w:rPr>
            </w:pPr>
            <w:r w:rsidRPr="00AE109F">
              <w:rPr>
                <w:noProof/>
                <w:szCs w:val="22"/>
              </w:rPr>
              <w:t>8,13</w:t>
            </w:r>
          </w:p>
        </w:tc>
        <w:tc>
          <w:tcPr>
            <w:tcW w:w="1783" w:type="dxa"/>
            <w:vAlign w:val="center"/>
          </w:tcPr>
          <w:p w14:paraId="725A5224" w14:textId="77777777" w:rsidR="00AC3AF3" w:rsidRPr="00AE109F" w:rsidRDefault="00AC3AF3" w:rsidP="009A003E">
            <w:pPr>
              <w:jc w:val="center"/>
              <w:rPr>
                <w:noProof/>
                <w:szCs w:val="22"/>
              </w:rPr>
            </w:pPr>
            <w:r w:rsidRPr="00AE109F">
              <w:rPr>
                <w:noProof/>
                <w:szCs w:val="22"/>
              </w:rPr>
              <w:t>8,12</w:t>
            </w:r>
          </w:p>
        </w:tc>
      </w:tr>
      <w:tr w:rsidR="00AC3AF3" w:rsidRPr="00AE109F" w14:paraId="5B44955F" w14:textId="77777777" w:rsidTr="00292B15">
        <w:trPr>
          <w:gridAfter w:val="1"/>
          <w:wAfter w:w="51" w:type="dxa"/>
          <w:cantSplit/>
          <w:jc w:val="center"/>
        </w:trPr>
        <w:tc>
          <w:tcPr>
            <w:tcW w:w="3810" w:type="dxa"/>
            <w:vAlign w:val="bottom"/>
          </w:tcPr>
          <w:p w14:paraId="4F61441D" w14:textId="77777777" w:rsidR="00AC3AF3" w:rsidRPr="00AE109F" w:rsidRDefault="00AC3AF3" w:rsidP="009A003E">
            <w:pPr>
              <w:ind w:left="170"/>
              <w:rPr>
                <w:noProof/>
                <w:szCs w:val="22"/>
                <w:vertAlign w:val="superscript"/>
              </w:rPr>
            </w:pPr>
            <w:r w:rsidRPr="00AE109F">
              <w:rPr>
                <w:noProof/>
                <w:szCs w:val="22"/>
              </w:rPr>
              <w:t>Modificarea faţă de valoarea iniţială (media ajustată)</w:t>
            </w:r>
          </w:p>
        </w:tc>
        <w:tc>
          <w:tcPr>
            <w:tcW w:w="1734" w:type="dxa"/>
            <w:gridSpan w:val="2"/>
            <w:vAlign w:val="center"/>
          </w:tcPr>
          <w:p w14:paraId="617EDE35" w14:textId="77777777" w:rsidR="00AC3AF3" w:rsidRPr="00AE109F" w:rsidRDefault="00AC3AF3" w:rsidP="009A003E">
            <w:pPr>
              <w:jc w:val="center"/>
              <w:rPr>
                <w:noProof/>
                <w:szCs w:val="22"/>
                <w:vertAlign w:val="superscript"/>
              </w:rPr>
            </w:pPr>
            <w:r w:rsidRPr="00AE109F">
              <w:rPr>
                <w:noProof/>
                <w:szCs w:val="22"/>
              </w:rPr>
              <w:noBreakHyphen/>
              <w:t>0,85</w:t>
            </w:r>
          </w:p>
        </w:tc>
        <w:tc>
          <w:tcPr>
            <w:tcW w:w="1745" w:type="dxa"/>
            <w:gridSpan w:val="2"/>
            <w:vAlign w:val="center"/>
          </w:tcPr>
          <w:p w14:paraId="5B1F70A4" w14:textId="77777777" w:rsidR="00AC3AF3" w:rsidRPr="00AE109F" w:rsidRDefault="00AC3AF3" w:rsidP="009A003E">
            <w:pPr>
              <w:jc w:val="center"/>
              <w:rPr>
                <w:noProof/>
                <w:szCs w:val="22"/>
                <w:vertAlign w:val="superscript"/>
              </w:rPr>
            </w:pPr>
            <w:r w:rsidRPr="00AE109F">
              <w:rPr>
                <w:noProof/>
                <w:szCs w:val="22"/>
              </w:rPr>
              <w:noBreakHyphen/>
              <w:t>1,06</w:t>
            </w:r>
          </w:p>
        </w:tc>
        <w:tc>
          <w:tcPr>
            <w:tcW w:w="1783" w:type="dxa"/>
            <w:vAlign w:val="center"/>
          </w:tcPr>
          <w:p w14:paraId="6031382A" w14:textId="77777777" w:rsidR="00AC3AF3" w:rsidRPr="00AE109F" w:rsidRDefault="00AC3AF3" w:rsidP="009A003E">
            <w:pPr>
              <w:jc w:val="center"/>
              <w:rPr>
                <w:noProof/>
                <w:szCs w:val="22"/>
              </w:rPr>
            </w:pPr>
            <w:r w:rsidRPr="00AE109F">
              <w:rPr>
                <w:noProof/>
                <w:szCs w:val="22"/>
              </w:rPr>
              <w:noBreakHyphen/>
              <w:t>0,13</w:t>
            </w:r>
          </w:p>
        </w:tc>
      </w:tr>
      <w:tr w:rsidR="00AC3AF3" w:rsidRPr="00AE109F" w14:paraId="106D2A1E" w14:textId="77777777" w:rsidTr="00292B15">
        <w:trPr>
          <w:gridAfter w:val="1"/>
          <w:wAfter w:w="51" w:type="dxa"/>
          <w:cantSplit/>
          <w:jc w:val="center"/>
        </w:trPr>
        <w:tc>
          <w:tcPr>
            <w:tcW w:w="3810" w:type="dxa"/>
            <w:vAlign w:val="bottom"/>
          </w:tcPr>
          <w:p w14:paraId="71234FDA" w14:textId="77777777" w:rsidR="00AC3AF3" w:rsidRPr="00AE109F" w:rsidRDefault="00AC3AF3" w:rsidP="009A003E">
            <w:pPr>
              <w:ind w:left="170"/>
              <w:rPr>
                <w:b/>
                <w:noProof/>
                <w:szCs w:val="22"/>
              </w:rPr>
            </w:pPr>
            <w:r w:rsidRPr="00AE109F">
              <w:rPr>
                <w:noProof/>
                <w:szCs w:val="22"/>
              </w:rPr>
              <w:t>Diferenţă faţă de placebo (media adjustată) (IÎ 95%)</w:t>
            </w:r>
          </w:p>
        </w:tc>
        <w:tc>
          <w:tcPr>
            <w:tcW w:w="1734" w:type="dxa"/>
            <w:gridSpan w:val="2"/>
            <w:vAlign w:val="center"/>
          </w:tcPr>
          <w:p w14:paraId="72BB3F13" w14:textId="77777777" w:rsidR="00AC3AF3" w:rsidRPr="00AE109F" w:rsidRDefault="00AC3AF3" w:rsidP="009A003E">
            <w:pPr>
              <w:jc w:val="center"/>
              <w:rPr>
                <w:noProof/>
                <w:szCs w:val="22"/>
              </w:rPr>
            </w:pPr>
            <w:r w:rsidRPr="00AE109F">
              <w:rPr>
                <w:noProof/>
                <w:szCs w:val="22"/>
              </w:rPr>
              <w:noBreakHyphen/>
              <w:t>0,71</w:t>
            </w:r>
            <w:r w:rsidRPr="00AE109F">
              <w:rPr>
                <w:noProof/>
                <w:szCs w:val="22"/>
                <w:vertAlign w:val="superscript"/>
              </w:rPr>
              <w:t>b</w:t>
            </w:r>
          </w:p>
          <w:p w14:paraId="146FB6DD"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0,90; </w:t>
            </w:r>
            <w:r w:rsidRPr="00AE109F">
              <w:rPr>
                <w:noProof/>
                <w:szCs w:val="22"/>
              </w:rPr>
              <w:noBreakHyphen/>
              <w:t>0,52)</w:t>
            </w:r>
          </w:p>
        </w:tc>
        <w:tc>
          <w:tcPr>
            <w:tcW w:w="1745" w:type="dxa"/>
            <w:gridSpan w:val="2"/>
            <w:vAlign w:val="center"/>
          </w:tcPr>
          <w:p w14:paraId="1CC6F29C" w14:textId="77777777" w:rsidR="00AC3AF3" w:rsidRPr="00AE109F" w:rsidRDefault="00AC3AF3" w:rsidP="009A003E">
            <w:pPr>
              <w:jc w:val="center"/>
              <w:rPr>
                <w:noProof/>
                <w:szCs w:val="22"/>
              </w:rPr>
            </w:pPr>
            <w:r w:rsidRPr="00AE109F">
              <w:rPr>
                <w:noProof/>
                <w:szCs w:val="22"/>
              </w:rPr>
              <w:noBreakHyphen/>
              <w:t>0,92</w:t>
            </w:r>
            <w:r w:rsidRPr="00AE109F">
              <w:rPr>
                <w:noProof/>
                <w:szCs w:val="22"/>
                <w:vertAlign w:val="superscript"/>
              </w:rPr>
              <w:t>b</w:t>
            </w:r>
          </w:p>
          <w:p w14:paraId="1756189A"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1,11; </w:t>
            </w:r>
            <w:r w:rsidRPr="00AE109F">
              <w:rPr>
                <w:noProof/>
                <w:szCs w:val="22"/>
              </w:rPr>
              <w:noBreakHyphen/>
              <w:t>0,73)</w:t>
            </w:r>
          </w:p>
        </w:tc>
        <w:tc>
          <w:tcPr>
            <w:tcW w:w="1783" w:type="dxa"/>
            <w:vAlign w:val="center"/>
          </w:tcPr>
          <w:p w14:paraId="5CFA7BD3"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77093260" w14:textId="77777777" w:rsidTr="00292B15">
        <w:trPr>
          <w:gridAfter w:val="1"/>
          <w:wAfter w:w="51" w:type="dxa"/>
          <w:cantSplit/>
          <w:jc w:val="center"/>
        </w:trPr>
        <w:tc>
          <w:tcPr>
            <w:tcW w:w="3810" w:type="dxa"/>
            <w:vAlign w:val="bottom"/>
          </w:tcPr>
          <w:p w14:paraId="46F579EB" w14:textId="77777777" w:rsidR="00AC3AF3" w:rsidRPr="00AE109F" w:rsidRDefault="00AC3AF3" w:rsidP="009A003E">
            <w:pPr>
              <w:rPr>
                <w:b/>
                <w:noProof/>
                <w:szCs w:val="22"/>
              </w:rPr>
            </w:pPr>
            <w:r w:rsidRPr="00AE109F">
              <w:rPr>
                <w:b/>
                <w:noProof/>
                <w:szCs w:val="22"/>
              </w:rPr>
              <w:t>(%) de pacienţi care obţin HbA</w:t>
            </w:r>
            <w:r w:rsidRPr="00AE109F">
              <w:rPr>
                <w:b/>
                <w:noProof/>
                <w:szCs w:val="22"/>
                <w:vertAlign w:val="subscript"/>
              </w:rPr>
              <w:t>1c</w:t>
            </w:r>
            <w:r w:rsidRPr="00AE109F">
              <w:rPr>
                <w:b/>
                <w:noProof/>
                <w:szCs w:val="22"/>
              </w:rPr>
              <w:t xml:space="preserve"> &lt; 7%</w:t>
            </w:r>
          </w:p>
        </w:tc>
        <w:tc>
          <w:tcPr>
            <w:tcW w:w="1734" w:type="dxa"/>
            <w:gridSpan w:val="2"/>
            <w:vAlign w:val="center"/>
          </w:tcPr>
          <w:p w14:paraId="52530EFA" w14:textId="77777777" w:rsidR="00AC3AF3" w:rsidRPr="00AE109F" w:rsidRDefault="00AC3AF3" w:rsidP="001870F6">
            <w:pPr>
              <w:jc w:val="center"/>
              <w:rPr>
                <w:noProof/>
                <w:szCs w:val="22"/>
              </w:rPr>
            </w:pPr>
            <w:r w:rsidRPr="00AE109F">
              <w:rPr>
                <w:noProof/>
                <w:szCs w:val="22"/>
              </w:rPr>
              <w:t>43,2</w:t>
            </w:r>
            <w:r w:rsidRPr="00AE109F">
              <w:rPr>
                <w:noProof/>
                <w:szCs w:val="22"/>
                <w:vertAlign w:val="superscript"/>
              </w:rPr>
              <w:t>b</w:t>
            </w:r>
          </w:p>
        </w:tc>
        <w:tc>
          <w:tcPr>
            <w:tcW w:w="1745" w:type="dxa"/>
            <w:gridSpan w:val="2"/>
            <w:vAlign w:val="center"/>
          </w:tcPr>
          <w:p w14:paraId="57726828" w14:textId="77777777" w:rsidR="00AC3AF3" w:rsidRPr="00AE109F" w:rsidRDefault="00AC3AF3" w:rsidP="001870F6">
            <w:pPr>
              <w:jc w:val="center"/>
              <w:rPr>
                <w:noProof/>
                <w:szCs w:val="22"/>
              </w:rPr>
            </w:pPr>
            <w:r w:rsidRPr="00AE109F">
              <w:rPr>
                <w:noProof/>
                <w:szCs w:val="22"/>
              </w:rPr>
              <w:t>56,6</w:t>
            </w:r>
            <w:r w:rsidRPr="00AE109F">
              <w:rPr>
                <w:noProof/>
                <w:szCs w:val="22"/>
                <w:vertAlign w:val="superscript"/>
              </w:rPr>
              <w:t>b</w:t>
            </w:r>
          </w:p>
        </w:tc>
        <w:tc>
          <w:tcPr>
            <w:tcW w:w="1783" w:type="dxa"/>
            <w:vAlign w:val="center"/>
          </w:tcPr>
          <w:p w14:paraId="5B12B07B" w14:textId="77777777" w:rsidR="00AC3AF3" w:rsidRPr="00AE109F" w:rsidRDefault="00AC3AF3" w:rsidP="009A003E">
            <w:pPr>
              <w:jc w:val="center"/>
              <w:rPr>
                <w:noProof/>
                <w:szCs w:val="22"/>
              </w:rPr>
            </w:pPr>
            <w:r w:rsidRPr="00AE109F">
              <w:rPr>
                <w:noProof/>
                <w:szCs w:val="22"/>
              </w:rPr>
              <w:t>18,0</w:t>
            </w:r>
          </w:p>
        </w:tc>
      </w:tr>
      <w:tr w:rsidR="00AC3AF3" w:rsidRPr="00AE109F" w14:paraId="1238F10E" w14:textId="77777777" w:rsidTr="00292B15">
        <w:trPr>
          <w:gridAfter w:val="1"/>
          <w:wAfter w:w="51" w:type="dxa"/>
          <w:cantSplit/>
          <w:jc w:val="center"/>
        </w:trPr>
        <w:tc>
          <w:tcPr>
            <w:tcW w:w="9072" w:type="dxa"/>
            <w:gridSpan w:val="6"/>
            <w:vAlign w:val="bottom"/>
          </w:tcPr>
          <w:p w14:paraId="36DE88F5" w14:textId="77777777" w:rsidR="00AC3AF3" w:rsidRPr="00AE109F" w:rsidRDefault="00AC3AF3" w:rsidP="00990729">
            <w:pPr>
              <w:keepNext/>
              <w:rPr>
                <w:noProof/>
                <w:szCs w:val="22"/>
              </w:rPr>
            </w:pPr>
            <w:r w:rsidRPr="00AE109F">
              <w:rPr>
                <w:b/>
                <w:noProof/>
                <w:szCs w:val="22"/>
              </w:rPr>
              <w:t>Greutatea corporală</w:t>
            </w:r>
          </w:p>
        </w:tc>
      </w:tr>
      <w:tr w:rsidR="00AC3AF3" w:rsidRPr="00AE109F" w14:paraId="241DC6B5" w14:textId="77777777" w:rsidTr="00292B15">
        <w:trPr>
          <w:gridAfter w:val="1"/>
          <w:wAfter w:w="51" w:type="dxa"/>
          <w:cantSplit/>
          <w:jc w:val="center"/>
        </w:trPr>
        <w:tc>
          <w:tcPr>
            <w:tcW w:w="3810" w:type="dxa"/>
            <w:vAlign w:val="bottom"/>
          </w:tcPr>
          <w:p w14:paraId="2D845598" w14:textId="77777777" w:rsidR="00AC3AF3" w:rsidRPr="00AE109F" w:rsidRDefault="00AC3AF3" w:rsidP="009A003E">
            <w:pPr>
              <w:ind w:left="170"/>
              <w:rPr>
                <w:b/>
                <w:noProof/>
                <w:szCs w:val="22"/>
              </w:rPr>
            </w:pPr>
            <w:r w:rsidRPr="00AE109F">
              <w:rPr>
                <w:noProof/>
                <w:szCs w:val="22"/>
              </w:rPr>
              <w:t>Valoarea iniţială (media) în kg</w:t>
            </w:r>
          </w:p>
        </w:tc>
        <w:tc>
          <w:tcPr>
            <w:tcW w:w="1734" w:type="dxa"/>
            <w:gridSpan w:val="2"/>
            <w:vAlign w:val="center"/>
          </w:tcPr>
          <w:p w14:paraId="48D461D7" w14:textId="77777777" w:rsidR="00AC3AF3" w:rsidRPr="00AE109F" w:rsidRDefault="00AC3AF3" w:rsidP="009A003E">
            <w:pPr>
              <w:jc w:val="center"/>
              <w:rPr>
                <w:noProof/>
                <w:szCs w:val="22"/>
              </w:rPr>
            </w:pPr>
            <w:r w:rsidRPr="00AE109F">
              <w:rPr>
                <w:noProof/>
                <w:szCs w:val="22"/>
              </w:rPr>
              <w:t>93,5</w:t>
            </w:r>
          </w:p>
        </w:tc>
        <w:tc>
          <w:tcPr>
            <w:tcW w:w="1745" w:type="dxa"/>
            <w:gridSpan w:val="2"/>
            <w:vAlign w:val="center"/>
          </w:tcPr>
          <w:p w14:paraId="16BA42BC" w14:textId="77777777" w:rsidR="00AC3AF3" w:rsidRPr="00AE109F" w:rsidRDefault="00AC3AF3" w:rsidP="009A003E">
            <w:pPr>
              <w:jc w:val="center"/>
              <w:rPr>
                <w:noProof/>
                <w:szCs w:val="22"/>
              </w:rPr>
            </w:pPr>
            <w:r w:rsidRPr="00AE109F">
              <w:rPr>
                <w:noProof/>
                <w:szCs w:val="22"/>
              </w:rPr>
              <w:t>93,5</w:t>
            </w:r>
          </w:p>
        </w:tc>
        <w:tc>
          <w:tcPr>
            <w:tcW w:w="1783" w:type="dxa"/>
            <w:vAlign w:val="center"/>
          </w:tcPr>
          <w:p w14:paraId="029EE0AC" w14:textId="77777777" w:rsidR="00AC3AF3" w:rsidRPr="00AE109F" w:rsidRDefault="00AC3AF3" w:rsidP="009A003E">
            <w:pPr>
              <w:jc w:val="center"/>
              <w:rPr>
                <w:noProof/>
                <w:szCs w:val="22"/>
              </w:rPr>
            </w:pPr>
            <w:r w:rsidRPr="00AE109F">
              <w:rPr>
                <w:noProof/>
                <w:szCs w:val="22"/>
              </w:rPr>
              <w:t>90,8</w:t>
            </w:r>
          </w:p>
        </w:tc>
      </w:tr>
      <w:tr w:rsidR="00AC3AF3" w:rsidRPr="00AE109F" w14:paraId="1A2428C9" w14:textId="77777777" w:rsidTr="00292B15">
        <w:trPr>
          <w:gridAfter w:val="1"/>
          <w:wAfter w:w="51" w:type="dxa"/>
          <w:cantSplit/>
          <w:jc w:val="center"/>
        </w:trPr>
        <w:tc>
          <w:tcPr>
            <w:tcW w:w="3810" w:type="dxa"/>
            <w:vAlign w:val="bottom"/>
          </w:tcPr>
          <w:p w14:paraId="255CC548" w14:textId="77777777" w:rsidR="00AC3AF3" w:rsidRPr="00AE109F" w:rsidRDefault="00AC3AF3" w:rsidP="009A003E">
            <w:pPr>
              <w:ind w:left="170"/>
              <w:rPr>
                <w:b/>
                <w:noProof/>
                <w:szCs w:val="22"/>
              </w:rPr>
            </w:pPr>
            <w:r w:rsidRPr="00AE109F">
              <w:rPr>
                <w:noProof/>
                <w:szCs w:val="22"/>
              </w:rPr>
              <w:lastRenderedPageBreak/>
              <w:t>Modificarea % faţă de valoarea iniţială (media ajustată)</w:t>
            </w:r>
          </w:p>
        </w:tc>
        <w:tc>
          <w:tcPr>
            <w:tcW w:w="1734" w:type="dxa"/>
            <w:gridSpan w:val="2"/>
            <w:vAlign w:val="center"/>
          </w:tcPr>
          <w:p w14:paraId="7309161F" w14:textId="77777777" w:rsidR="00AC3AF3" w:rsidRPr="00AE109F" w:rsidRDefault="00AC3AF3" w:rsidP="009A003E">
            <w:pPr>
              <w:jc w:val="center"/>
              <w:rPr>
                <w:noProof/>
                <w:szCs w:val="22"/>
              </w:rPr>
            </w:pPr>
            <w:r w:rsidRPr="00AE109F">
              <w:rPr>
                <w:noProof/>
                <w:szCs w:val="22"/>
              </w:rPr>
              <w:noBreakHyphen/>
              <w:t>2,1</w:t>
            </w:r>
          </w:p>
        </w:tc>
        <w:tc>
          <w:tcPr>
            <w:tcW w:w="1745" w:type="dxa"/>
            <w:gridSpan w:val="2"/>
            <w:vAlign w:val="center"/>
          </w:tcPr>
          <w:p w14:paraId="3EA2A197" w14:textId="77777777" w:rsidR="00AC3AF3" w:rsidRPr="00AE109F" w:rsidRDefault="00AC3AF3" w:rsidP="009A003E">
            <w:pPr>
              <w:jc w:val="center"/>
              <w:rPr>
                <w:noProof/>
                <w:szCs w:val="22"/>
              </w:rPr>
            </w:pPr>
            <w:r w:rsidRPr="00AE109F">
              <w:rPr>
                <w:noProof/>
                <w:szCs w:val="22"/>
              </w:rPr>
              <w:noBreakHyphen/>
              <w:t>2,6</w:t>
            </w:r>
          </w:p>
        </w:tc>
        <w:tc>
          <w:tcPr>
            <w:tcW w:w="1783" w:type="dxa"/>
            <w:vAlign w:val="center"/>
          </w:tcPr>
          <w:p w14:paraId="001E014A" w14:textId="77777777" w:rsidR="00AC3AF3" w:rsidRPr="00AE109F" w:rsidRDefault="00AC3AF3" w:rsidP="009A003E">
            <w:pPr>
              <w:jc w:val="center"/>
              <w:rPr>
                <w:noProof/>
                <w:szCs w:val="22"/>
              </w:rPr>
            </w:pPr>
            <w:r w:rsidRPr="00AE109F">
              <w:rPr>
                <w:noProof/>
                <w:szCs w:val="22"/>
              </w:rPr>
              <w:noBreakHyphen/>
              <w:t>0,7</w:t>
            </w:r>
          </w:p>
        </w:tc>
      </w:tr>
      <w:tr w:rsidR="00AC3AF3" w:rsidRPr="00AE109F" w14:paraId="66184C29" w14:textId="77777777" w:rsidTr="00292B15">
        <w:trPr>
          <w:gridAfter w:val="1"/>
          <w:wAfter w:w="51" w:type="dxa"/>
          <w:cantSplit/>
          <w:jc w:val="center"/>
        </w:trPr>
        <w:tc>
          <w:tcPr>
            <w:tcW w:w="3810" w:type="dxa"/>
            <w:vAlign w:val="bottom"/>
          </w:tcPr>
          <w:p w14:paraId="783D63A3" w14:textId="77777777" w:rsidR="00AC3AF3" w:rsidRPr="00AE109F" w:rsidRDefault="00AC3AF3" w:rsidP="009A003E">
            <w:pPr>
              <w:ind w:left="170"/>
              <w:rPr>
                <w:noProof/>
                <w:szCs w:val="22"/>
              </w:rPr>
            </w:pPr>
            <w:r w:rsidRPr="00AE109F">
              <w:rPr>
                <w:noProof/>
                <w:szCs w:val="22"/>
              </w:rPr>
              <w:t>Diferenţă faţă de placebo (media ajustată) (IÎ 95%)</w:t>
            </w:r>
          </w:p>
        </w:tc>
        <w:tc>
          <w:tcPr>
            <w:tcW w:w="1734" w:type="dxa"/>
            <w:gridSpan w:val="2"/>
            <w:vAlign w:val="bottom"/>
          </w:tcPr>
          <w:p w14:paraId="66244A65" w14:textId="77777777" w:rsidR="00AC3AF3" w:rsidRPr="00AE109F" w:rsidRDefault="00AC3AF3" w:rsidP="009A003E">
            <w:pPr>
              <w:jc w:val="center"/>
              <w:rPr>
                <w:noProof/>
                <w:szCs w:val="22"/>
              </w:rPr>
            </w:pPr>
            <w:r w:rsidRPr="00AE109F">
              <w:rPr>
                <w:noProof/>
                <w:szCs w:val="22"/>
              </w:rPr>
              <w:noBreakHyphen/>
              <w:t>1,4</w:t>
            </w:r>
            <w:r w:rsidRPr="00AE109F">
              <w:rPr>
                <w:noProof/>
                <w:szCs w:val="22"/>
                <w:vertAlign w:val="superscript"/>
              </w:rPr>
              <w:t>b</w:t>
            </w:r>
          </w:p>
          <w:p w14:paraId="1947038C"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2,1; </w:t>
            </w:r>
            <w:r w:rsidRPr="00AE109F">
              <w:rPr>
                <w:noProof/>
                <w:szCs w:val="22"/>
              </w:rPr>
              <w:noBreakHyphen/>
              <w:t>0,7)</w:t>
            </w:r>
          </w:p>
        </w:tc>
        <w:tc>
          <w:tcPr>
            <w:tcW w:w="1745" w:type="dxa"/>
            <w:gridSpan w:val="2"/>
            <w:vAlign w:val="bottom"/>
          </w:tcPr>
          <w:p w14:paraId="545FD931" w14:textId="77777777" w:rsidR="00AC3AF3" w:rsidRPr="00AE109F" w:rsidRDefault="00AC3AF3" w:rsidP="009A003E">
            <w:pPr>
              <w:jc w:val="center"/>
              <w:rPr>
                <w:noProof/>
                <w:szCs w:val="22"/>
              </w:rPr>
            </w:pPr>
            <w:r w:rsidRPr="00AE109F">
              <w:rPr>
                <w:noProof/>
                <w:szCs w:val="22"/>
              </w:rPr>
              <w:noBreakHyphen/>
              <w:t>2,0</w:t>
            </w:r>
            <w:r w:rsidRPr="00AE109F">
              <w:rPr>
                <w:noProof/>
                <w:szCs w:val="22"/>
                <w:vertAlign w:val="superscript"/>
              </w:rPr>
              <w:t>b</w:t>
            </w:r>
          </w:p>
          <w:p w14:paraId="7C1C03A4"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2,7; </w:t>
            </w:r>
            <w:r w:rsidRPr="00AE109F">
              <w:rPr>
                <w:noProof/>
                <w:szCs w:val="22"/>
              </w:rPr>
              <w:noBreakHyphen/>
              <w:t>1,3)</w:t>
            </w:r>
          </w:p>
        </w:tc>
        <w:tc>
          <w:tcPr>
            <w:tcW w:w="1783" w:type="dxa"/>
            <w:vAlign w:val="center"/>
          </w:tcPr>
          <w:p w14:paraId="59C4986C"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13CCE39D" w14:textId="77777777" w:rsidTr="00292B15">
        <w:trPr>
          <w:gridAfter w:val="1"/>
          <w:wAfter w:w="51" w:type="dxa"/>
          <w:cantSplit/>
          <w:jc w:val="center"/>
        </w:trPr>
        <w:tc>
          <w:tcPr>
            <w:tcW w:w="9072" w:type="dxa"/>
            <w:gridSpan w:val="6"/>
            <w:vAlign w:val="bottom"/>
          </w:tcPr>
          <w:p w14:paraId="4D2EB46F" w14:textId="77777777" w:rsidR="00AC3AF3" w:rsidRPr="00AE109F" w:rsidRDefault="00AC3AF3" w:rsidP="00E8410E">
            <w:pPr>
              <w:keepNext/>
              <w:jc w:val="center"/>
              <w:rPr>
                <w:b/>
                <w:noProof/>
                <w:szCs w:val="22"/>
              </w:rPr>
            </w:pPr>
            <w:r w:rsidRPr="00AE109F">
              <w:rPr>
                <w:b/>
                <w:noProof/>
                <w:szCs w:val="22"/>
              </w:rPr>
              <w:t>Tratament adjuvant la tratamentul cu insulină</w:t>
            </w:r>
            <w:r w:rsidRPr="00AE109F">
              <w:rPr>
                <w:b/>
                <w:noProof/>
                <w:szCs w:val="22"/>
                <w:vertAlign w:val="superscript"/>
              </w:rPr>
              <w:t>d</w:t>
            </w:r>
            <w:r w:rsidRPr="00AE109F">
              <w:rPr>
                <w:b/>
                <w:noProof/>
                <w:szCs w:val="22"/>
              </w:rPr>
              <w:t xml:space="preserve"> (18 săptămâni)</w:t>
            </w:r>
          </w:p>
        </w:tc>
      </w:tr>
      <w:tr w:rsidR="00AC3AF3" w:rsidRPr="00AE109F" w14:paraId="2F925996" w14:textId="77777777" w:rsidTr="00292B15">
        <w:trPr>
          <w:gridAfter w:val="1"/>
          <w:wAfter w:w="51" w:type="dxa"/>
          <w:cantSplit/>
          <w:jc w:val="center"/>
        </w:trPr>
        <w:tc>
          <w:tcPr>
            <w:tcW w:w="3810" w:type="dxa"/>
            <w:vMerge w:val="restart"/>
            <w:vAlign w:val="bottom"/>
          </w:tcPr>
          <w:p w14:paraId="3644B6FB" w14:textId="77777777" w:rsidR="00AC3AF3" w:rsidRPr="00AE109F" w:rsidRDefault="00AC3AF3" w:rsidP="00E8410E">
            <w:pPr>
              <w:keepNext/>
              <w:rPr>
                <w:b/>
                <w:noProof/>
                <w:szCs w:val="22"/>
              </w:rPr>
            </w:pPr>
          </w:p>
        </w:tc>
        <w:tc>
          <w:tcPr>
            <w:tcW w:w="3479" w:type="dxa"/>
            <w:gridSpan w:val="4"/>
            <w:vAlign w:val="center"/>
          </w:tcPr>
          <w:p w14:paraId="052C96D3" w14:textId="77777777" w:rsidR="00AC3AF3" w:rsidRPr="00AE109F" w:rsidRDefault="00AC3AF3" w:rsidP="00356C7D">
            <w:pPr>
              <w:keepNext/>
              <w:jc w:val="center"/>
              <w:rPr>
                <w:b/>
                <w:noProof/>
                <w:szCs w:val="22"/>
              </w:rPr>
            </w:pPr>
            <w:r w:rsidRPr="00AE109F">
              <w:rPr>
                <w:b/>
                <w:noProof/>
                <w:lang w:eastAsia="zh-CN"/>
              </w:rPr>
              <w:t>Canagliflozin</w:t>
            </w:r>
            <w:r w:rsidRPr="00AE109F">
              <w:rPr>
                <w:noProof/>
                <w:lang w:eastAsia="zh-CN"/>
              </w:rPr>
              <w:t xml:space="preserve"> </w:t>
            </w:r>
            <w:r w:rsidRPr="00AE109F">
              <w:rPr>
                <w:b/>
                <w:noProof/>
                <w:szCs w:val="22"/>
              </w:rPr>
              <w:t>+ insulină</w:t>
            </w:r>
          </w:p>
        </w:tc>
        <w:tc>
          <w:tcPr>
            <w:tcW w:w="1783" w:type="dxa"/>
            <w:vMerge w:val="restart"/>
            <w:vAlign w:val="bottom"/>
          </w:tcPr>
          <w:p w14:paraId="1AA2D5C0" w14:textId="77777777" w:rsidR="00AC3AF3" w:rsidRPr="00AE109F" w:rsidRDefault="00AC3AF3" w:rsidP="00356C7D">
            <w:pPr>
              <w:keepNext/>
              <w:jc w:val="center"/>
              <w:rPr>
                <w:b/>
                <w:noProof/>
                <w:szCs w:val="22"/>
              </w:rPr>
            </w:pPr>
            <w:r w:rsidRPr="00AE109F">
              <w:rPr>
                <w:b/>
                <w:noProof/>
                <w:szCs w:val="22"/>
              </w:rPr>
              <w:t>Placebo + insulină</w:t>
            </w:r>
          </w:p>
          <w:p w14:paraId="73EEE9F5" w14:textId="77777777" w:rsidR="00AC3AF3" w:rsidRPr="00AE109F" w:rsidRDefault="00AC3AF3" w:rsidP="00356C7D">
            <w:pPr>
              <w:keepNext/>
              <w:jc w:val="center"/>
              <w:rPr>
                <w:noProof/>
                <w:szCs w:val="22"/>
              </w:rPr>
            </w:pPr>
            <w:r w:rsidRPr="00AE109F">
              <w:rPr>
                <w:b/>
                <w:noProof/>
                <w:szCs w:val="22"/>
              </w:rPr>
              <w:t>(N = 565)</w:t>
            </w:r>
          </w:p>
        </w:tc>
      </w:tr>
      <w:tr w:rsidR="00AC3AF3" w:rsidRPr="00AE109F" w14:paraId="430DC4A6" w14:textId="77777777" w:rsidTr="00292B15">
        <w:trPr>
          <w:gridAfter w:val="1"/>
          <w:wAfter w:w="51" w:type="dxa"/>
          <w:cantSplit/>
          <w:jc w:val="center"/>
        </w:trPr>
        <w:tc>
          <w:tcPr>
            <w:tcW w:w="3810" w:type="dxa"/>
            <w:vMerge/>
            <w:vAlign w:val="bottom"/>
          </w:tcPr>
          <w:p w14:paraId="1C839374" w14:textId="77777777" w:rsidR="00AC3AF3" w:rsidRPr="00AE109F" w:rsidRDefault="00AC3AF3" w:rsidP="00356C7D">
            <w:pPr>
              <w:keepNext/>
              <w:rPr>
                <w:b/>
                <w:noProof/>
                <w:szCs w:val="22"/>
              </w:rPr>
            </w:pPr>
          </w:p>
        </w:tc>
        <w:tc>
          <w:tcPr>
            <w:tcW w:w="1734" w:type="dxa"/>
            <w:gridSpan w:val="2"/>
            <w:vAlign w:val="center"/>
          </w:tcPr>
          <w:p w14:paraId="7EBC994F" w14:textId="77777777" w:rsidR="00AC3AF3" w:rsidRPr="00AE109F" w:rsidRDefault="00AC3AF3" w:rsidP="00356C7D">
            <w:pPr>
              <w:keepNext/>
              <w:jc w:val="center"/>
              <w:rPr>
                <w:b/>
                <w:noProof/>
                <w:szCs w:val="22"/>
              </w:rPr>
            </w:pPr>
            <w:r w:rsidRPr="00AE109F">
              <w:rPr>
                <w:b/>
                <w:noProof/>
                <w:szCs w:val="22"/>
              </w:rPr>
              <w:t>100 mg</w:t>
            </w:r>
          </w:p>
          <w:p w14:paraId="2452798A" w14:textId="77777777" w:rsidR="00AC3AF3" w:rsidRPr="00AE109F" w:rsidRDefault="00AC3AF3" w:rsidP="00356C7D">
            <w:pPr>
              <w:keepNext/>
              <w:jc w:val="center"/>
              <w:rPr>
                <w:noProof/>
                <w:szCs w:val="22"/>
              </w:rPr>
            </w:pPr>
            <w:r w:rsidRPr="00AE109F">
              <w:rPr>
                <w:b/>
                <w:noProof/>
                <w:szCs w:val="22"/>
              </w:rPr>
              <w:t>(N = 566)</w:t>
            </w:r>
          </w:p>
        </w:tc>
        <w:tc>
          <w:tcPr>
            <w:tcW w:w="1745" w:type="dxa"/>
            <w:gridSpan w:val="2"/>
            <w:vAlign w:val="center"/>
          </w:tcPr>
          <w:p w14:paraId="0B0D7722" w14:textId="77777777" w:rsidR="00AC3AF3" w:rsidRPr="00AE109F" w:rsidRDefault="00AC3AF3" w:rsidP="00356C7D">
            <w:pPr>
              <w:keepNext/>
              <w:jc w:val="center"/>
              <w:rPr>
                <w:b/>
                <w:noProof/>
                <w:szCs w:val="22"/>
              </w:rPr>
            </w:pPr>
            <w:r w:rsidRPr="00AE109F">
              <w:rPr>
                <w:b/>
                <w:noProof/>
                <w:szCs w:val="22"/>
              </w:rPr>
              <w:t>300 mg</w:t>
            </w:r>
          </w:p>
          <w:p w14:paraId="1E9FF838" w14:textId="77777777" w:rsidR="00AC3AF3" w:rsidRPr="00AE109F" w:rsidRDefault="00AC3AF3" w:rsidP="00356C7D">
            <w:pPr>
              <w:keepNext/>
              <w:jc w:val="center"/>
              <w:rPr>
                <w:noProof/>
                <w:szCs w:val="22"/>
              </w:rPr>
            </w:pPr>
            <w:r w:rsidRPr="00AE109F">
              <w:rPr>
                <w:b/>
                <w:noProof/>
                <w:szCs w:val="22"/>
              </w:rPr>
              <w:t>(N = 587)</w:t>
            </w:r>
          </w:p>
        </w:tc>
        <w:tc>
          <w:tcPr>
            <w:tcW w:w="1783" w:type="dxa"/>
            <w:vMerge/>
            <w:vAlign w:val="center"/>
          </w:tcPr>
          <w:p w14:paraId="7A023DE7" w14:textId="77777777" w:rsidR="00AC3AF3" w:rsidRPr="00AE109F" w:rsidRDefault="00AC3AF3" w:rsidP="00356C7D">
            <w:pPr>
              <w:keepNext/>
              <w:jc w:val="center"/>
              <w:rPr>
                <w:noProof/>
                <w:szCs w:val="22"/>
              </w:rPr>
            </w:pPr>
          </w:p>
        </w:tc>
      </w:tr>
      <w:tr w:rsidR="00AC3AF3" w:rsidRPr="00AE109F" w14:paraId="1BBAE091" w14:textId="77777777" w:rsidTr="00292B15">
        <w:trPr>
          <w:gridAfter w:val="1"/>
          <w:wAfter w:w="51" w:type="dxa"/>
          <w:cantSplit/>
          <w:jc w:val="center"/>
        </w:trPr>
        <w:tc>
          <w:tcPr>
            <w:tcW w:w="9072" w:type="dxa"/>
            <w:gridSpan w:val="6"/>
            <w:vAlign w:val="bottom"/>
          </w:tcPr>
          <w:p w14:paraId="023DE65B" w14:textId="77777777" w:rsidR="00AC3AF3" w:rsidRPr="00AE109F" w:rsidRDefault="00AC3AF3" w:rsidP="00356C7D">
            <w:pPr>
              <w:keepNext/>
              <w:rPr>
                <w:b/>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4CF5C1CE" w14:textId="77777777" w:rsidTr="00292B15">
        <w:trPr>
          <w:gridAfter w:val="1"/>
          <w:wAfter w:w="51" w:type="dxa"/>
          <w:cantSplit/>
          <w:jc w:val="center"/>
        </w:trPr>
        <w:tc>
          <w:tcPr>
            <w:tcW w:w="3810" w:type="dxa"/>
            <w:vAlign w:val="bottom"/>
          </w:tcPr>
          <w:p w14:paraId="6B45D44C" w14:textId="77777777" w:rsidR="00AC3AF3" w:rsidRPr="00AE109F" w:rsidRDefault="00AC3AF3" w:rsidP="009A003E">
            <w:pPr>
              <w:ind w:left="170"/>
              <w:rPr>
                <w:noProof/>
                <w:szCs w:val="22"/>
              </w:rPr>
            </w:pPr>
            <w:r w:rsidRPr="00AE109F">
              <w:rPr>
                <w:noProof/>
                <w:szCs w:val="22"/>
              </w:rPr>
              <w:t>Valoarea iniţială (media)</w:t>
            </w:r>
          </w:p>
        </w:tc>
        <w:tc>
          <w:tcPr>
            <w:tcW w:w="1734" w:type="dxa"/>
            <w:gridSpan w:val="2"/>
            <w:vAlign w:val="center"/>
          </w:tcPr>
          <w:p w14:paraId="70EE4C3C" w14:textId="77777777" w:rsidR="00AC3AF3" w:rsidRPr="00AE109F" w:rsidRDefault="00AC3AF3" w:rsidP="009A003E">
            <w:pPr>
              <w:jc w:val="center"/>
              <w:rPr>
                <w:noProof/>
                <w:szCs w:val="22"/>
              </w:rPr>
            </w:pPr>
            <w:r w:rsidRPr="00AE109F">
              <w:rPr>
                <w:noProof/>
                <w:szCs w:val="22"/>
              </w:rPr>
              <w:t>8,33</w:t>
            </w:r>
          </w:p>
        </w:tc>
        <w:tc>
          <w:tcPr>
            <w:tcW w:w="1745" w:type="dxa"/>
            <w:gridSpan w:val="2"/>
            <w:vAlign w:val="center"/>
          </w:tcPr>
          <w:p w14:paraId="00EF97E8" w14:textId="77777777" w:rsidR="00AC3AF3" w:rsidRPr="00AE109F" w:rsidRDefault="00AC3AF3" w:rsidP="009A003E">
            <w:pPr>
              <w:jc w:val="center"/>
              <w:rPr>
                <w:noProof/>
                <w:szCs w:val="22"/>
              </w:rPr>
            </w:pPr>
            <w:r w:rsidRPr="00AE109F">
              <w:rPr>
                <w:noProof/>
                <w:szCs w:val="22"/>
              </w:rPr>
              <w:t>8,27</w:t>
            </w:r>
          </w:p>
        </w:tc>
        <w:tc>
          <w:tcPr>
            <w:tcW w:w="1783" w:type="dxa"/>
            <w:vAlign w:val="center"/>
          </w:tcPr>
          <w:p w14:paraId="02A3475F" w14:textId="77777777" w:rsidR="00AC3AF3" w:rsidRPr="00AE109F" w:rsidRDefault="00AC3AF3" w:rsidP="009A003E">
            <w:pPr>
              <w:jc w:val="center"/>
              <w:rPr>
                <w:noProof/>
                <w:szCs w:val="22"/>
              </w:rPr>
            </w:pPr>
            <w:r w:rsidRPr="00AE109F">
              <w:rPr>
                <w:noProof/>
                <w:szCs w:val="22"/>
              </w:rPr>
              <w:t>8,20</w:t>
            </w:r>
          </w:p>
        </w:tc>
      </w:tr>
      <w:tr w:rsidR="00AC3AF3" w:rsidRPr="00AE109F" w14:paraId="6A0EC2B4" w14:textId="77777777" w:rsidTr="00292B15">
        <w:trPr>
          <w:gridAfter w:val="1"/>
          <w:wAfter w:w="51" w:type="dxa"/>
          <w:cantSplit/>
          <w:jc w:val="center"/>
        </w:trPr>
        <w:tc>
          <w:tcPr>
            <w:tcW w:w="3810" w:type="dxa"/>
            <w:vAlign w:val="bottom"/>
          </w:tcPr>
          <w:p w14:paraId="0B18ED51" w14:textId="77777777" w:rsidR="00AC3AF3" w:rsidRPr="00AE109F" w:rsidRDefault="00AC3AF3" w:rsidP="009A003E">
            <w:pPr>
              <w:ind w:left="170"/>
              <w:rPr>
                <w:noProof/>
                <w:szCs w:val="22"/>
                <w:vertAlign w:val="superscript"/>
              </w:rPr>
            </w:pPr>
            <w:r w:rsidRPr="00AE109F">
              <w:rPr>
                <w:noProof/>
                <w:szCs w:val="22"/>
              </w:rPr>
              <w:t>Modificarea faţă de valoarea iniţială (media ajustată)</w:t>
            </w:r>
          </w:p>
        </w:tc>
        <w:tc>
          <w:tcPr>
            <w:tcW w:w="1734" w:type="dxa"/>
            <w:gridSpan w:val="2"/>
            <w:vAlign w:val="center"/>
          </w:tcPr>
          <w:p w14:paraId="5654EFC0" w14:textId="77777777" w:rsidR="00AC3AF3" w:rsidRPr="00AE109F" w:rsidRDefault="00AC3AF3" w:rsidP="009A003E">
            <w:pPr>
              <w:jc w:val="center"/>
              <w:rPr>
                <w:noProof/>
                <w:szCs w:val="22"/>
                <w:vertAlign w:val="superscript"/>
              </w:rPr>
            </w:pPr>
            <w:r w:rsidRPr="00AE109F">
              <w:rPr>
                <w:noProof/>
                <w:szCs w:val="22"/>
              </w:rPr>
              <w:noBreakHyphen/>
              <w:t>0,63</w:t>
            </w:r>
          </w:p>
        </w:tc>
        <w:tc>
          <w:tcPr>
            <w:tcW w:w="1745" w:type="dxa"/>
            <w:gridSpan w:val="2"/>
            <w:vAlign w:val="center"/>
          </w:tcPr>
          <w:p w14:paraId="137E82DA" w14:textId="77777777" w:rsidR="00AC3AF3" w:rsidRPr="00AE109F" w:rsidRDefault="00AC3AF3" w:rsidP="009A003E">
            <w:pPr>
              <w:jc w:val="center"/>
              <w:rPr>
                <w:noProof/>
                <w:szCs w:val="22"/>
                <w:vertAlign w:val="superscript"/>
              </w:rPr>
            </w:pPr>
            <w:r w:rsidRPr="00AE109F">
              <w:rPr>
                <w:noProof/>
                <w:szCs w:val="22"/>
              </w:rPr>
              <w:noBreakHyphen/>
              <w:t>0,72</w:t>
            </w:r>
          </w:p>
        </w:tc>
        <w:tc>
          <w:tcPr>
            <w:tcW w:w="1783" w:type="dxa"/>
            <w:vAlign w:val="center"/>
          </w:tcPr>
          <w:p w14:paraId="776EA076" w14:textId="77777777" w:rsidR="00AC3AF3" w:rsidRPr="00AE109F" w:rsidRDefault="00AC3AF3" w:rsidP="009A003E">
            <w:pPr>
              <w:jc w:val="center"/>
              <w:rPr>
                <w:noProof/>
                <w:szCs w:val="22"/>
              </w:rPr>
            </w:pPr>
            <w:r w:rsidRPr="00AE109F">
              <w:rPr>
                <w:noProof/>
                <w:szCs w:val="22"/>
              </w:rPr>
              <w:t>0,01</w:t>
            </w:r>
          </w:p>
        </w:tc>
      </w:tr>
      <w:tr w:rsidR="00AC3AF3" w:rsidRPr="00AE109F" w14:paraId="1F1CC3E2" w14:textId="77777777" w:rsidTr="00292B15">
        <w:trPr>
          <w:gridAfter w:val="1"/>
          <w:wAfter w:w="51" w:type="dxa"/>
          <w:cantSplit/>
          <w:jc w:val="center"/>
        </w:trPr>
        <w:tc>
          <w:tcPr>
            <w:tcW w:w="3810" w:type="dxa"/>
            <w:vAlign w:val="bottom"/>
          </w:tcPr>
          <w:p w14:paraId="53506CB3" w14:textId="77777777" w:rsidR="00AC3AF3" w:rsidRPr="00AE109F" w:rsidRDefault="00AC3AF3" w:rsidP="009A003E">
            <w:pPr>
              <w:ind w:left="170"/>
              <w:rPr>
                <w:b/>
                <w:noProof/>
                <w:szCs w:val="22"/>
              </w:rPr>
            </w:pPr>
            <w:r w:rsidRPr="00AE109F">
              <w:rPr>
                <w:noProof/>
                <w:szCs w:val="22"/>
              </w:rPr>
              <w:t>Diferenţă faţă de placebo (media adjustată) (IÎ 95%)</w:t>
            </w:r>
          </w:p>
        </w:tc>
        <w:tc>
          <w:tcPr>
            <w:tcW w:w="1734" w:type="dxa"/>
            <w:gridSpan w:val="2"/>
            <w:vAlign w:val="bottom"/>
          </w:tcPr>
          <w:p w14:paraId="4F66EBCA" w14:textId="77777777" w:rsidR="00AC3AF3" w:rsidRPr="00AE109F" w:rsidRDefault="00AC3AF3" w:rsidP="009A003E">
            <w:pPr>
              <w:jc w:val="center"/>
              <w:rPr>
                <w:noProof/>
                <w:szCs w:val="22"/>
              </w:rPr>
            </w:pPr>
            <w:r w:rsidRPr="00AE109F">
              <w:rPr>
                <w:noProof/>
                <w:szCs w:val="22"/>
              </w:rPr>
              <w:noBreakHyphen/>
              <w:t>0,65</w:t>
            </w:r>
            <w:r w:rsidRPr="00AE109F">
              <w:rPr>
                <w:noProof/>
                <w:szCs w:val="22"/>
                <w:vertAlign w:val="superscript"/>
              </w:rPr>
              <w:t>b</w:t>
            </w:r>
          </w:p>
          <w:p w14:paraId="3A707947"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0,73; </w:t>
            </w:r>
            <w:r w:rsidRPr="00AE109F">
              <w:rPr>
                <w:noProof/>
                <w:szCs w:val="22"/>
              </w:rPr>
              <w:noBreakHyphen/>
              <w:t>0,56)</w:t>
            </w:r>
          </w:p>
        </w:tc>
        <w:tc>
          <w:tcPr>
            <w:tcW w:w="1745" w:type="dxa"/>
            <w:gridSpan w:val="2"/>
            <w:vAlign w:val="bottom"/>
          </w:tcPr>
          <w:p w14:paraId="07E96AEB" w14:textId="77777777" w:rsidR="00AC3AF3" w:rsidRPr="00AE109F" w:rsidRDefault="00AC3AF3" w:rsidP="009A003E">
            <w:pPr>
              <w:jc w:val="center"/>
              <w:rPr>
                <w:noProof/>
                <w:szCs w:val="22"/>
              </w:rPr>
            </w:pPr>
            <w:r w:rsidRPr="00AE109F">
              <w:rPr>
                <w:noProof/>
                <w:szCs w:val="22"/>
              </w:rPr>
              <w:noBreakHyphen/>
              <w:t>0,73</w:t>
            </w:r>
            <w:r w:rsidRPr="00AE109F">
              <w:rPr>
                <w:noProof/>
                <w:szCs w:val="22"/>
                <w:vertAlign w:val="superscript"/>
              </w:rPr>
              <w:t>b</w:t>
            </w:r>
          </w:p>
          <w:p w14:paraId="20B76FD9"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0,82; </w:t>
            </w:r>
            <w:r w:rsidRPr="00AE109F">
              <w:rPr>
                <w:noProof/>
                <w:szCs w:val="22"/>
              </w:rPr>
              <w:noBreakHyphen/>
              <w:t>0,65)</w:t>
            </w:r>
          </w:p>
        </w:tc>
        <w:tc>
          <w:tcPr>
            <w:tcW w:w="1783" w:type="dxa"/>
            <w:vAlign w:val="center"/>
          </w:tcPr>
          <w:p w14:paraId="384A8D55"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0B861722" w14:textId="77777777" w:rsidTr="00292B15">
        <w:trPr>
          <w:gridAfter w:val="1"/>
          <w:wAfter w:w="51" w:type="dxa"/>
          <w:cantSplit/>
          <w:jc w:val="center"/>
        </w:trPr>
        <w:tc>
          <w:tcPr>
            <w:tcW w:w="3810" w:type="dxa"/>
            <w:vAlign w:val="bottom"/>
          </w:tcPr>
          <w:p w14:paraId="2D936BF3" w14:textId="77777777" w:rsidR="00AC3AF3" w:rsidRPr="00AE109F" w:rsidRDefault="00AC3AF3" w:rsidP="009A003E">
            <w:pPr>
              <w:rPr>
                <w:b/>
                <w:noProof/>
                <w:szCs w:val="22"/>
              </w:rPr>
            </w:pPr>
            <w:r w:rsidRPr="00AE109F">
              <w:rPr>
                <w:b/>
                <w:noProof/>
                <w:szCs w:val="22"/>
              </w:rPr>
              <w:t>(%) de pacienţi care obţin HbA</w:t>
            </w:r>
            <w:r w:rsidRPr="00AE109F">
              <w:rPr>
                <w:b/>
                <w:noProof/>
                <w:szCs w:val="22"/>
                <w:vertAlign w:val="subscript"/>
              </w:rPr>
              <w:t>1c</w:t>
            </w:r>
            <w:r w:rsidRPr="00AE109F">
              <w:rPr>
                <w:b/>
                <w:noProof/>
                <w:szCs w:val="22"/>
              </w:rPr>
              <w:t xml:space="preserve"> &lt; 7%</w:t>
            </w:r>
          </w:p>
        </w:tc>
        <w:tc>
          <w:tcPr>
            <w:tcW w:w="1734" w:type="dxa"/>
            <w:gridSpan w:val="2"/>
            <w:vAlign w:val="center"/>
          </w:tcPr>
          <w:p w14:paraId="0BA1219F" w14:textId="77777777" w:rsidR="00AC3AF3" w:rsidRPr="00AE109F" w:rsidRDefault="00AC3AF3" w:rsidP="00B5408E">
            <w:pPr>
              <w:tabs>
                <w:tab w:val="decimal" w:pos="635"/>
              </w:tabs>
              <w:jc w:val="center"/>
              <w:rPr>
                <w:noProof/>
                <w:szCs w:val="22"/>
              </w:rPr>
            </w:pPr>
            <w:r w:rsidRPr="00AE109F">
              <w:rPr>
                <w:noProof/>
                <w:szCs w:val="22"/>
              </w:rPr>
              <w:t>19,8</w:t>
            </w:r>
            <w:r w:rsidRPr="00AE109F">
              <w:rPr>
                <w:noProof/>
                <w:szCs w:val="22"/>
                <w:vertAlign w:val="superscript"/>
              </w:rPr>
              <w:t>b</w:t>
            </w:r>
          </w:p>
        </w:tc>
        <w:tc>
          <w:tcPr>
            <w:tcW w:w="1745" w:type="dxa"/>
            <w:gridSpan w:val="2"/>
            <w:vAlign w:val="center"/>
          </w:tcPr>
          <w:p w14:paraId="3F938A28" w14:textId="77777777" w:rsidR="00AC3AF3" w:rsidRPr="00AE109F" w:rsidRDefault="00AC3AF3" w:rsidP="00B5408E">
            <w:pPr>
              <w:tabs>
                <w:tab w:val="decimal" w:pos="633"/>
              </w:tabs>
              <w:jc w:val="center"/>
              <w:rPr>
                <w:noProof/>
                <w:szCs w:val="22"/>
              </w:rPr>
            </w:pPr>
            <w:r w:rsidRPr="00AE109F">
              <w:rPr>
                <w:noProof/>
                <w:szCs w:val="22"/>
              </w:rPr>
              <w:t>24,7</w:t>
            </w:r>
            <w:r w:rsidRPr="00AE109F">
              <w:rPr>
                <w:noProof/>
                <w:szCs w:val="22"/>
                <w:vertAlign w:val="superscript"/>
              </w:rPr>
              <w:t>b</w:t>
            </w:r>
          </w:p>
        </w:tc>
        <w:tc>
          <w:tcPr>
            <w:tcW w:w="1783" w:type="dxa"/>
            <w:vAlign w:val="center"/>
          </w:tcPr>
          <w:p w14:paraId="1A27FF9E" w14:textId="77777777" w:rsidR="00AC3AF3" w:rsidRPr="00AE109F" w:rsidRDefault="00AC3AF3" w:rsidP="009A003E">
            <w:pPr>
              <w:tabs>
                <w:tab w:val="decimal" w:pos="496"/>
              </w:tabs>
              <w:jc w:val="center"/>
              <w:rPr>
                <w:noProof/>
                <w:szCs w:val="22"/>
              </w:rPr>
            </w:pPr>
            <w:r w:rsidRPr="00AE109F">
              <w:rPr>
                <w:noProof/>
                <w:szCs w:val="22"/>
              </w:rPr>
              <w:t>7,7</w:t>
            </w:r>
          </w:p>
        </w:tc>
      </w:tr>
      <w:tr w:rsidR="00AC3AF3" w:rsidRPr="00AE109F" w14:paraId="4BBA45A6" w14:textId="77777777" w:rsidTr="00292B15">
        <w:trPr>
          <w:gridAfter w:val="1"/>
          <w:wAfter w:w="51" w:type="dxa"/>
          <w:cantSplit/>
          <w:jc w:val="center"/>
        </w:trPr>
        <w:tc>
          <w:tcPr>
            <w:tcW w:w="9072" w:type="dxa"/>
            <w:gridSpan w:val="6"/>
            <w:vAlign w:val="bottom"/>
          </w:tcPr>
          <w:p w14:paraId="323238D0" w14:textId="77777777" w:rsidR="00AC3AF3" w:rsidRPr="00AE109F" w:rsidRDefault="00AC3AF3" w:rsidP="00990729">
            <w:pPr>
              <w:keepNext/>
              <w:rPr>
                <w:noProof/>
                <w:szCs w:val="22"/>
              </w:rPr>
            </w:pPr>
            <w:r w:rsidRPr="00AE109F">
              <w:rPr>
                <w:b/>
                <w:noProof/>
                <w:szCs w:val="22"/>
              </w:rPr>
              <w:t>Greutatea corporală</w:t>
            </w:r>
          </w:p>
        </w:tc>
      </w:tr>
      <w:tr w:rsidR="00AC3AF3" w:rsidRPr="00AE109F" w14:paraId="51DD3805" w14:textId="77777777" w:rsidTr="00292B15">
        <w:trPr>
          <w:gridAfter w:val="1"/>
          <w:wAfter w:w="51" w:type="dxa"/>
          <w:cantSplit/>
          <w:jc w:val="center"/>
        </w:trPr>
        <w:tc>
          <w:tcPr>
            <w:tcW w:w="3810" w:type="dxa"/>
            <w:vAlign w:val="bottom"/>
          </w:tcPr>
          <w:p w14:paraId="440ED316" w14:textId="77777777" w:rsidR="00AC3AF3" w:rsidRPr="00AE109F" w:rsidRDefault="00AC3AF3" w:rsidP="00D200E5">
            <w:pPr>
              <w:ind w:left="170"/>
              <w:rPr>
                <w:b/>
                <w:noProof/>
                <w:szCs w:val="22"/>
              </w:rPr>
            </w:pPr>
            <w:r w:rsidRPr="00AE109F">
              <w:rPr>
                <w:noProof/>
                <w:szCs w:val="22"/>
              </w:rPr>
              <w:t>Valoarea iniţială (media) în kg</w:t>
            </w:r>
          </w:p>
        </w:tc>
        <w:tc>
          <w:tcPr>
            <w:tcW w:w="1734" w:type="dxa"/>
            <w:gridSpan w:val="2"/>
            <w:vAlign w:val="center"/>
          </w:tcPr>
          <w:p w14:paraId="07C4CE69" w14:textId="77777777" w:rsidR="00AC3AF3" w:rsidRPr="00AE109F" w:rsidRDefault="00AC3AF3" w:rsidP="009A003E">
            <w:pPr>
              <w:tabs>
                <w:tab w:val="decimal" w:pos="635"/>
              </w:tabs>
              <w:jc w:val="center"/>
              <w:rPr>
                <w:noProof/>
                <w:szCs w:val="22"/>
              </w:rPr>
            </w:pPr>
            <w:r w:rsidRPr="00AE109F">
              <w:rPr>
                <w:noProof/>
                <w:szCs w:val="22"/>
              </w:rPr>
              <w:t>96,9</w:t>
            </w:r>
          </w:p>
        </w:tc>
        <w:tc>
          <w:tcPr>
            <w:tcW w:w="1745" w:type="dxa"/>
            <w:gridSpan w:val="2"/>
            <w:vAlign w:val="center"/>
          </w:tcPr>
          <w:p w14:paraId="242F3656" w14:textId="77777777" w:rsidR="00AC3AF3" w:rsidRPr="00AE109F" w:rsidRDefault="00AC3AF3" w:rsidP="009A003E">
            <w:pPr>
              <w:tabs>
                <w:tab w:val="decimal" w:pos="633"/>
              </w:tabs>
              <w:jc w:val="center"/>
              <w:rPr>
                <w:noProof/>
                <w:szCs w:val="22"/>
              </w:rPr>
            </w:pPr>
            <w:r w:rsidRPr="00AE109F">
              <w:rPr>
                <w:noProof/>
                <w:szCs w:val="22"/>
              </w:rPr>
              <w:t>96,7</w:t>
            </w:r>
          </w:p>
        </w:tc>
        <w:tc>
          <w:tcPr>
            <w:tcW w:w="1783" w:type="dxa"/>
            <w:vAlign w:val="center"/>
          </w:tcPr>
          <w:p w14:paraId="424450D1" w14:textId="77777777" w:rsidR="00AC3AF3" w:rsidRPr="00AE109F" w:rsidRDefault="00AC3AF3" w:rsidP="009A003E">
            <w:pPr>
              <w:tabs>
                <w:tab w:val="decimal" w:pos="496"/>
              </w:tabs>
              <w:jc w:val="center"/>
              <w:rPr>
                <w:noProof/>
                <w:szCs w:val="22"/>
              </w:rPr>
            </w:pPr>
            <w:r w:rsidRPr="00AE109F">
              <w:rPr>
                <w:noProof/>
                <w:szCs w:val="22"/>
              </w:rPr>
              <w:t>97,7</w:t>
            </w:r>
          </w:p>
        </w:tc>
      </w:tr>
      <w:tr w:rsidR="00AC3AF3" w:rsidRPr="00AE109F" w14:paraId="5E4F2822" w14:textId="77777777" w:rsidTr="00292B15">
        <w:trPr>
          <w:gridAfter w:val="1"/>
          <w:wAfter w:w="51" w:type="dxa"/>
          <w:cantSplit/>
          <w:jc w:val="center"/>
        </w:trPr>
        <w:tc>
          <w:tcPr>
            <w:tcW w:w="3810" w:type="dxa"/>
            <w:vAlign w:val="bottom"/>
          </w:tcPr>
          <w:p w14:paraId="2EBAE658" w14:textId="77777777" w:rsidR="00AC3AF3" w:rsidRPr="00AE109F" w:rsidRDefault="00AC3AF3" w:rsidP="004A756B">
            <w:pPr>
              <w:ind w:left="170"/>
              <w:rPr>
                <w:b/>
                <w:noProof/>
                <w:szCs w:val="22"/>
              </w:rPr>
            </w:pPr>
            <w:r w:rsidRPr="00AE109F">
              <w:rPr>
                <w:noProof/>
                <w:szCs w:val="22"/>
              </w:rPr>
              <w:t>Modificarea % faţă de valoarea iniţială (media ajustată)</w:t>
            </w:r>
          </w:p>
        </w:tc>
        <w:tc>
          <w:tcPr>
            <w:tcW w:w="1734" w:type="dxa"/>
            <w:gridSpan w:val="2"/>
            <w:vAlign w:val="center"/>
          </w:tcPr>
          <w:p w14:paraId="53237F3B" w14:textId="77777777" w:rsidR="00AC3AF3" w:rsidRPr="00AE109F" w:rsidRDefault="00AC3AF3" w:rsidP="009A003E">
            <w:pPr>
              <w:tabs>
                <w:tab w:val="decimal" w:pos="635"/>
              </w:tabs>
              <w:jc w:val="center"/>
              <w:rPr>
                <w:noProof/>
                <w:szCs w:val="22"/>
              </w:rPr>
            </w:pPr>
            <w:r w:rsidRPr="00AE109F">
              <w:rPr>
                <w:noProof/>
                <w:szCs w:val="22"/>
              </w:rPr>
              <w:noBreakHyphen/>
              <w:t>1,8</w:t>
            </w:r>
          </w:p>
        </w:tc>
        <w:tc>
          <w:tcPr>
            <w:tcW w:w="1745" w:type="dxa"/>
            <w:gridSpan w:val="2"/>
            <w:vAlign w:val="center"/>
          </w:tcPr>
          <w:p w14:paraId="13D4DC4B" w14:textId="77777777" w:rsidR="00AC3AF3" w:rsidRPr="00AE109F" w:rsidRDefault="00AC3AF3" w:rsidP="009A003E">
            <w:pPr>
              <w:tabs>
                <w:tab w:val="decimal" w:pos="633"/>
              </w:tabs>
              <w:jc w:val="center"/>
              <w:rPr>
                <w:noProof/>
                <w:szCs w:val="22"/>
              </w:rPr>
            </w:pPr>
            <w:r w:rsidRPr="00AE109F">
              <w:rPr>
                <w:noProof/>
                <w:szCs w:val="22"/>
              </w:rPr>
              <w:noBreakHyphen/>
              <w:t>2,3</w:t>
            </w:r>
          </w:p>
        </w:tc>
        <w:tc>
          <w:tcPr>
            <w:tcW w:w="1783" w:type="dxa"/>
            <w:vAlign w:val="center"/>
          </w:tcPr>
          <w:p w14:paraId="6813E543" w14:textId="77777777" w:rsidR="00AC3AF3" w:rsidRPr="00AE109F" w:rsidRDefault="00AC3AF3" w:rsidP="009A003E">
            <w:pPr>
              <w:tabs>
                <w:tab w:val="decimal" w:pos="496"/>
              </w:tabs>
              <w:jc w:val="center"/>
              <w:rPr>
                <w:noProof/>
                <w:szCs w:val="22"/>
              </w:rPr>
            </w:pPr>
            <w:r w:rsidRPr="00AE109F">
              <w:rPr>
                <w:noProof/>
                <w:szCs w:val="22"/>
              </w:rPr>
              <w:t>0,1</w:t>
            </w:r>
          </w:p>
        </w:tc>
      </w:tr>
      <w:tr w:rsidR="00AC3AF3" w:rsidRPr="00AE109F" w14:paraId="24C051EE" w14:textId="77777777" w:rsidTr="00292B15">
        <w:trPr>
          <w:gridAfter w:val="1"/>
          <w:wAfter w:w="51" w:type="dxa"/>
          <w:cantSplit/>
          <w:jc w:val="center"/>
        </w:trPr>
        <w:tc>
          <w:tcPr>
            <w:tcW w:w="3810" w:type="dxa"/>
            <w:vAlign w:val="bottom"/>
          </w:tcPr>
          <w:p w14:paraId="1DC396AA" w14:textId="77777777" w:rsidR="00AC3AF3" w:rsidRPr="00AE109F" w:rsidRDefault="00AC3AF3" w:rsidP="009A003E">
            <w:pPr>
              <w:ind w:left="170"/>
              <w:rPr>
                <w:noProof/>
                <w:szCs w:val="22"/>
              </w:rPr>
            </w:pPr>
            <w:r w:rsidRPr="00AE109F">
              <w:rPr>
                <w:noProof/>
                <w:szCs w:val="22"/>
              </w:rPr>
              <w:t>Diferenţă faţă de placebo (media ajustată) (IÎ 97,5%)</w:t>
            </w:r>
          </w:p>
        </w:tc>
        <w:tc>
          <w:tcPr>
            <w:tcW w:w="1734" w:type="dxa"/>
            <w:gridSpan w:val="2"/>
            <w:vAlign w:val="bottom"/>
          </w:tcPr>
          <w:p w14:paraId="7377CA53" w14:textId="77777777" w:rsidR="00AC3AF3" w:rsidRPr="00AE109F" w:rsidRDefault="00AC3AF3" w:rsidP="009A003E">
            <w:pPr>
              <w:jc w:val="center"/>
              <w:rPr>
                <w:noProof/>
                <w:szCs w:val="22"/>
              </w:rPr>
            </w:pPr>
            <w:r w:rsidRPr="00AE109F">
              <w:rPr>
                <w:noProof/>
                <w:szCs w:val="22"/>
              </w:rPr>
              <w:noBreakHyphen/>
              <w:t>1,9</w:t>
            </w:r>
            <w:r w:rsidRPr="00AE109F">
              <w:rPr>
                <w:noProof/>
                <w:szCs w:val="22"/>
                <w:vertAlign w:val="superscript"/>
              </w:rPr>
              <w:t>b</w:t>
            </w:r>
          </w:p>
          <w:p w14:paraId="5599D8CC" w14:textId="77777777" w:rsidR="00AC3AF3" w:rsidRPr="00AE109F" w:rsidRDefault="00AC3AF3" w:rsidP="00292ACA">
            <w:pPr>
              <w:jc w:val="center"/>
              <w:rPr>
                <w:noProof/>
                <w:szCs w:val="22"/>
              </w:rPr>
            </w:pPr>
            <w:r w:rsidRPr="00AE109F">
              <w:rPr>
                <w:noProof/>
                <w:szCs w:val="22"/>
              </w:rPr>
              <w:t>(</w:t>
            </w:r>
            <w:r w:rsidRPr="00AE109F">
              <w:rPr>
                <w:noProof/>
                <w:szCs w:val="22"/>
              </w:rPr>
              <w:noBreakHyphen/>
              <w:t xml:space="preserve">2,2; </w:t>
            </w:r>
            <w:r w:rsidRPr="00AE109F">
              <w:rPr>
                <w:noProof/>
                <w:szCs w:val="22"/>
              </w:rPr>
              <w:noBreakHyphen/>
              <w:t>1,5)</w:t>
            </w:r>
          </w:p>
        </w:tc>
        <w:tc>
          <w:tcPr>
            <w:tcW w:w="1745" w:type="dxa"/>
            <w:gridSpan w:val="2"/>
            <w:vAlign w:val="bottom"/>
          </w:tcPr>
          <w:p w14:paraId="0A1EF3B0" w14:textId="77777777" w:rsidR="00AC3AF3" w:rsidRPr="00AE109F" w:rsidRDefault="00AC3AF3" w:rsidP="009A003E">
            <w:pPr>
              <w:jc w:val="center"/>
              <w:rPr>
                <w:noProof/>
                <w:szCs w:val="22"/>
              </w:rPr>
            </w:pPr>
            <w:r w:rsidRPr="00AE109F">
              <w:rPr>
                <w:noProof/>
                <w:szCs w:val="22"/>
              </w:rPr>
              <w:noBreakHyphen/>
              <w:t>2,4</w:t>
            </w:r>
            <w:r w:rsidRPr="00AE109F">
              <w:rPr>
                <w:noProof/>
                <w:szCs w:val="22"/>
                <w:vertAlign w:val="superscript"/>
              </w:rPr>
              <w:t>b</w:t>
            </w:r>
          </w:p>
          <w:p w14:paraId="607757CA" w14:textId="77777777" w:rsidR="00AC3AF3" w:rsidRPr="00AE109F" w:rsidRDefault="00AC3AF3" w:rsidP="00292ACA">
            <w:pPr>
              <w:jc w:val="center"/>
              <w:rPr>
                <w:noProof/>
                <w:szCs w:val="22"/>
              </w:rPr>
            </w:pPr>
            <w:r w:rsidRPr="00AE109F">
              <w:rPr>
                <w:noProof/>
                <w:szCs w:val="22"/>
              </w:rPr>
              <w:t xml:space="preserve">(-2,8; </w:t>
            </w:r>
            <w:r w:rsidRPr="00AE109F">
              <w:rPr>
                <w:noProof/>
                <w:szCs w:val="22"/>
              </w:rPr>
              <w:noBreakHyphen/>
              <w:t>2,0)</w:t>
            </w:r>
          </w:p>
        </w:tc>
        <w:tc>
          <w:tcPr>
            <w:tcW w:w="1783" w:type="dxa"/>
            <w:vAlign w:val="center"/>
          </w:tcPr>
          <w:p w14:paraId="5D6FCAB4" w14:textId="77777777" w:rsidR="00AC3AF3" w:rsidRPr="00AE109F" w:rsidRDefault="00AC3AF3" w:rsidP="009A003E">
            <w:pPr>
              <w:tabs>
                <w:tab w:val="decimal" w:pos="496"/>
              </w:tabs>
              <w:jc w:val="center"/>
              <w:rPr>
                <w:noProof/>
                <w:szCs w:val="22"/>
              </w:rPr>
            </w:pPr>
            <w:r w:rsidRPr="00AE109F">
              <w:rPr>
                <w:noProof/>
                <w:szCs w:val="22"/>
              </w:rPr>
              <w:t>N/A</w:t>
            </w:r>
            <w:r w:rsidRPr="00AE109F">
              <w:rPr>
                <w:noProof/>
                <w:szCs w:val="22"/>
                <w:vertAlign w:val="superscript"/>
              </w:rPr>
              <w:t>c</w:t>
            </w:r>
          </w:p>
        </w:tc>
      </w:tr>
      <w:tr w:rsidR="00AC3AF3" w:rsidRPr="00AE109F" w14:paraId="71685352" w14:textId="77777777" w:rsidTr="00292B15">
        <w:tblPrEx>
          <w:tblCellMar>
            <w:left w:w="57" w:type="dxa"/>
            <w:right w:w="57" w:type="dxa"/>
          </w:tblCellMar>
        </w:tblPrEx>
        <w:trPr>
          <w:cantSplit/>
          <w:jc w:val="center"/>
        </w:trPr>
        <w:tc>
          <w:tcPr>
            <w:tcW w:w="9072" w:type="dxa"/>
            <w:gridSpan w:val="7"/>
            <w:vAlign w:val="bottom"/>
          </w:tcPr>
          <w:p w14:paraId="0113D894" w14:textId="77777777" w:rsidR="00AC3AF3" w:rsidRPr="00AE109F" w:rsidRDefault="00AC3AF3" w:rsidP="00292B15">
            <w:pPr>
              <w:keepNext/>
              <w:tabs>
                <w:tab w:val="decimal" w:pos="496"/>
              </w:tabs>
              <w:jc w:val="center"/>
              <w:rPr>
                <w:noProof/>
                <w:szCs w:val="22"/>
              </w:rPr>
            </w:pPr>
            <w:r w:rsidRPr="00AE109F">
              <w:rPr>
                <w:b/>
                <w:noProof/>
                <w:szCs w:val="22"/>
              </w:rPr>
              <w:t>Tratament triplu combinat cu metformin şi sitagliptin</w:t>
            </w:r>
            <w:r w:rsidRPr="00AE109F">
              <w:rPr>
                <w:b/>
                <w:noProof/>
                <w:szCs w:val="22"/>
                <w:vertAlign w:val="superscript"/>
              </w:rPr>
              <w:t>e</w:t>
            </w:r>
            <w:r w:rsidRPr="00AE109F">
              <w:rPr>
                <w:b/>
                <w:noProof/>
                <w:szCs w:val="22"/>
              </w:rPr>
              <w:t xml:space="preserve"> (26 de săptămâni)</w:t>
            </w:r>
          </w:p>
        </w:tc>
      </w:tr>
      <w:tr w:rsidR="00AC3AF3" w:rsidRPr="00AE109F" w14:paraId="58DCBE9D" w14:textId="77777777" w:rsidTr="00017F28">
        <w:tblPrEx>
          <w:tblCellMar>
            <w:left w:w="57" w:type="dxa"/>
            <w:right w:w="57" w:type="dxa"/>
          </w:tblCellMar>
        </w:tblPrEx>
        <w:trPr>
          <w:cantSplit/>
          <w:jc w:val="center"/>
        </w:trPr>
        <w:tc>
          <w:tcPr>
            <w:tcW w:w="3829" w:type="dxa"/>
            <w:gridSpan w:val="2"/>
            <w:vAlign w:val="bottom"/>
          </w:tcPr>
          <w:p w14:paraId="4A515B6A" w14:textId="77777777" w:rsidR="00AC3AF3" w:rsidRPr="00AE109F" w:rsidRDefault="00AC3AF3" w:rsidP="000D21F5">
            <w:pPr>
              <w:keepNext/>
              <w:ind w:left="170"/>
              <w:rPr>
                <w:noProof/>
                <w:szCs w:val="22"/>
              </w:rPr>
            </w:pPr>
          </w:p>
        </w:tc>
        <w:tc>
          <w:tcPr>
            <w:tcW w:w="2611" w:type="dxa"/>
            <w:gridSpan w:val="2"/>
            <w:vAlign w:val="bottom"/>
          </w:tcPr>
          <w:p w14:paraId="2E2CC2CE" w14:textId="77777777" w:rsidR="00AC3AF3" w:rsidRPr="00AE109F" w:rsidRDefault="00AC3AF3" w:rsidP="000D21F5">
            <w:pPr>
              <w:keepNext/>
              <w:jc w:val="center"/>
              <w:rPr>
                <w:b/>
                <w:noProof/>
                <w:szCs w:val="22"/>
              </w:rPr>
            </w:pPr>
            <w:r w:rsidRPr="00AE109F">
              <w:rPr>
                <w:b/>
                <w:noProof/>
                <w:szCs w:val="22"/>
              </w:rPr>
              <w:t>Canagliflozin +</w:t>
            </w:r>
          </w:p>
          <w:p w14:paraId="063A35C0" w14:textId="77777777" w:rsidR="00AC3AF3" w:rsidRPr="00AE109F" w:rsidRDefault="00AC3AF3" w:rsidP="000D21F5">
            <w:pPr>
              <w:keepNext/>
              <w:jc w:val="center"/>
              <w:rPr>
                <w:b/>
                <w:noProof/>
                <w:szCs w:val="22"/>
              </w:rPr>
            </w:pPr>
            <w:r w:rsidRPr="00AE109F">
              <w:rPr>
                <w:b/>
                <w:noProof/>
                <w:szCs w:val="22"/>
              </w:rPr>
              <w:t>metformin şi sitagliptin</w:t>
            </w:r>
            <w:r w:rsidRPr="00AE109F">
              <w:rPr>
                <w:noProof/>
                <w:szCs w:val="22"/>
                <w:vertAlign w:val="superscript"/>
              </w:rPr>
              <w:t>g</w:t>
            </w:r>
          </w:p>
          <w:p w14:paraId="022CC339" w14:textId="77777777" w:rsidR="00AC3AF3" w:rsidRPr="00AE109F" w:rsidRDefault="00AC3AF3" w:rsidP="000D21F5">
            <w:pPr>
              <w:keepNext/>
              <w:jc w:val="center"/>
              <w:rPr>
                <w:noProof/>
                <w:szCs w:val="22"/>
              </w:rPr>
            </w:pPr>
            <w:r w:rsidRPr="00AE109F">
              <w:rPr>
                <w:b/>
                <w:noProof/>
                <w:szCs w:val="22"/>
              </w:rPr>
              <w:t>(N = 107)</w:t>
            </w:r>
          </w:p>
        </w:tc>
        <w:tc>
          <w:tcPr>
            <w:tcW w:w="2632" w:type="dxa"/>
            <w:gridSpan w:val="3"/>
            <w:vAlign w:val="center"/>
          </w:tcPr>
          <w:p w14:paraId="0A4A053A" w14:textId="77777777" w:rsidR="00AC3AF3" w:rsidRPr="00AE109F" w:rsidRDefault="00AC3AF3" w:rsidP="000D21F5">
            <w:pPr>
              <w:keepNext/>
              <w:tabs>
                <w:tab w:val="decimal" w:pos="496"/>
              </w:tabs>
              <w:jc w:val="center"/>
              <w:rPr>
                <w:b/>
                <w:noProof/>
                <w:szCs w:val="22"/>
              </w:rPr>
            </w:pPr>
            <w:r w:rsidRPr="00AE109F">
              <w:rPr>
                <w:b/>
                <w:noProof/>
                <w:szCs w:val="22"/>
              </w:rPr>
              <w:t>Placebo +</w:t>
            </w:r>
          </w:p>
          <w:p w14:paraId="54B7394B" w14:textId="77777777" w:rsidR="00AC3AF3" w:rsidRPr="00AE109F" w:rsidRDefault="00AC3AF3" w:rsidP="000D21F5">
            <w:pPr>
              <w:keepNext/>
              <w:tabs>
                <w:tab w:val="decimal" w:pos="496"/>
              </w:tabs>
              <w:jc w:val="center"/>
              <w:rPr>
                <w:b/>
                <w:noProof/>
                <w:szCs w:val="22"/>
              </w:rPr>
            </w:pPr>
            <w:r w:rsidRPr="00AE109F">
              <w:rPr>
                <w:b/>
                <w:noProof/>
                <w:szCs w:val="22"/>
              </w:rPr>
              <w:t>metformin şi sitagliptin</w:t>
            </w:r>
          </w:p>
          <w:p w14:paraId="141DDE10" w14:textId="77777777" w:rsidR="00AC3AF3" w:rsidRPr="00AE109F" w:rsidRDefault="00AC3AF3" w:rsidP="000D21F5">
            <w:pPr>
              <w:keepNext/>
              <w:tabs>
                <w:tab w:val="decimal" w:pos="496"/>
              </w:tabs>
              <w:jc w:val="center"/>
              <w:rPr>
                <w:noProof/>
                <w:szCs w:val="22"/>
              </w:rPr>
            </w:pPr>
            <w:r w:rsidRPr="00AE109F">
              <w:rPr>
                <w:b/>
                <w:noProof/>
                <w:szCs w:val="22"/>
              </w:rPr>
              <w:t>(N = 106)</w:t>
            </w:r>
          </w:p>
        </w:tc>
      </w:tr>
      <w:tr w:rsidR="00AC3AF3" w:rsidRPr="00AE109F" w14:paraId="5E1CA6F5" w14:textId="77777777" w:rsidTr="00292B15">
        <w:tblPrEx>
          <w:tblCellMar>
            <w:left w:w="57" w:type="dxa"/>
            <w:right w:w="57" w:type="dxa"/>
          </w:tblCellMar>
        </w:tblPrEx>
        <w:trPr>
          <w:cantSplit/>
          <w:jc w:val="center"/>
        </w:trPr>
        <w:tc>
          <w:tcPr>
            <w:tcW w:w="9072" w:type="dxa"/>
            <w:gridSpan w:val="7"/>
            <w:vAlign w:val="bottom"/>
          </w:tcPr>
          <w:p w14:paraId="27896CB8" w14:textId="77777777" w:rsidR="00AC3AF3" w:rsidRPr="00AE109F" w:rsidRDefault="00AC3AF3" w:rsidP="000D21F5">
            <w:pPr>
              <w:keepNext/>
              <w:tabs>
                <w:tab w:val="decimal" w:pos="496"/>
              </w:tabs>
              <w:rPr>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3A851515" w14:textId="77777777" w:rsidTr="00017F28">
        <w:tblPrEx>
          <w:tblCellMar>
            <w:left w:w="57" w:type="dxa"/>
            <w:right w:w="57" w:type="dxa"/>
          </w:tblCellMar>
        </w:tblPrEx>
        <w:trPr>
          <w:cantSplit/>
          <w:jc w:val="center"/>
        </w:trPr>
        <w:tc>
          <w:tcPr>
            <w:tcW w:w="3829" w:type="dxa"/>
            <w:gridSpan w:val="2"/>
            <w:vAlign w:val="center"/>
          </w:tcPr>
          <w:p w14:paraId="0C3DF639" w14:textId="77777777" w:rsidR="00AC3AF3" w:rsidRPr="00AE109F" w:rsidRDefault="00AC3AF3" w:rsidP="00292B15">
            <w:pPr>
              <w:ind w:left="170"/>
              <w:rPr>
                <w:noProof/>
                <w:szCs w:val="22"/>
              </w:rPr>
            </w:pPr>
            <w:r w:rsidRPr="00AE109F">
              <w:rPr>
                <w:noProof/>
                <w:szCs w:val="22"/>
              </w:rPr>
              <w:t>Valoarea iniţială (media)</w:t>
            </w:r>
          </w:p>
        </w:tc>
        <w:tc>
          <w:tcPr>
            <w:tcW w:w="2611" w:type="dxa"/>
            <w:gridSpan w:val="2"/>
            <w:vAlign w:val="center"/>
          </w:tcPr>
          <w:p w14:paraId="401BADCB" w14:textId="77777777" w:rsidR="00AC3AF3" w:rsidRPr="00AE109F" w:rsidRDefault="00AC3AF3" w:rsidP="000D21F5">
            <w:pPr>
              <w:tabs>
                <w:tab w:val="decimal" w:pos="496"/>
              </w:tabs>
              <w:jc w:val="center"/>
              <w:rPr>
                <w:noProof/>
                <w:szCs w:val="22"/>
              </w:rPr>
            </w:pPr>
            <w:r w:rsidRPr="00AE109F">
              <w:rPr>
                <w:noProof/>
                <w:szCs w:val="22"/>
              </w:rPr>
              <w:t>8,53</w:t>
            </w:r>
          </w:p>
        </w:tc>
        <w:tc>
          <w:tcPr>
            <w:tcW w:w="2632" w:type="dxa"/>
            <w:gridSpan w:val="3"/>
            <w:vAlign w:val="center"/>
          </w:tcPr>
          <w:p w14:paraId="00E70A5C" w14:textId="77777777" w:rsidR="00AC3AF3" w:rsidRPr="00AE109F" w:rsidRDefault="00AC3AF3" w:rsidP="00292B15">
            <w:pPr>
              <w:tabs>
                <w:tab w:val="decimal" w:pos="496"/>
              </w:tabs>
              <w:jc w:val="center"/>
              <w:rPr>
                <w:noProof/>
                <w:szCs w:val="22"/>
              </w:rPr>
            </w:pPr>
            <w:r w:rsidRPr="00AE109F">
              <w:rPr>
                <w:noProof/>
                <w:szCs w:val="22"/>
              </w:rPr>
              <w:t>8,38</w:t>
            </w:r>
          </w:p>
        </w:tc>
      </w:tr>
      <w:tr w:rsidR="00AC3AF3" w:rsidRPr="00AE109F" w14:paraId="59F82667" w14:textId="77777777" w:rsidTr="00017F28">
        <w:tblPrEx>
          <w:tblCellMar>
            <w:left w:w="57" w:type="dxa"/>
            <w:right w:w="57" w:type="dxa"/>
          </w:tblCellMar>
        </w:tblPrEx>
        <w:trPr>
          <w:cantSplit/>
          <w:jc w:val="center"/>
        </w:trPr>
        <w:tc>
          <w:tcPr>
            <w:tcW w:w="3829" w:type="dxa"/>
            <w:gridSpan w:val="2"/>
            <w:vAlign w:val="center"/>
          </w:tcPr>
          <w:p w14:paraId="1E86A02C" w14:textId="77777777" w:rsidR="00AC3AF3" w:rsidRPr="00AE109F" w:rsidRDefault="00AC3AF3" w:rsidP="00292B15">
            <w:pPr>
              <w:ind w:left="170"/>
              <w:rPr>
                <w:noProof/>
                <w:szCs w:val="22"/>
                <w:vertAlign w:val="superscript"/>
              </w:rPr>
            </w:pPr>
            <w:r w:rsidRPr="00AE109F">
              <w:rPr>
                <w:noProof/>
                <w:szCs w:val="22"/>
              </w:rPr>
              <w:t>Modificarea faţă de valoarea iniţială (media ajustată)</w:t>
            </w:r>
          </w:p>
        </w:tc>
        <w:tc>
          <w:tcPr>
            <w:tcW w:w="2611" w:type="dxa"/>
            <w:gridSpan w:val="2"/>
            <w:vAlign w:val="center"/>
          </w:tcPr>
          <w:p w14:paraId="2DBB7940" w14:textId="77777777" w:rsidR="00AC3AF3" w:rsidRPr="00AE109F" w:rsidRDefault="00AC3AF3" w:rsidP="000D21F5">
            <w:pPr>
              <w:tabs>
                <w:tab w:val="decimal" w:pos="496"/>
              </w:tabs>
              <w:jc w:val="center"/>
              <w:rPr>
                <w:noProof/>
                <w:szCs w:val="22"/>
              </w:rPr>
            </w:pPr>
            <w:r w:rsidRPr="00AE109F">
              <w:rPr>
                <w:noProof/>
                <w:szCs w:val="22"/>
              </w:rPr>
              <w:t>-0,91</w:t>
            </w:r>
          </w:p>
        </w:tc>
        <w:tc>
          <w:tcPr>
            <w:tcW w:w="2632" w:type="dxa"/>
            <w:gridSpan w:val="3"/>
            <w:vAlign w:val="center"/>
          </w:tcPr>
          <w:p w14:paraId="0C2747BF" w14:textId="77777777" w:rsidR="00AC3AF3" w:rsidRPr="00AE109F" w:rsidRDefault="00AC3AF3" w:rsidP="00292B15">
            <w:pPr>
              <w:tabs>
                <w:tab w:val="decimal" w:pos="496"/>
              </w:tabs>
              <w:jc w:val="center"/>
              <w:rPr>
                <w:noProof/>
                <w:szCs w:val="22"/>
              </w:rPr>
            </w:pPr>
            <w:r w:rsidRPr="00AE109F">
              <w:rPr>
                <w:noProof/>
                <w:szCs w:val="22"/>
              </w:rPr>
              <w:t>-0,01</w:t>
            </w:r>
          </w:p>
        </w:tc>
      </w:tr>
      <w:tr w:rsidR="00AC3AF3" w:rsidRPr="00AE109F" w14:paraId="04BDB1F1" w14:textId="77777777" w:rsidTr="00017F28">
        <w:tblPrEx>
          <w:tblCellMar>
            <w:left w:w="57" w:type="dxa"/>
            <w:right w:w="57" w:type="dxa"/>
          </w:tblCellMar>
        </w:tblPrEx>
        <w:trPr>
          <w:cantSplit/>
          <w:jc w:val="center"/>
        </w:trPr>
        <w:tc>
          <w:tcPr>
            <w:tcW w:w="3829" w:type="dxa"/>
            <w:gridSpan w:val="2"/>
            <w:vAlign w:val="center"/>
          </w:tcPr>
          <w:p w14:paraId="1FE62A37" w14:textId="77777777" w:rsidR="00AC3AF3" w:rsidRPr="00AE109F" w:rsidRDefault="00AC3AF3" w:rsidP="00292B15">
            <w:pPr>
              <w:ind w:left="170"/>
              <w:rPr>
                <w:noProof/>
                <w:szCs w:val="22"/>
              </w:rPr>
            </w:pPr>
            <w:r w:rsidRPr="00AE109F">
              <w:rPr>
                <w:noProof/>
                <w:szCs w:val="22"/>
              </w:rPr>
              <w:t>Diferenţă faţă de placebo (media ajustată) (IÎ 95%)</w:t>
            </w:r>
          </w:p>
        </w:tc>
        <w:tc>
          <w:tcPr>
            <w:tcW w:w="2611" w:type="dxa"/>
            <w:gridSpan w:val="2"/>
            <w:vAlign w:val="center"/>
          </w:tcPr>
          <w:p w14:paraId="5BEE4FED" w14:textId="77777777" w:rsidR="00AC3AF3" w:rsidRPr="00AE109F" w:rsidRDefault="00AC3AF3" w:rsidP="000D21F5">
            <w:pPr>
              <w:jc w:val="center"/>
              <w:rPr>
                <w:noProof/>
                <w:szCs w:val="22"/>
                <w:vertAlign w:val="superscript"/>
              </w:rPr>
            </w:pPr>
            <w:r w:rsidRPr="00AE109F">
              <w:rPr>
                <w:noProof/>
                <w:szCs w:val="22"/>
              </w:rPr>
              <w:noBreakHyphen/>
              <w:t>0,89</w:t>
            </w:r>
            <w:r w:rsidRPr="00AE109F">
              <w:rPr>
                <w:noProof/>
                <w:szCs w:val="22"/>
                <w:vertAlign w:val="superscript"/>
              </w:rPr>
              <w:t>b</w:t>
            </w:r>
          </w:p>
          <w:p w14:paraId="607D3008" w14:textId="77777777" w:rsidR="00AC3AF3" w:rsidRPr="00AE109F" w:rsidRDefault="00AC3AF3" w:rsidP="00292B15">
            <w:pPr>
              <w:tabs>
                <w:tab w:val="decimal" w:pos="496"/>
              </w:tabs>
              <w:jc w:val="center"/>
              <w:rPr>
                <w:noProof/>
                <w:szCs w:val="22"/>
              </w:rPr>
            </w:pPr>
            <w:r w:rsidRPr="00AE109F">
              <w:rPr>
                <w:noProof/>
                <w:szCs w:val="22"/>
              </w:rPr>
              <w:t>(</w:t>
            </w:r>
            <w:r w:rsidRPr="00AE109F">
              <w:rPr>
                <w:noProof/>
                <w:szCs w:val="22"/>
              </w:rPr>
              <w:noBreakHyphen/>
              <w:t xml:space="preserve">1,19; </w:t>
            </w:r>
            <w:r w:rsidRPr="00AE109F">
              <w:rPr>
                <w:noProof/>
                <w:szCs w:val="22"/>
              </w:rPr>
              <w:noBreakHyphen/>
              <w:t>0,59)</w:t>
            </w:r>
          </w:p>
        </w:tc>
        <w:tc>
          <w:tcPr>
            <w:tcW w:w="2632" w:type="dxa"/>
            <w:gridSpan w:val="3"/>
            <w:vAlign w:val="center"/>
          </w:tcPr>
          <w:p w14:paraId="3DA88331" w14:textId="77777777" w:rsidR="00AC3AF3" w:rsidRPr="00AE109F" w:rsidRDefault="00AC3AF3" w:rsidP="000D21F5">
            <w:pPr>
              <w:tabs>
                <w:tab w:val="decimal" w:pos="496"/>
              </w:tabs>
              <w:jc w:val="center"/>
              <w:rPr>
                <w:noProof/>
                <w:szCs w:val="22"/>
              </w:rPr>
            </w:pPr>
          </w:p>
        </w:tc>
      </w:tr>
      <w:tr w:rsidR="00AC3AF3" w:rsidRPr="00AE109F" w14:paraId="4925EF86" w14:textId="77777777" w:rsidTr="00017F28">
        <w:tblPrEx>
          <w:tblCellMar>
            <w:left w:w="57" w:type="dxa"/>
            <w:right w:w="57" w:type="dxa"/>
          </w:tblCellMar>
        </w:tblPrEx>
        <w:trPr>
          <w:cantSplit/>
          <w:jc w:val="center"/>
        </w:trPr>
        <w:tc>
          <w:tcPr>
            <w:tcW w:w="3829" w:type="dxa"/>
            <w:gridSpan w:val="2"/>
            <w:vAlign w:val="center"/>
          </w:tcPr>
          <w:p w14:paraId="7C60146F" w14:textId="77777777" w:rsidR="00AC3AF3" w:rsidRPr="00AE109F" w:rsidRDefault="00AC3AF3" w:rsidP="000D21F5">
            <w:pPr>
              <w:rPr>
                <w:b/>
                <w:noProof/>
                <w:szCs w:val="22"/>
              </w:rPr>
            </w:pPr>
            <w:r w:rsidRPr="00AE109F">
              <w:rPr>
                <w:b/>
                <w:noProof/>
                <w:szCs w:val="22"/>
              </w:rPr>
              <w:t>(%) de pacienţi care obţin HbA</w:t>
            </w:r>
            <w:r w:rsidRPr="00AE109F">
              <w:rPr>
                <w:b/>
                <w:noProof/>
                <w:szCs w:val="22"/>
                <w:vertAlign w:val="subscript"/>
              </w:rPr>
              <w:t>1c</w:t>
            </w:r>
            <w:r w:rsidRPr="00AE109F">
              <w:rPr>
                <w:b/>
                <w:noProof/>
                <w:szCs w:val="22"/>
              </w:rPr>
              <w:t xml:space="preserve"> &lt; 7%</w:t>
            </w:r>
          </w:p>
        </w:tc>
        <w:tc>
          <w:tcPr>
            <w:tcW w:w="2611" w:type="dxa"/>
            <w:gridSpan w:val="2"/>
            <w:vAlign w:val="center"/>
          </w:tcPr>
          <w:p w14:paraId="0CFCD4C6" w14:textId="77777777" w:rsidR="00AC3AF3" w:rsidRPr="00AE109F" w:rsidRDefault="00AC3AF3" w:rsidP="000D21F5">
            <w:pPr>
              <w:tabs>
                <w:tab w:val="decimal" w:pos="496"/>
              </w:tabs>
              <w:jc w:val="center"/>
              <w:rPr>
                <w:noProof/>
                <w:szCs w:val="22"/>
              </w:rPr>
            </w:pPr>
            <w:r w:rsidRPr="00AE109F">
              <w:rPr>
                <w:noProof/>
                <w:szCs w:val="22"/>
              </w:rPr>
              <w:t>32</w:t>
            </w:r>
            <w:r w:rsidRPr="00AE109F">
              <w:rPr>
                <w:noProof/>
                <w:szCs w:val="22"/>
                <w:vertAlign w:val="superscript"/>
              </w:rPr>
              <w:t>f</w:t>
            </w:r>
          </w:p>
        </w:tc>
        <w:tc>
          <w:tcPr>
            <w:tcW w:w="2632" w:type="dxa"/>
            <w:gridSpan w:val="3"/>
            <w:vAlign w:val="center"/>
          </w:tcPr>
          <w:p w14:paraId="5A7B5983" w14:textId="77777777" w:rsidR="00AC3AF3" w:rsidRPr="00AE109F" w:rsidRDefault="00AC3AF3" w:rsidP="000D21F5">
            <w:pPr>
              <w:tabs>
                <w:tab w:val="decimal" w:pos="496"/>
              </w:tabs>
              <w:jc w:val="center"/>
              <w:rPr>
                <w:noProof/>
                <w:szCs w:val="22"/>
              </w:rPr>
            </w:pPr>
            <w:r w:rsidRPr="00AE109F">
              <w:rPr>
                <w:noProof/>
                <w:szCs w:val="22"/>
              </w:rPr>
              <w:t>12</w:t>
            </w:r>
          </w:p>
        </w:tc>
      </w:tr>
      <w:tr w:rsidR="00AC3AF3" w:rsidRPr="00AE109F" w14:paraId="1B9E11DE" w14:textId="77777777" w:rsidTr="00292B15">
        <w:tblPrEx>
          <w:tblCellMar>
            <w:left w:w="57" w:type="dxa"/>
            <w:right w:w="57" w:type="dxa"/>
          </w:tblCellMar>
        </w:tblPrEx>
        <w:trPr>
          <w:cantSplit/>
          <w:jc w:val="center"/>
        </w:trPr>
        <w:tc>
          <w:tcPr>
            <w:tcW w:w="9072" w:type="dxa"/>
            <w:gridSpan w:val="7"/>
            <w:vAlign w:val="bottom"/>
          </w:tcPr>
          <w:p w14:paraId="4F62C7F6" w14:textId="77777777" w:rsidR="00AC3AF3" w:rsidRPr="00AE109F" w:rsidRDefault="00AC3AF3" w:rsidP="000D21F5">
            <w:pPr>
              <w:keepNext/>
              <w:tabs>
                <w:tab w:val="decimal" w:pos="496"/>
              </w:tabs>
              <w:rPr>
                <w:noProof/>
                <w:szCs w:val="22"/>
              </w:rPr>
            </w:pPr>
            <w:r w:rsidRPr="00AE109F">
              <w:rPr>
                <w:b/>
                <w:noProof/>
                <w:szCs w:val="22"/>
              </w:rPr>
              <w:t>Glicemia în condiţii de repaus alimentar (mg/dl)</w:t>
            </w:r>
          </w:p>
        </w:tc>
      </w:tr>
      <w:tr w:rsidR="00AC3AF3" w:rsidRPr="00AE109F" w14:paraId="01A74317" w14:textId="77777777" w:rsidTr="00017F28">
        <w:tblPrEx>
          <w:tblCellMar>
            <w:left w:w="57" w:type="dxa"/>
            <w:right w:w="57" w:type="dxa"/>
          </w:tblCellMar>
        </w:tblPrEx>
        <w:trPr>
          <w:cantSplit/>
          <w:jc w:val="center"/>
        </w:trPr>
        <w:tc>
          <w:tcPr>
            <w:tcW w:w="3829" w:type="dxa"/>
            <w:gridSpan w:val="2"/>
            <w:vAlign w:val="bottom"/>
          </w:tcPr>
          <w:p w14:paraId="1A2041E6" w14:textId="77777777" w:rsidR="00AC3AF3" w:rsidRPr="00AE109F" w:rsidRDefault="00AC3AF3" w:rsidP="00292B15">
            <w:pPr>
              <w:ind w:left="170"/>
              <w:rPr>
                <w:noProof/>
                <w:szCs w:val="22"/>
              </w:rPr>
            </w:pPr>
            <w:r w:rsidRPr="00AE109F">
              <w:rPr>
                <w:noProof/>
                <w:szCs w:val="22"/>
              </w:rPr>
              <w:t>Valoarea iniţială (media)</w:t>
            </w:r>
          </w:p>
        </w:tc>
        <w:tc>
          <w:tcPr>
            <w:tcW w:w="2611" w:type="dxa"/>
            <w:gridSpan w:val="2"/>
            <w:vAlign w:val="center"/>
          </w:tcPr>
          <w:p w14:paraId="628CDCA2" w14:textId="77777777" w:rsidR="00AC3AF3" w:rsidRPr="00AE109F" w:rsidRDefault="00AC3AF3" w:rsidP="000D21F5">
            <w:pPr>
              <w:jc w:val="center"/>
              <w:rPr>
                <w:noProof/>
                <w:szCs w:val="22"/>
              </w:rPr>
            </w:pPr>
            <w:r w:rsidRPr="00AE109F">
              <w:rPr>
                <w:noProof/>
                <w:szCs w:val="22"/>
              </w:rPr>
              <w:t>186</w:t>
            </w:r>
          </w:p>
        </w:tc>
        <w:tc>
          <w:tcPr>
            <w:tcW w:w="2632" w:type="dxa"/>
            <w:gridSpan w:val="3"/>
            <w:vAlign w:val="center"/>
          </w:tcPr>
          <w:p w14:paraId="50F92903" w14:textId="77777777" w:rsidR="00AC3AF3" w:rsidRPr="00AE109F" w:rsidRDefault="00AC3AF3" w:rsidP="000D21F5">
            <w:pPr>
              <w:tabs>
                <w:tab w:val="decimal" w:pos="496"/>
              </w:tabs>
              <w:jc w:val="center"/>
              <w:rPr>
                <w:noProof/>
                <w:szCs w:val="22"/>
              </w:rPr>
            </w:pPr>
            <w:r w:rsidRPr="00AE109F">
              <w:rPr>
                <w:noProof/>
                <w:szCs w:val="22"/>
              </w:rPr>
              <w:t>180</w:t>
            </w:r>
          </w:p>
        </w:tc>
      </w:tr>
      <w:tr w:rsidR="00AC3AF3" w:rsidRPr="00AE109F" w14:paraId="3344B7A7" w14:textId="77777777" w:rsidTr="00017F28">
        <w:tblPrEx>
          <w:tblCellMar>
            <w:left w:w="57" w:type="dxa"/>
            <w:right w:w="57" w:type="dxa"/>
          </w:tblCellMar>
        </w:tblPrEx>
        <w:trPr>
          <w:cantSplit/>
          <w:jc w:val="center"/>
        </w:trPr>
        <w:tc>
          <w:tcPr>
            <w:tcW w:w="3829" w:type="dxa"/>
            <w:gridSpan w:val="2"/>
            <w:vAlign w:val="center"/>
          </w:tcPr>
          <w:p w14:paraId="08C58B85" w14:textId="77777777" w:rsidR="00AC3AF3" w:rsidRPr="00AE109F" w:rsidRDefault="00AC3AF3" w:rsidP="00292B15">
            <w:pPr>
              <w:ind w:left="170"/>
              <w:rPr>
                <w:noProof/>
                <w:szCs w:val="22"/>
              </w:rPr>
            </w:pPr>
            <w:r w:rsidRPr="00AE109F">
              <w:rPr>
                <w:noProof/>
                <w:szCs w:val="22"/>
              </w:rPr>
              <w:t>Modificarea faţă de valoarea iniţială (media ajustată)</w:t>
            </w:r>
          </w:p>
        </w:tc>
        <w:tc>
          <w:tcPr>
            <w:tcW w:w="2611" w:type="dxa"/>
            <w:gridSpan w:val="2"/>
            <w:vAlign w:val="center"/>
          </w:tcPr>
          <w:p w14:paraId="1D862FB5" w14:textId="77777777" w:rsidR="00AC3AF3" w:rsidRPr="00AE109F" w:rsidRDefault="00AC3AF3" w:rsidP="00292B15">
            <w:pPr>
              <w:jc w:val="center"/>
              <w:rPr>
                <w:noProof/>
                <w:szCs w:val="22"/>
              </w:rPr>
            </w:pPr>
            <w:r w:rsidRPr="00AE109F">
              <w:rPr>
                <w:noProof/>
                <w:szCs w:val="22"/>
              </w:rPr>
              <w:t>-30</w:t>
            </w:r>
          </w:p>
        </w:tc>
        <w:tc>
          <w:tcPr>
            <w:tcW w:w="2632" w:type="dxa"/>
            <w:gridSpan w:val="3"/>
            <w:vAlign w:val="center"/>
          </w:tcPr>
          <w:p w14:paraId="3FE0EF2F" w14:textId="77777777" w:rsidR="00AC3AF3" w:rsidRPr="00AE109F" w:rsidRDefault="00AC3AF3" w:rsidP="00292B15">
            <w:pPr>
              <w:tabs>
                <w:tab w:val="decimal" w:pos="496"/>
              </w:tabs>
              <w:jc w:val="center"/>
              <w:rPr>
                <w:noProof/>
                <w:szCs w:val="22"/>
              </w:rPr>
            </w:pPr>
            <w:r w:rsidRPr="00AE109F">
              <w:rPr>
                <w:noProof/>
                <w:szCs w:val="22"/>
              </w:rPr>
              <w:t>-3</w:t>
            </w:r>
          </w:p>
        </w:tc>
      </w:tr>
      <w:tr w:rsidR="00AC3AF3" w:rsidRPr="00AE109F" w14:paraId="23A624AC" w14:textId="77777777" w:rsidTr="00017F28">
        <w:tblPrEx>
          <w:tblCellMar>
            <w:left w:w="57" w:type="dxa"/>
            <w:right w:w="57" w:type="dxa"/>
          </w:tblCellMar>
        </w:tblPrEx>
        <w:trPr>
          <w:cantSplit/>
          <w:jc w:val="center"/>
        </w:trPr>
        <w:tc>
          <w:tcPr>
            <w:tcW w:w="3829" w:type="dxa"/>
            <w:gridSpan w:val="2"/>
            <w:vAlign w:val="center"/>
          </w:tcPr>
          <w:p w14:paraId="6E464E18" w14:textId="77777777" w:rsidR="00AC3AF3" w:rsidRPr="00AE109F" w:rsidRDefault="00AC3AF3" w:rsidP="00292B15">
            <w:pPr>
              <w:ind w:left="170"/>
              <w:rPr>
                <w:noProof/>
                <w:szCs w:val="22"/>
              </w:rPr>
            </w:pPr>
            <w:r w:rsidRPr="00AE109F">
              <w:rPr>
                <w:noProof/>
                <w:szCs w:val="22"/>
              </w:rPr>
              <w:t>Diferenţă faţă de placebo (media ajustată) (IÎ 95%)</w:t>
            </w:r>
          </w:p>
        </w:tc>
        <w:tc>
          <w:tcPr>
            <w:tcW w:w="2611" w:type="dxa"/>
            <w:gridSpan w:val="2"/>
            <w:vAlign w:val="center"/>
          </w:tcPr>
          <w:p w14:paraId="1A2ED30D" w14:textId="77777777" w:rsidR="00AC3AF3" w:rsidRPr="00AE109F" w:rsidRDefault="00AC3AF3" w:rsidP="00292B15">
            <w:pPr>
              <w:jc w:val="center"/>
              <w:rPr>
                <w:noProof/>
                <w:szCs w:val="22"/>
                <w:vertAlign w:val="superscript"/>
              </w:rPr>
            </w:pPr>
            <w:r w:rsidRPr="00AE109F">
              <w:rPr>
                <w:noProof/>
                <w:szCs w:val="22"/>
              </w:rPr>
              <w:noBreakHyphen/>
              <w:t>27</w:t>
            </w:r>
            <w:r w:rsidRPr="00AE109F">
              <w:rPr>
                <w:noProof/>
                <w:szCs w:val="22"/>
                <w:vertAlign w:val="superscript"/>
              </w:rPr>
              <w:t>b</w:t>
            </w:r>
          </w:p>
          <w:p w14:paraId="11635598" w14:textId="77777777" w:rsidR="00AC3AF3" w:rsidRPr="00AE109F" w:rsidRDefault="00AC3AF3" w:rsidP="00292B15">
            <w:pPr>
              <w:jc w:val="center"/>
              <w:rPr>
                <w:noProof/>
                <w:szCs w:val="22"/>
              </w:rPr>
            </w:pPr>
            <w:r w:rsidRPr="00AE109F">
              <w:rPr>
                <w:noProof/>
                <w:szCs w:val="22"/>
              </w:rPr>
              <w:t>(</w:t>
            </w:r>
            <w:r w:rsidRPr="00AE109F">
              <w:rPr>
                <w:noProof/>
                <w:szCs w:val="22"/>
              </w:rPr>
              <w:noBreakHyphen/>
              <w:t xml:space="preserve">40; </w:t>
            </w:r>
            <w:r w:rsidRPr="00AE109F">
              <w:rPr>
                <w:noProof/>
                <w:szCs w:val="22"/>
              </w:rPr>
              <w:noBreakHyphen/>
              <w:t>14)</w:t>
            </w:r>
          </w:p>
        </w:tc>
        <w:tc>
          <w:tcPr>
            <w:tcW w:w="2632" w:type="dxa"/>
            <w:gridSpan w:val="3"/>
            <w:vAlign w:val="center"/>
          </w:tcPr>
          <w:p w14:paraId="2AD760B7" w14:textId="77777777" w:rsidR="00AC3AF3" w:rsidRPr="00AE109F" w:rsidRDefault="00AC3AF3" w:rsidP="00292B15">
            <w:pPr>
              <w:tabs>
                <w:tab w:val="decimal" w:pos="496"/>
              </w:tabs>
              <w:jc w:val="center"/>
              <w:rPr>
                <w:noProof/>
                <w:szCs w:val="22"/>
              </w:rPr>
            </w:pPr>
          </w:p>
        </w:tc>
      </w:tr>
      <w:tr w:rsidR="00AC3AF3" w:rsidRPr="00AE109F" w14:paraId="34B413AA" w14:textId="77777777" w:rsidTr="00292B15">
        <w:tblPrEx>
          <w:tblCellMar>
            <w:left w:w="57" w:type="dxa"/>
            <w:right w:w="57" w:type="dxa"/>
          </w:tblCellMar>
        </w:tblPrEx>
        <w:trPr>
          <w:cantSplit/>
          <w:jc w:val="center"/>
        </w:trPr>
        <w:tc>
          <w:tcPr>
            <w:tcW w:w="9072" w:type="dxa"/>
            <w:gridSpan w:val="7"/>
            <w:vAlign w:val="bottom"/>
          </w:tcPr>
          <w:p w14:paraId="37D9AC4F" w14:textId="77777777" w:rsidR="00AC3AF3" w:rsidRPr="00AE109F" w:rsidRDefault="00AC3AF3" w:rsidP="000D21F5">
            <w:pPr>
              <w:keepNext/>
              <w:tabs>
                <w:tab w:val="decimal" w:pos="496"/>
              </w:tabs>
              <w:rPr>
                <w:noProof/>
                <w:szCs w:val="22"/>
              </w:rPr>
            </w:pPr>
            <w:r w:rsidRPr="00AE109F">
              <w:rPr>
                <w:b/>
                <w:noProof/>
                <w:szCs w:val="22"/>
              </w:rPr>
              <w:t>Greutatea corporală</w:t>
            </w:r>
          </w:p>
        </w:tc>
      </w:tr>
      <w:tr w:rsidR="00AC3AF3" w:rsidRPr="00AE109F" w14:paraId="5303C2BA" w14:textId="77777777" w:rsidTr="00017F28">
        <w:tblPrEx>
          <w:tblCellMar>
            <w:left w:w="57" w:type="dxa"/>
            <w:right w:w="57" w:type="dxa"/>
          </w:tblCellMar>
        </w:tblPrEx>
        <w:trPr>
          <w:cantSplit/>
          <w:jc w:val="center"/>
        </w:trPr>
        <w:tc>
          <w:tcPr>
            <w:tcW w:w="3829" w:type="dxa"/>
            <w:gridSpan w:val="2"/>
            <w:vAlign w:val="bottom"/>
          </w:tcPr>
          <w:p w14:paraId="7B6326BD" w14:textId="77777777" w:rsidR="00AC3AF3" w:rsidRPr="00AE109F" w:rsidRDefault="00AC3AF3" w:rsidP="00292B15">
            <w:pPr>
              <w:ind w:left="170"/>
              <w:rPr>
                <w:b/>
                <w:noProof/>
                <w:szCs w:val="22"/>
              </w:rPr>
            </w:pPr>
            <w:r w:rsidRPr="00AE109F">
              <w:rPr>
                <w:noProof/>
                <w:szCs w:val="22"/>
              </w:rPr>
              <w:t>Valoarea iniţială (media) în kg</w:t>
            </w:r>
          </w:p>
        </w:tc>
        <w:tc>
          <w:tcPr>
            <w:tcW w:w="2611" w:type="dxa"/>
            <w:gridSpan w:val="2"/>
            <w:vAlign w:val="center"/>
          </w:tcPr>
          <w:p w14:paraId="25D21387" w14:textId="77777777" w:rsidR="00AC3AF3" w:rsidRPr="00AE109F" w:rsidRDefault="00AC3AF3" w:rsidP="00292B15">
            <w:pPr>
              <w:jc w:val="center"/>
              <w:rPr>
                <w:noProof/>
                <w:szCs w:val="22"/>
              </w:rPr>
            </w:pPr>
            <w:r w:rsidRPr="00AE109F">
              <w:rPr>
                <w:noProof/>
                <w:szCs w:val="22"/>
              </w:rPr>
              <w:t>93,8</w:t>
            </w:r>
          </w:p>
        </w:tc>
        <w:tc>
          <w:tcPr>
            <w:tcW w:w="2632" w:type="dxa"/>
            <w:gridSpan w:val="3"/>
            <w:vAlign w:val="center"/>
          </w:tcPr>
          <w:p w14:paraId="0743E70E" w14:textId="77777777" w:rsidR="00AC3AF3" w:rsidRPr="00AE109F" w:rsidRDefault="00AC3AF3" w:rsidP="00292B15">
            <w:pPr>
              <w:tabs>
                <w:tab w:val="decimal" w:pos="496"/>
              </w:tabs>
              <w:jc w:val="center"/>
              <w:rPr>
                <w:noProof/>
                <w:szCs w:val="22"/>
              </w:rPr>
            </w:pPr>
            <w:r w:rsidRPr="00AE109F">
              <w:rPr>
                <w:noProof/>
                <w:szCs w:val="22"/>
              </w:rPr>
              <w:t>89,9</w:t>
            </w:r>
          </w:p>
        </w:tc>
      </w:tr>
      <w:tr w:rsidR="00AC3AF3" w:rsidRPr="00AE109F" w14:paraId="7AD5753D" w14:textId="77777777" w:rsidTr="00017F28">
        <w:tblPrEx>
          <w:tblCellMar>
            <w:left w:w="57" w:type="dxa"/>
            <w:right w:w="57" w:type="dxa"/>
          </w:tblCellMar>
        </w:tblPrEx>
        <w:trPr>
          <w:cantSplit/>
          <w:jc w:val="center"/>
        </w:trPr>
        <w:tc>
          <w:tcPr>
            <w:tcW w:w="3829" w:type="dxa"/>
            <w:gridSpan w:val="2"/>
            <w:vAlign w:val="bottom"/>
          </w:tcPr>
          <w:p w14:paraId="52522DB7" w14:textId="77777777" w:rsidR="00AC3AF3" w:rsidRPr="00AE109F" w:rsidRDefault="00AC3AF3" w:rsidP="00292B15">
            <w:pPr>
              <w:ind w:left="170"/>
              <w:rPr>
                <w:b/>
                <w:noProof/>
                <w:szCs w:val="22"/>
              </w:rPr>
            </w:pPr>
            <w:r w:rsidRPr="00AE109F">
              <w:rPr>
                <w:noProof/>
                <w:szCs w:val="22"/>
              </w:rPr>
              <w:t>Modificarea % faţă de valoarea iniţială (media ajustată)</w:t>
            </w:r>
          </w:p>
        </w:tc>
        <w:tc>
          <w:tcPr>
            <w:tcW w:w="2611" w:type="dxa"/>
            <w:gridSpan w:val="2"/>
            <w:vAlign w:val="center"/>
          </w:tcPr>
          <w:p w14:paraId="35B09EA5" w14:textId="77777777" w:rsidR="00AC3AF3" w:rsidRPr="00AE109F" w:rsidRDefault="00AC3AF3" w:rsidP="00292B15">
            <w:pPr>
              <w:jc w:val="center"/>
              <w:rPr>
                <w:noProof/>
                <w:szCs w:val="22"/>
              </w:rPr>
            </w:pPr>
            <w:r w:rsidRPr="00AE109F">
              <w:rPr>
                <w:noProof/>
                <w:szCs w:val="22"/>
              </w:rPr>
              <w:t>-3,4</w:t>
            </w:r>
          </w:p>
        </w:tc>
        <w:tc>
          <w:tcPr>
            <w:tcW w:w="2632" w:type="dxa"/>
            <w:gridSpan w:val="3"/>
            <w:vAlign w:val="center"/>
          </w:tcPr>
          <w:p w14:paraId="53C2FFA0" w14:textId="77777777" w:rsidR="00AC3AF3" w:rsidRPr="00AE109F" w:rsidRDefault="00AC3AF3" w:rsidP="00292B15">
            <w:pPr>
              <w:tabs>
                <w:tab w:val="decimal" w:pos="496"/>
              </w:tabs>
              <w:jc w:val="center"/>
              <w:rPr>
                <w:noProof/>
                <w:szCs w:val="22"/>
              </w:rPr>
            </w:pPr>
            <w:r w:rsidRPr="00AE109F">
              <w:rPr>
                <w:noProof/>
                <w:szCs w:val="22"/>
              </w:rPr>
              <w:t>-1,6</w:t>
            </w:r>
          </w:p>
        </w:tc>
      </w:tr>
      <w:tr w:rsidR="00AC3AF3" w:rsidRPr="00AE109F" w14:paraId="6D56C906" w14:textId="77777777" w:rsidTr="00017F28">
        <w:tblPrEx>
          <w:tblCellMar>
            <w:left w:w="57" w:type="dxa"/>
            <w:right w:w="57" w:type="dxa"/>
          </w:tblCellMar>
        </w:tblPrEx>
        <w:trPr>
          <w:cantSplit/>
          <w:jc w:val="center"/>
        </w:trPr>
        <w:tc>
          <w:tcPr>
            <w:tcW w:w="3829" w:type="dxa"/>
            <w:gridSpan w:val="2"/>
            <w:vAlign w:val="bottom"/>
          </w:tcPr>
          <w:p w14:paraId="69FF9660" w14:textId="77777777" w:rsidR="00AC3AF3" w:rsidRPr="00AE109F" w:rsidRDefault="00AC3AF3" w:rsidP="00292B15">
            <w:pPr>
              <w:ind w:left="170"/>
              <w:rPr>
                <w:noProof/>
                <w:szCs w:val="22"/>
              </w:rPr>
            </w:pPr>
            <w:r w:rsidRPr="00AE109F">
              <w:rPr>
                <w:noProof/>
                <w:szCs w:val="22"/>
              </w:rPr>
              <w:t>Diferenţă faţă de placebo (media ajustată) (IÎ 95%)</w:t>
            </w:r>
          </w:p>
        </w:tc>
        <w:tc>
          <w:tcPr>
            <w:tcW w:w="2611" w:type="dxa"/>
            <w:gridSpan w:val="2"/>
            <w:vAlign w:val="center"/>
          </w:tcPr>
          <w:p w14:paraId="0D38CC67" w14:textId="77777777" w:rsidR="00AC3AF3" w:rsidRPr="00AE109F" w:rsidRDefault="00AC3AF3" w:rsidP="00292B15">
            <w:pPr>
              <w:jc w:val="center"/>
              <w:rPr>
                <w:noProof/>
                <w:szCs w:val="22"/>
              </w:rPr>
            </w:pPr>
            <w:r w:rsidRPr="00AE109F">
              <w:rPr>
                <w:noProof/>
                <w:szCs w:val="22"/>
              </w:rPr>
              <w:noBreakHyphen/>
              <w:t>1,8</w:t>
            </w:r>
            <w:r w:rsidRPr="00AE109F">
              <w:rPr>
                <w:noProof/>
                <w:szCs w:val="22"/>
                <w:vertAlign w:val="superscript"/>
              </w:rPr>
              <w:t>b</w:t>
            </w:r>
          </w:p>
          <w:p w14:paraId="570631A1" w14:textId="77777777" w:rsidR="00AC3AF3" w:rsidRPr="00AE109F" w:rsidRDefault="00AC3AF3" w:rsidP="00292B15">
            <w:pPr>
              <w:jc w:val="center"/>
              <w:rPr>
                <w:noProof/>
                <w:szCs w:val="22"/>
              </w:rPr>
            </w:pPr>
            <w:r w:rsidRPr="00AE109F">
              <w:rPr>
                <w:noProof/>
                <w:szCs w:val="22"/>
              </w:rPr>
              <w:t>(</w:t>
            </w:r>
            <w:r w:rsidRPr="00AE109F">
              <w:rPr>
                <w:noProof/>
                <w:szCs w:val="22"/>
              </w:rPr>
              <w:noBreakHyphen/>
              <w:t xml:space="preserve">2,7; </w:t>
            </w:r>
            <w:r w:rsidRPr="00AE109F">
              <w:rPr>
                <w:noProof/>
                <w:szCs w:val="22"/>
              </w:rPr>
              <w:noBreakHyphen/>
              <w:t>0,9)</w:t>
            </w:r>
          </w:p>
        </w:tc>
        <w:tc>
          <w:tcPr>
            <w:tcW w:w="2632" w:type="dxa"/>
            <w:gridSpan w:val="3"/>
            <w:vAlign w:val="center"/>
          </w:tcPr>
          <w:p w14:paraId="23AADFC2" w14:textId="77777777" w:rsidR="00AC3AF3" w:rsidRPr="00AE109F" w:rsidRDefault="00AC3AF3" w:rsidP="00292B15">
            <w:pPr>
              <w:tabs>
                <w:tab w:val="decimal" w:pos="496"/>
              </w:tabs>
              <w:jc w:val="center"/>
              <w:rPr>
                <w:noProof/>
                <w:szCs w:val="22"/>
              </w:rPr>
            </w:pPr>
          </w:p>
        </w:tc>
      </w:tr>
      <w:tr w:rsidR="00AC3AF3" w:rsidRPr="00AE109F" w14:paraId="6772ABD4" w14:textId="77777777" w:rsidTr="00017F28">
        <w:trPr>
          <w:gridAfter w:val="1"/>
          <w:wAfter w:w="51" w:type="dxa"/>
          <w:cantSplit/>
          <w:trHeight w:val="1871"/>
          <w:jc w:val="center"/>
        </w:trPr>
        <w:tc>
          <w:tcPr>
            <w:tcW w:w="9072" w:type="dxa"/>
            <w:gridSpan w:val="6"/>
            <w:tcBorders>
              <w:left w:val="nil"/>
              <w:bottom w:val="nil"/>
              <w:right w:val="nil"/>
            </w:tcBorders>
            <w:vAlign w:val="bottom"/>
          </w:tcPr>
          <w:p w14:paraId="356AEA2F" w14:textId="77777777" w:rsidR="00AC3AF3" w:rsidRPr="00AE109F" w:rsidRDefault="00AC3AF3" w:rsidP="009A003E">
            <w:pPr>
              <w:ind w:left="284" w:hanging="284"/>
              <w:rPr>
                <w:noProof/>
                <w:sz w:val="18"/>
                <w:szCs w:val="22"/>
              </w:rPr>
            </w:pPr>
            <w:r w:rsidRPr="00AE109F">
              <w:rPr>
                <w:noProof/>
                <w:szCs w:val="22"/>
                <w:vertAlign w:val="superscript"/>
              </w:rPr>
              <w:t>a</w:t>
            </w:r>
            <w:r w:rsidRPr="00AE109F">
              <w:rPr>
                <w:noProof/>
                <w:sz w:val="18"/>
                <w:szCs w:val="22"/>
              </w:rPr>
              <w:tab/>
              <w:t>Populaţia cu intenţie de tratament utilizând ultima observaţie în studiu înainte de terapia de salvare glicemică.</w:t>
            </w:r>
          </w:p>
          <w:p w14:paraId="61A6E26A" w14:textId="77777777" w:rsidR="00AC3AF3" w:rsidRPr="00AE109F" w:rsidRDefault="00AC3AF3" w:rsidP="009A003E">
            <w:pPr>
              <w:tabs>
                <w:tab w:val="clear" w:pos="567"/>
                <w:tab w:val="left" w:pos="270"/>
              </w:tabs>
              <w:ind w:left="284" w:hanging="284"/>
              <w:rPr>
                <w:noProof/>
                <w:sz w:val="18"/>
                <w:szCs w:val="22"/>
              </w:rPr>
            </w:pPr>
            <w:r w:rsidRPr="00AE109F">
              <w:rPr>
                <w:noProof/>
                <w:szCs w:val="22"/>
                <w:vertAlign w:val="superscript"/>
              </w:rPr>
              <w:t>b</w:t>
            </w:r>
            <w:r w:rsidRPr="00AE109F">
              <w:rPr>
                <w:noProof/>
                <w:sz w:val="18"/>
                <w:szCs w:val="22"/>
              </w:rPr>
              <w:tab/>
              <w:t>p &lt; 0,001 comparativ cu placebo.</w:t>
            </w:r>
          </w:p>
          <w:p w14:paraId="5A48F870" w14:textId="77777777" w:rsidR="00AC3AF3" w:rsidRPr="00AE109F" w:rsidRDefault="00AC3AF3" w:rsidP="009A003E">
            <w:pPr>
              <w:tabs>
                <w:tab w:val="clear" w:pos="567"/>
                <w:tab w:val="left" w:pos="270"/>
              </w:tabs>
              <w:ind w:left="284" w:hanging="284"/>
              <w:rPr>
                <w:noProof/>
                <w:sz w:val="18"/>
                <w:szCs w:val="22"/>
              </w:rPr>
            </w:pPr>
            <w:r w:rsidRPr="00AE109F">
              <w:rPr>
                <w:noProof/>
                <w:szCs w:val="22"/>
                <w:vertAlign w:val="superscript"/>
              </w:rPr>
              <w:t>c</w:t>
            </w:r>
            <w:r w:rsidRPr="00AE109F">
              <w:rPr>
                <w:noProof/>
                <w:sz w:val="18"/>
                <w:szCs w:val="22"/>
              </w:rPr>
              <w:tab/>
              <w:t>Nu este cazul.</w:t>
            </w:r>
          </w:p>
          <w:p w14:paraId="3C6FCB29" w14:textId="77777777" w:rsidR="00AC3AF3" w:rsidRPr="00AE109F" w:rsidRDefault="00AC3AF3" w:rsidP="009A003E">
            <w:pPr>
              <w:tabs>
                <w:tab w:val="clear" w:pos="567"/>
                <w:tab w:val="left" w:pos="270"/>
              </w:tabs>
              <w:ind w:left="284" w:hanging="284"/>
              <w:rPr>
                <w:noProof/>
                <w:sz w:val="18"/>
                <w:szCs w:val="22"/>
              </w:rPr>
            </w:pPr>
            <w:r w:rsidRPr="00AE109F">
              <w:rPr>
                <w:noProof/>
                <w:szCs w:val="22"/>
                <w:vertAlign w:val="superscript"/>
              </w:rPr>
              <w:t>d</w:t>
            </w:r>
            <w:r w:rsidRPr="00AE109F">
              <w:rPr>
                <w:noProof/>
                <w:sz w:val="18"/>
                <w:szCs w:val="22"/>
              </w:rPr>
              <w:tab/>
            </w:r>
            <w:r w:rsidRPr="00AE109F">
              <w:rPr>
                <w:noProof/>
                <w:sz w:val="18"/>
                <w:lang w:eastAsia="zh-CN"/>
              </w:rPr>
              <w:t xml:space="preserve">Canagliflozin </w:t>
            </w:r>
            <w:r w:rsidRPr="00AE109F">
              <w:rPr>
                <w:noProof/>
                <w:sz w:val="18"/>
                <w:szCs w:val="22"/>
              </w:rPr>
              <w:t>ca terapie adjuvantă la terapia cu insulină (cu sau fără alte medicamente care scad glucoza).</w:t>
            </w:r>
          </w:p>
          <w:p w14:paraId="27D1C202" w14:textId="77777777" w:rsidR="00AC3AF3" w:rsidRPr="00AE109F" w:rsidRDefault="00AC3AF3" w:rsidP="008F6137">
            <w:pPr>
              <w:tabs>
                <w:tab w:val="clear" w:pos="567"/>
                <w:tab w:val="left" w:pos="270"/>
              </w:tabs>
              <w:ind w:left="284" w:hanging="284"/>
              <w:rPr>
                <w:noProof/>
                <w:sz w:val="18"/>
                <w:szCs w:val="18"/>
              </w:rPr>
            </w:pPr>
            <w:r w:rsidRPr="00AE109F">
              <w:rPr>
                <w:noProof/>
                <w:szCs w:val="22"/>
                <w:vertAlign w:val="superscript"/>
              </w:rPr>
              <w:t>e</w:t>
            </w:r>
            <w:r w:rsidRPr="00AE109F">
              <w:rPr>
                <w:noProof/>
                <w:sz w:val="18"/>
                <w:szCs w:val="22"/>
              </w:rPr>
              <w:tab/>
            </w:r>
            <w:r w:rsidRPr="00AE109F">
              <w:rPr>
                <w:noProof/>
                <w:sz w:val="18"/>
                <w:szCs w:val="18"/>
              </w:rPr>
              <w:t>Canagliflozin 100 mg titrat crescător la 300 mg</w:t>
            </w:r>
          </w:p>
          <w:p w14:paraId="350C7F99" w14:textId="77777777" w:rsidR="00AC3AF3" w:rsidRPr="00AE109F" w:rsidRDefault="00AC3AF3" w:rsidP="008F6137">
            <w:pPr>
              <w:tabs>
                <w:tab w:val="clear" w:pos="567"/>
                <w:tab w:val="left" w:pos="270"/>
              </w:tabs>
              <w:ind w:left="284" w:hanging="284"/>
              <w:rPr>
                <w:noProof/>
                <w:sz w:val="18"/>
                <w:szCs w:val="18"/>
              </w:rPr>
            </w:pPr>
            <w:r w:rsidRPr="00AE109F">
              <w:rPr>
                <w:noProof/>
                <w:szCs w:val="22"/>
                <w:vertAlign w:val="superscript"/>
              </w:rPr>
              <w:t>f</w:t>
            </w:r>
            <w:r w:rsidRPr="00AE109F">
              <w:rPr>
                <w:noProof/>
                <w:sz w:val="18"/>
                <w:szCs w:val="18"/>
              </w:rPr>
              <w:tab/>
              <w:t>p &lt; 0,01 comparativ cu placebo</w:t>
            </w:r>
          </w:p>
          <w:p w14:paraId="3B87E540" w14:textId="77777777" w:rsidR="00AC3AF3" w:rsidRPr="00AE109F" w:rsidRDefault="00AC3AF3" w:rsidP="008F6137">
            <w:pPr>
              <w:tabs>
                <w:tab w:val="clear" w:pos="567"/>
                <w:tab w:val="left" w:pos="270"/>
              </w:tabs>
              <w:ind w:left="284" w:hanging="284"/>
              <w:rPr>
                <w:noProof/>
                <w:szCs w:val="22"/>
              </w:rPr>
            </w:pPr>
            <w:r w:rsidRPr="00AE109F">
              <w:rPr>
                <w:noProof/>
                <w:szCs w:val="22"/>
                <w:vertAlign w:val="superscript"/>
              </w:rPr>
              <w:t>g</w:t>
            </w:r>
            <w:r w:rsidRPr="00AE109F">
              <w:rPr>
                <w:noProof/>
                <w:sz w:val="18"/>
                <w:szCs w:val="18"/>
              </w:rPr>
              <w:tab/>
              <w:t>90,7% dintre subiecţii din grupul tratat cu canagliflozin au fost titraţi la 300 mg</w:t>
            </w:r>
          </w:p>
        </w:tc>
      </w:tr>
    </w:tbl>
    <w:p w14:paraId="3536CD37" w14:textId="77777777" w:rsidR="00AC3AF3" w:rsidRPr="00AE109F" w:rsidRDefault="00AC3AF3" w:rsidP="009A003E">
      <w:pPr>
        <w:rPr>
          <w:noProof/>
          <w:szCs w:val="22"/>
        </w:rPr>
      </w:pPr>
    </w:p>
    <w:p w14:paraId="126B91B9" w14:textId="77777777" w:rsidR="00AC3AF3" w:rsidRPr="00AE109F" w:rsidRDefault="00AC3AF3" w:rsidP="009A003E">
      <w:pPr>
        <w:rPr>
          <w:noProof/>
          <w:szCs w:val="22"/>
        </w:rPr>
      </w:pPr>
      <w:r w:rsidRPr="00AE109F">
        <w:rPr>
          <w:noProof/>
          <w:szCs w:val="22"/>
        </w:rPr>
        <w:t xml:space="preserve">Pe lângă studiile prezentate mai sus, rezultatele de eficacitate glicemică observate în cadrul unui sub-studiu cu durata de 18 săptămâni cu terapie dublă cu o sulfoniluree şi într-un studiu cu durata de 26 de </w:t>
      </w:r>
      <w:r w:rsidRPr="00AE109F">
        <w:rPr>
          <w:noProof/>
          <w:szCs w:val="22"/>
        </w:rPr>
        <w:lastRenderedPageBreak/>
        <w:t>săptămâni cu terapie triplă cu metformin şi pioglitazonă au fost în general comparabile cu cele observate în alte studii.</w:t>
      </w:r>
    </w:p>
    <w:p w14:paraId="43C21869" w14:textId="77777777" w:rsidR="00AC3AF3" w:rsidRPr="00AE109F" w:rsidRDefault="00AC3AF3" w:rsidP="009A003E">
      <w:pPr>
        <w:rPr>
          <w:noProof/>
          <w:szCs w:val="22"/>
        </w:rPr>
      </w:pPr>
    </w:p>
    <w:p w14:paraId="082F4273" w14:textId="77777777" w:rsidR="00AC3AF3" w:rsidRPr="00AE109F" w:rsidRDefault="00AC3AF3" w:rsidP="00C75C4F">
      <w:pPr>
        <w:keepNext/>
        <w:rPr>
          <w:i/>
          <w:noProof/>
          <w:szCs w:val="22"/>
          <w:u w:val="single"/>
        </w:rPr>
      </w:pPr>
      <w:r w:rsidRPr="00AE109F">
        <w:rPr>
          <w:i/>
          <w:noProof/>
          <w:szCs w:val="22"/>
          <w:u w:val="single"/>
        </w:rPr>
        <w:t>Studii controlate activ</w:t>
      </w:r>
    </w:p>
    <w:p w14:paraId="1814E223" w14:textId="77777777" w:rsidR="00AC3AF3" w:rsidRPr="00AE109F" w:rsidRDefault="00AC3AF3" w:rsidP="00D15731">
      <w:pPr>
        <w:keepNext/>
        <w:tabs>
          <w:tab w:val="clear" w:pos="567"/>
        </w:tabs>
        <w:autoSpaceDE w:val="0"/>
        <w:autoSpaceDN w:val="0"/>
        <w:adjustRightInd w:val="0"/>
        <w:rPr>
          <w:noProof/>
          <w:lang w:eastAsia="zh-CN"/>
        </w:rPr>
      </w:pPr>
    </w:p>
    <w:p w14:paraId="74342091" w14:textId="47752D48" w:rsidR="00AC3AF3" w:rsidRPr="00AE109F" w:rsidRDefault="00AC3AF3" w:rsidP="009A003E">
      <w:pPr>
        <w:tabs>
          <w:tab w:val="clear" w:pos="567"/>
        </w:tabs>
        <w:autoSpaceDE w:val="0"/>
        <w:autoSpaceDN w:val="0"/>
        <w:adjustRightInd w:val="0"/>
        <w:rPr>
          <w:noProof/>
          <w:szCs w:val="22"/>
        </w:rPr>
      </w:pPr>
      <w:r w:rsidRPr="00AE109F">
        <w:rPr>
          <w:noProof/>
          <w:lang w:eastAsia="zh-CN"/>
        </w:rPr>
        <w:t xml:space="preserve">Canagliflozin </w:t>
      </w:r>
      <w:r w:rsidRPr="00AE109F">
        <w:rPr>
          <w:noProof/>
          <w:szCs w:val="22"/>
        </w:rPr>
        <w:t xml:space="preserve">a fost evaluat în comparaţie cu glimepiridă ca tratament combinat cu metformin şi în comparaţie cu sitagliptin ca tratament combinat cu metformin şi sulfoniluree (tabelul 5). </w:t>
      </w:r>
      <w:r w:rsidRPr="00AE109F">
        <w:rPr>
          <w:noProof/>
          <w:lang w:eastAsia="zh-CN"/>
        </w:rPr>
        <w:t xml:space="preserve">Canagliflozin </w:t>
      </w:r>
      <w:r w:rsidRPr="00AE109F">
        <w:rPr>
          <w:noProof/>
          <w:szCs w:val="22"/>
        </w:rPr>
        <w:t>100 mg ca tratament combinat cu metformin a condus la reduceri similare ale HbA</w:t>
      </w:r>
      <w:r w:rsidRPr="00AE109F">
        <w:rPr>
          <w:noProof/>
          <w:szCs w:val="22"/>
          <w:vertAlign w:val="subscript"/>
        </w:rPr>
        <w:t>1c</w:t>
      </w:r>
      <w:r w:rsidRPr="00AE109F">
        <w:rPr>
          <w:noProof/>
          <w:szCs w:val="22"/>
        </w:rPr>
        <w:t xml:space="preserve"> faţă de valoarea de la inițiere, iar doza de 300 mg a generat reduceri superioare (p &lt; 0,05) ale HbA</w:t>
      </w:r>
      <w:r w:rsidRPr="00AE109F">
        <w:rPr>
          <w:noProof/>
          <w:szCs w:val="22"/>
          <w:vertAlign w:val="subscript"/>
        </w:rPr>
        <w:t>1C</w:t>
      </w:r>
      <w:r w:rsidRPr="00AE109F">
        <w:rPr>
          <w:noProof/>
          <w:szCs w:val="22"/>
        </w:rPr>
        <w:t xml:space="preserve"> în comparaţie cu glimepirida, demonstrând astfel non</w:t>
      </w:r>
      <w:r w:rsidRPr="00AE109F">
        <w:rPr>
          <w:noProof/>
          <w:szCs w:val="22"/>
        </w:rPr>
        <w:noBreakHyphen/>
        <w:t xml:space="preserve">inferioritatea. Un procent mai mic de pacienţi </w:t>
      </w:r>
      <w:ins w:id="265" w:author="RO LOC RA 3" w:date="2025-07-02T15:08:00Z" w16du:dateUtc="2025-07-02T12:08:00Z">
        <w:r w:rsidR="00304479">
          <w:rPr>
            <w:noProof/>
            <w:szCs w:val="22"/>
          </w:rPr>
          <w:t xml:space="preserve">adulți </w:t>
        </w:r>
      </w:ins>
      <w:r w:rsidRPr="00AE109F">
        <w:rPr>
          <w:noProof/>
          <w:szCs w:val="22"/>
        </w:rPr>
        <w:t xml:space="preserve">trataţi cu </w:t>
      </w:r>
      <w:r w:rsidRPr="00AE109F">
        <w:rPr>
          <w:noProof/>
          <w:lang w:eastAsia="zh-CN"/>
        </w:rPr>
        <w:t xml:space="preserve">canagliflozin </w:t>
      </w:r>
      <w:r w:rsidRPr="00AE109F">
        <w:rPr>
          <w:noProof/>
          <w:szCs w:val="22"/>
        </w:rPr>
        <w:t xml:space="preserve">100 mg (5,6%) şi </w:t>
      </w:r>
      <w:r w:rsidRPr="00AE109F">
        <w:rPr>
          <w:noProof/>
          <w:lang w:eastAsia="zh-CN"/>
        </w:rPr>
        <w:t xml:space="preserve">canagliflozin </w:t>
      </w:r>
      <w:r w:rsidRPr="00AE109F">
        <w:rPr>
          <w:noProof/>
          <w:szCs w:val="22"/>
        </w:rPr>
        <w:t xml:space="preserve">300 mg (4,9%) au înregistrat cel puţin un episod/eveniment de hipoglicemie pe parcursul celor 52 de săptămâni de tratament comparativ cu grupul tratat cu glimepiridă (34,2%). Într-un studiu în care </w:t>
      </w:r>
      <w:r w:rsidRPr="00AE109F">
        <w:rPr>
          <w:noProof/>
          <w:lang w:eastAsia="zh-CN"/>
        </w:rPr>
        <w:t xml:space="preserve">canagliflozin </w:t>
      </w:r>
      <w:r w:rsidRPr="00AE109F">
        <w:rPr>
          <w:noProof/>
          <w:szCs w:val="22"/>
        </w:rPr>
        <w:t>300 mg a fost comparat cu sitagliptin 100 mg ca tratament combinat cu metformin şi sulfoniluree, Invokana a demonstrat non</w:t>
      </w:r>
      <w:r w:rsidRPr="00AE109F">
        <w:rPr>
          <w:noProof/>
          <w:szCs w:val="22"/>
        </w:rPr>
        <w:noBreakHyphen/>
        <w:t>inferioritate (p &lt; 0,05) şi o reducere superioară (p &lt; 0,05) a HbA</w:t>
      </w:r>
      <w:r w:rsidRPr="00AE109F">
        <w:rPr>
          <w:noProof/>
          <w:szCs w:val="22"/>
          <w:vertAlign w:val="subscript"/>
        </w:rPr>
        <w:t>1c</w:t>
      </w:r>
      <w:r w:rsidRPr="00AE109F">
        <w:rPr>
          <w:noProof/>
          <w:szCs w:val="22"/>
        </w:rPr>
        <w:t xml:space="preserve"> comparativ cu sitagliptin. Incidenţa episoadelor/evenimentelor de hipoglicemie cu </w:t>
      </w:r>
      <w:r w:rsidRPr="00AE109F">
        <w:rPr>
          <w:noProof/>
          <w:lang w:eastAsia="zh-CN"/>
        </w:rPr>
        <w:t xml:space="preserve">canagliflozin </w:t>
      </w:r>
      <w:r w:rsidRPr="00AE109F">
        <w:rPr>
          <w:noProof/>
          <w:szCs w:val="22"/>
        </w:rPr>
        <w:t>300 mg şi sitagliptin 100 mg a fost de 40,7% şi respectiv 43,2%. De asemenea, s-au observat îmbunătăţiri semnificative ale greutăţii corporale şi scăderi ale tensiunii arteriale sistolice în comparaţie atât cu glimepirida, cât şi cu sitagliptin.</w:t>
      </w:r>
    </w:p>
    <w:p w14:paraId="0ED2624D" w14:textId="77777777" w:rsidR="00AC3AF3" w:rsidRPr="00AE109F" w:rsidRDefault="00AC3AF3" w:rsidP="009A003E">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8"/>
        <w:gridCol w:w="1584"/>
        <w:gridCol w:w="1561"/>
        <w:gridCol w:w="1849"/>
      </w:tblGrid>
      <w:tr w:rsidR="00AC3AF3" w:rsidRPr="00AE109F" w14:paraId="1E35B774" w14:textId="77777777" w:rsidTr="00040858">
        <w:trPr>
          <w:cantSplit/>
          <w:jc w:val="center"/>
        </w:trPr>
        <w:tc>
          <w:tcPr>
            <w:tcW w:w="9278" w:type="dxa"/>
            <w:gridSpan w:val="4"/>
            <w:tcBorders>
              <w:top w:val="nil"/>
              <w:left w:val="nil"/>
              <w:right w:val="nil"/>
            </w:tcBorders>
            <w:vAlign w:val="bottom"/>
          </w:tcPr>
          <w:p w14:paraId="3811CEC2" w14:textId="77777777" w:rsidR="00AC3AF3" w:rsidRPr="00AE109F" w:rsidRDefault="00AC3AF3" w:rsidP="00D320A0">
            <w:pPr>
              <w:keepNext/>
              <w:ind w:left="1134" w:hanging="1134"/>
              <w:rPr>
                <w:b/>
                <w:bCs/>
                <w:noProof/>
                <w:szCs w:val="22"/>
              </w:rPr>
            </w:pPr>
            <w:r w:rsidRPr="00AE109F">
              <w:rPr>
                <w:b/>
                <w:bCs/>
                <w:noProof/>
                <w:szCs w:val="22"/>
              </w:rPr>
              <w:t>Tabelul 5:</w:t>
            </w:r>
            <w:r w:rsidRPr="00AE109F">
              <w:rPr>
                <w:b/>
                <w:bCs/>
                <w:noProof/>
                <w:szCs w:val="22"/>
              </w:rPr>
              <w:tab/>
              <w:t>Rezultate privind eficacitatea din studiile clinice controlate activ</w:t>
            </w:r>
            <w:r w:rsidRPr="00AE109F">
              <w:rPr>
                <w:b/>
                <w:bCs/>
                <w:noProof/>
                <w:szCs w:val="22"/>
                <w:vertAlign w:val="superscript"/>
              </w:rPr>
              <w:t>a</w:t>
            </w:r>
          </w:p>
        </w:tc>
      </w:tr>
      <w:tr w:rsidR="00AC3AF3" w:rsidRPr="00AE109F" w14:paraId="580CF153" w14:textId="77777777" w:rsidTr="00040858">
        <w:trPr>
          <w:cantSplit/>
          <w:jc w:val="center"/>
        </w:trPr>
        <w:tc>
          <w:tcPr>
            <w:tcW w:w="9278" w:type="dxa"/>
            <w:gridSpan w:val="4"/>
            <w:vAlign w:val="bottom"/>
          </w:tcPr>
          <w:p w14:paraId="0DCBA1DA" w14:textId="77777777" w:rsidR="00AC3AF3" w:rsidRPr="00AE109F" w:rsidRDefault="00AC3AF3" w:rsidP="003C29C5">
            <w:pPr>
              <w:keepNext/>
              <w:jc w:val="center"/>
              <w:rPr>
                <w:b/>
                <w:noProof/>
                <w:szCs w:val="22"/>
              </w:rPr>
            </w:pPr>
            <w:r w:rsidRPr="00AE109F">
              <w:rPr>
                <w:b/>
                <w:noProof/>
                <w:szCs w:val="22"/>
              </w:rPr>
              <w:t>Comparativ cu glimepirida ca tratament combinat cu metformin (52 de săptămâni)</w:t>
            </w:r>
          </w:p>
        </w:tc>
      </w:tr>
      <w:tr w:rsidR="00AC3AF3" w:rsidRPr="00AE109F" w14:paraId="08EF2B34" w14:textId="77777777" w:rsidTr="00040858">
        <w:trPr>
          <w:cantSplit/>
          <w:jc w:val="center"/>
        </w:trPr>
        <w:tc>
          <w:tcPr>
            <w:tcW w:w="4175" w:type="dxa"/>
            <w:vMerge w:val="restart"/>
            <w:vAlign w:val="bottom"/>
          </w:tcPr>
          <w:p w14:paraId="0392E1C9" w14:textId="77777777" w:rsidR="00AC3AF3" w:rsidRPr="00AE109F" w:rsidRDefault="00AC3AF3" w:rsidP="0046262D">
            <w:pPr>
              <w:keepNext/>
              <w:rPr>
                <w:b/>
                <w:noProof/>
                <w:szCs w:val="22"/>
              </w:rPr>
            </w:pPr>
          </w:p>
        </w:tc>
        <w:tc>
          <w:tcPr>
            <w:tcW w:w="3213" w:type="dxa"/>
            <w:gridSpan w:val="2"/>
            <w:vAlign w:val="center"/>
          </w:tcPr>
          <w:p w14:paraId="34EC8D53" w14:textId="77777777" w:rsidR="00AC3AF3" w:rsidRPr="00AE109F" w:rsidRDefault="00AC3AF3" w:rsidP="009A003E">
            <w:pPr>
              <w:jc w:val="center"/>
              <w:rPr>
                <w:b/>
                <w:noProof/>
                <w:szCs w:val="22"/>
              </w:rPr>
            </w:pPr>
            <w:r w:rsidRPr="00AE109F">
              <w:rPr>
                <w:b/>
                <w:noProof/>
                <w:lang w:eastAsia="zh-CN"/>
              </w:rPr>
              <w:t>Canagliflozin</w:t>
            </w:r>
            <w:r w:rsidRPr="00AE109F">
              <w:rPr>
                <w:noProof/>
                <w:lang w:eastAsia="zh-CN"/>
              </w:rPr>
              <w:t xml:space="preserve"> </w:t>
            </w:r>
            <w:r w:rsidRPr="00AE109F">
              <w:rPr>
                <w:b/>
                <w:noProof/>
                <w:szCs w:val="22"/>
              </w:rPr>
              <w:t>+ metformin</w:t>
            </w:r>
          </w:p>
        </w:tc>
        <w:tc>
          <w:tcPr>
            <w:tcW w:w="1890" w:type="dxa"/>
            <w:vMerge w:val="restart"/>
            <w:vAlign w:val="bottom"/>
          </w:tcPr>
          <w:p w14:paraId="71F6708E" w14:textId="77777777" w:rsidR="00AC3AF3" w:rsidRPr="00AE109F" w:rsidRDefault="00AC3AF3" w:rsidP="009A003E">
            <w:pPr>
              <w:jc w:val="center"/>
              <w:rPr>
                <w:b/>
                <w:noProof/>
                <w:szCs w:val="22"/>
              </w:rPr>
            </w:pPr>
            <w:r w:rsidRPr="00AE109F">
              <w:rPr>
                <w:b/>
                <w:noProof/>
                <w:szCs w:val="22"/>
              </w:rPr>
              <w:t>Glimepiridă (titrată) + metformin</w:t>
            </w:r>
          </w:p>
          <w:p w14:paraId="1648FBC3" w14:textId="77777777" w:rsidR="00AC3AF3" w:rsidRPr="00AE109F" w:rsidRDefault="00AC3AF3" w:rsidP="009A003E">
            <w:pPr>
              <w:jc w:val="center"/>
              <w:rPr>
                <w:b/>
                <w:noProof/>
                <w:szCs w:val="22"/>
              </w:rPr>
            </w:pPr>
            <w:r w:rsidRPr="00AE109F">
              <w:rPr>
                <w:b/>
                <w:noProof/>
                <w:szCs w:val="22"/>
              </w:rPr>
              <w:t>(N = 482)</w:t>
            </w:r>
          </w:p>
        </w:tc>
      </w:tr>
      <w:tr w:rsidR="00AC3AF3" w:rsidRPr="00AE109F" w14:paraId="29769DC0" w14:textId="77777777" w:rsidTr="00040858">
        <w:trPr>
          <w:cantSplit/>
          <w:jc w:val="center"/>
        </w:trPr>
        <w:tc>
          <w:tcPr>
            <w:tcW w:w="4175" w:type="dxa"/>
            <w:vMerge/>
            <w:vAlign w:val="bottom"/>
          </w:tcPr>
          <w:p w14:paraId="5A5928AE" w14:textId="77777777" w:rsidR="00AC3AF3" w:rsidRPr="00AE109F" w:rsidRDefault="00AC3AF3" w:rsidP="009A003E">
            <w:pPr>
              <w:rPr>
                <w:b/>
                <w:noProof/>
                <w:szCs w:val="22"/>
              </w:rPr>
            </w:pPr>
          </w:p>
        </w:tc>
        <w:tc>
          <w:tcPr>
            <w:tcW w:w="1618" w:type="dxa"/>
            <w:vAlign w:val="bottom"/>
          </w:tcPr>
          <w:p w14:paraId="297A7D4B" w14:textId="77777777" w:rsidR="00AC3AF3" w:rsidRPr="00AE109F" w:rsidRDefault="00AC3AF3" w:rsidP="009A003E">
            <w:pPr>
              <w:jc w:val="center"/>
              <w:rPr>
                <w:b/>
                <w:noProof/>
                <w:szCs w:val="22"/>
              </w:rPr>
            </w:pPr>
            <w:r w:rsidRPr="00AE109F">
              <w:rPr>
                <w:b/>
                <w:noProof/>
                <w:szCs w:val="22"/>
              </w:rPr>
              <w:t>100 mg</w:t>
            </w:r>
          </w:p>
          <w:p w14:paraId="5B25772B" w14:textId="77777777" w:rsidR="00AC3AF3" w:rsidRPr="00AE109F" w:rsidRDefault="00AC3AF3" w:rsidP="009A003E">
            <w:pPr>
              <w:jc w:val="center"/>
              <w:rPr>
                <w:b/>
                <w:noProof/>
                <w:szCs w:val="22"/>
              </w:rPr>
            </w:pPr>
            <w:r w:rsidRPr="00AE109F">
              <w:rPr>
                <w:b/>
                <w:noProof/>
                <w:szCs w:val="22"/>
              </w:rPr>
              <w:t>(N = 483)</w:t>
            </w:r>
          </w:p>
        </w:tc>
        <w:tc>
          <w:tcPr>
            <w:tcW w:w="1595" w:type="dxa"/>
            <w:vAlign w:val="bottom"/>
          </w:tcPr>
          <w:p w14:paraId="47598D0E" w14:textId="77777777" w:rsidR="00AC3AF3" w:rsidRPr="00AE109F" w:rsidRDefault="00AC3AF3" w:rsidP="009A003E">
            <w:pPr>
              <w:jc w:val="center"/>
              <w:rPr>
                <w:b/>
                <w:noProof/>
                <w:szCs w:val="22"/>
              </w:rPr>
            </w:pPr>
            <w:r w:rsidRPr="00AE109F">
              <w:rPr>
                <w:b/>
                <w:noProof/>
                <w:szCs w:val="22"/>
              </w:rPr>
              <w:t>300 mg</w:t>
            </w:r>
          </w:p>
          <w:p w14:paraId="51852328" w14:textId="77777777" w:rsidR="00AC3AF3" w:rsidRPr="00AE109F" w:rsidRDefault="00AC3AF3" w:rsidP="009A003E">
            <w:pPr>
              <w:jc w:val="center"/>
              <w:rPr>
                <w:b/>
                <w:noProof/>
                <w:szCs w:val="22"/>
              </w:rPr>
            </w:pPr>
            <w:r w:rsidRPr="00AE109F">
              <w:rPr>
                <w:b/>
                <w:noProof/>
                <w:szCs w:val="22"/>
              </w:rPr>
              <w:t>(N = 485)</w:t>
            </w:r>
          </w:p>
        </w:tc>
        <w:tc>
          <w:tcPr>
            <w:tcW w:w="1890" w:type="dxa"/>
            <w:vMerge/>
            <w:vAlign w:val="bottom"/>
          </w:tcPr>
          <w:p w14:paraId="7BA2A3E6" w14:textId="77777777" w:rsidR="00AC3AF3" w:rsidRPr="00AE109F" w:rsidRDefault="00AC3AF3" w:rsidP="009A003E">
            <w:pPr>
              <w:jc w:val="center"/>
              <w:rPr>
                <w:b/>
                <w:noProof/>
                <w:szCs w:val="22"/>
              </w:rPr>
            </w:pPr>
          </w:p>
        </w:tc>
      </w:tr>
      <w:tr w:rsidR="00AC3AF3" w:rsidRPr="00AE109F" w14:paraId="67571803" w14:textId="77777777" w:rsidTr="00040858">
        <w:trPr>
          <w:cantSplit/>
          <w:jc w:val="center"/>
        </w:trPr>
        <w:tc>
          <w:tcPr>
            <w:tcW w:w="9278" w:type="dxa"/>
            <w:gridSpan w:val="4"/>
            <w:vAlign w:val="bottom"/>
          </w:tcPr>
          <w:p w14:paraId="468E9781" w14:textId="77777777" w:rsidR="00AC3AF3" w:rsidRPr="00AE109F" w:rsidRDefault="00AC3AF3" w:rsidP="0046262D">
            <w:pPr>
              <w:keepNext/>
              <w:rPr>
                <w:b/>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44B40BC7" w14:textId="77777777" w:rsidTr="00040858">
        <w:trPr>
          <w:cantSplit/>
          <w:jc w:val="center"/>
        </w:trPr>
        <w:tc>
          <w:tcPr>
            <w:tcW w:w="4175" w:type="dxa"/>
            <w:vAlign w:val="bottom"/>
          </w:tcPr>
          <w:p w14:paraId="1341175D" w14:textId="77777777" w:rsidR="00AC3AF3" w:rsidRPr="00AE109F" w:rsidRDefault="00AC3AF3" w:rsidP="009A003E">
            <w:pPr>
              <w:ind w:left="170"/>
              <w:rPr>
                <w:noProof/>
                <w:szCs w:val="22"/>
              </w:rPr>
            </w:pPr>
            <w:r w:rsidRPr="00AE109F">
              <w:rPr>
                <w:noProof/>
                <w:szCs w:val="22"/>
              </w:rPr>
              <w:t>Valoarea iniţială (media)</w:t>
            </w:r>
          </w:p>
        </w:tc>
        <w:tc>
          <w:tcPr>
            <w:tcW w:w="1618" w:type="dxa"/>
            <w:vAlign w:val="center"/>
          </w:tcPr>
          <w:p w14:paraId="432A1052" w14:textId="77777777" w:rsidR="00AC3AF3" w:rsidRPr="00AE109F" w:rsidRDefault="00AC3AF3" w:rsidP="009A003E">
            <w:pPr>
              <w:jc w:val="center"/>
              <w:rPr>
                <w:noProof/>
                <w:szCs w:val="22"/>
              </w:rPr>
            </w:pPr>
            <w:r w:rsidRPr="00AE109F">
              <w:rPr>
                <w:noProof/>
                <w:szCs w:val="22"/>
              </w:rPr>
              <w:t>7,78</w:t>
            </w:r>
          </w:p>
        </w:tc>
        <w:tc>
          <w:tcPr>
            <w:tcW w:w="1595" w:type="dxa"/>
            <w:vAlign w:val="center"/>
          </w:tcPr>
          <w:p w14:paraId="3FC0E2D8" w14:textId="77777777" w:rsidR="00AC3AF3" w:rsidRPr="00AE109F" w:rsidRDefault="00AC3AF3" w:rsidP="009A003E">
            <w:pPr>
              <w:jc w:val="center"/>
              <w:rPr>
                <w:noProof/>
                <w:szCs w:val="22"/>
              </w:rPr>
            </w:pPr>
            <w:r w:rsidRPr="00AE109F">
              <w:rPr>
                <w:noProof/>
                <w:szCs w:val="22"/>
              </w:rPr>
              <w:t>7,79</w:t>
            </w:r>
          </w:p>
        </w:tc>
        <w:tc>
          <w:tcPr>
            <w:tcW w:w="1890" w:type="dxa"/>
            <w:vAlign w:val="center"/>
          </w:tcPr>
          <w:p w14:paraId="65CB5621" w14:textId="77777777" w:rsidR="00AC3AF3" w:rsidRPr="00AE109F" w:rsidRDefault="00AC3AF3" w:rsidP="009A003E">
            <w:pPr>
              <w:jc w:val="center"/>
              <w:rPr>
                <w:noProof/>
                <w:szCs w:val="22"/>
              </w:rPr>
            </w:pPr>
            <w:r w:rsidRPr="00AE109F">
              <w:rPr>
                <w:noProof/>
                <w:szCs w:val="22"/>
              </w:rPr>
              <w:t>7,83</w:t>
            </w:r>
          </w:p>
        </w:tc>
      </w:tr>
      <w:tr w:rsidR="00AC3AF3" w:rsidRPr="00AE109F" w14:paraId="0BBB89D7" w14:textId="77777777" w:rsidTr="00040858">
        <w:trPr>
          <w:cantSplit/>
          <w:jc w:val="center"/>
        </w:trPr>
        <w:tc>
          <w:tcPr>
            <w:tcW w:w="4175" w:type="dxa"/>
            <w:vAlign w:val="bottom"/>
          </w:tcPr>
          <w:p w14:paraId="4A349853" w14:textId="77777777" w:rsidR="00AC3AF3" w:rsidRPr="00AE109F" w:rsidRDefault="00AC3AF3" w:rsidP="009A003E">
            <w:pPr>
              <w:ind w:left="170"/>
              <w:rPr>
                <w:noProof/>
                <w:szCs w:val="22"/>
                <w:vertAlign w:val="superscript"/>
              </w:rPr>
            </w:pPr>
            <w:r w:rsidRPr="00AE109F">
              <w:rPr>
                <w:noProof/>
                <w:szCs w:val="22"/>
              </w:rPr>
              <w:t>Modificarea faţă de valoarea iniţială (media ajustată)</w:t>
            </w:r>
          </w:p>
        </w:tc>
        <w:tc>
          <w:tcPr>
            <w:tcW w:w="1618" w:type="dxa"/>
            <w:vAlign w:val="center"/>
          </w:tcPr>
          <w:p w14:paraId="5EC4897C" w14:textId="77777777" w:rsidR="00AC3AF3" w:rsidRPr="00AE109F" w:rsidRDefault="00AC3AF3" w:rsidP="009A003E">
            <w:pPr>
              <w:jc w:val="center"/>
              <w:rPr>
                <w:noProof/>
                <w:szCs w:val="22"/>
                <w:vertAlign w:val="superscript"/>
              </w:rPr>
            </w:pPr>
            <w:r w:rsidRPr="00AE109F">
              <w:rPr>
                <w:noProof/>
                <w:szCs w:val="22"/>
              </w:rPr>
              <w:noBreakHyphen/>
              <w:t>0,82</w:t>
            </w:r>
          </w:p>
        </w:tc>
        <w:tc>
          <w:tcPr>
            <w:tcW w:w="1595" w:type="dxa"/>
            <w:vAlign w:val="center"/>
          </w:tcPr>
          <w:p w14:paraId="34DB3204" w14:textId="77777777" w:rsidR="00AC3AF3" w:rsidRPr="00AE109F" w:rsidRDefault="00AC3AF3" w:rsidP="009A003E">
            <w:pPr>
              <w:jc w:val="center"/>
              <w:rPr>
                <w:noProof/>
                <w:szCs w:val="22"/>
                <w:vertAlign w:val="superscript"/>
              </w:rPr>
            </w:pPr>
            <w:r w:rsidRPr="00AE109F">
              <w:rPr>
                <w:noProof/>
                <w:szCs w:val="22"/>
              </w:rPr>
              <w:noBreakHyphen/>
              <w:t>0,93</w:t>
            </w:r>
          </w:p>
        </w:tc>
        <w:tc>
          <w:tcPr>
            <w:tcW w:w="1890" w:type="dxa"/>
            <w:vAlign w:val="center"/>
          </w:tcPr>
          <w:p w14:paraId="581A805E" w14:textId="77777777" w:rsidR="00AC3AF3" w:rsidRPr="00AE109F" w:rsidRDefault="00AC3AF3" w:rsidP="009A003E">
            <w:pPr>
              <w:jc w:val="center"/>
              <w:rPr>
                <w:noProof/>
                <w:szCs w:val="22"/>
              </w:rPr>
            </w:pPr>
            <w:r w:rsidRPr="00AE109F">
              <w:rPr>
                <w:noProof/>
                <w:szCs w:val="22"/>
              </w:rPr>
              <w:noBreakHyphen/>
              <w:t>0,81</w:t>
            </w:r>
          </w:p>
        </w:tc>
      </w:tr>
      <w:tr w:rsidR="00AC3AF3" w:rsidRPr="00AE109F" w14:paraId="537F7AA1" w14:textId="77777777" w:rsidTr="00040858">
        <w:trPr>
          <w:cantSplit/>
          <w:jc w:val="center"/>
        </w:trPr>
        <w:tc>
          <w:tcPr>
            <w:tcW w:w="4175" w:type="dxa"/>
            <w:vAlign w:val="bottom"/>
          </w:tcPr>
          <w:p w14:paraId="34A3C1F7" w14:textId="77777777" w:rsidR="00AC3AF3" w:rsidRPr="00AE109F" w:rsidRDefault="00AC3AF3" w:rsidP="009A003E">
            <w:pPr>
              <w:ind w:left="170"/>
              <w:rPr>
                <w:b/>
                <w:noProof/>
                <w:szCs w:val="22"/>
              </w:rPr>
            </w:pPr>
            <w:r w:rsidRPr="00AE109F">
              <w:rPr>
                <w:noProof/>
                <w:szCs w:val="22"/>
              </w:rPr>
              <w:t>Diferenţă faţă de glimepiridă (media adjustată) (IÎ 95%)</w:t>
            </w:r>
          </w:p>
        </w:tc>
        <w:tc>
          <w:tcPr>
            <w:tcW w:w="1618" w:type="dxa"/>
            <w:vAlign w:val="bottom"/>
          </w:tcPr>
          <w:p w14:paraId="0954F7CD" w14:textId="77777777" w:rsidR="00AC3AF3" w:rsidRPr="00AE109F" w:rsidRDefault="00AC3AF3" w:rsidP="009A003E">
            <w:pPr>
              <w:jc w:val="center"/>
              <w:rPr>
                <w:noProof/>
                <w:szCs w:val="22"/>
                <w:vertAlign w:val="superscript"/>
              </w:rPr>
            </w:pPr>
            <w:r w:rsidRPr="00AE109F">
              <w:rPr>
                <w:noProof/>
                <w:szCs w:val="22"/>
              </w:rPr>
              <w:noBreakHyphen/>
              <w:t>0,01</w:t>
            </w:r>
            <w:r w:rsidRPr="00AE109F">
              <w:rPr>
                <w:noProof/>
                <w:szCs w:val="22"/>
                <w:vertAlign w:val="superscript"/>
              </w:rPr>
              <w:t>b</w:t>
            </w:r>
          </w:p>
          <w:p w14:paraId="1BB32980" w14:textId="77777777" w:rsidR="00AC3AF3" w:rsidRPr="00AE109F" w:rsidRDefault="00AC3AF3" w:rsidP="009A003E">
            <w:pPr>
              <w:jc w:val="center"/>
              <w:rPr>
                <w:noProof/>
                <w:szCs w:val="22"/>
              </w:rPr>
            </w:pPr>
            <w:r w:rsidRPr="00AE109F">
              <w:rPr>
                <w:noProof/>
                <w:szCs w:val="22"/>
                <w:lang w:eastAsia="zh-CN"/>
              </w:rPr>
              <w:t>(−0,11; 0,09)</w:t>
            </w:r>
          </w:p>
        </w:tc>
        <w:tc>
          <w:tcPr>
            <w:tcW w:w="1595" w:type="dxa"/>
            <w:vAlign w:val="bottom"/>
          </w:tcPr>
          <w:p w14:paraId="434BC58D" w14:textId="77777777" w:rsidR="00AC3AF3" w:rsidRPr="00AE109F" w:rsidRDefault="00AC3AF3" w:rsidP="009A003E">
            <w:pPr>
              <w:jc w:val="center"/>
              <w:rPr>
                <w:noProof/>
                <w:szCs w:val="22"/>
                <w:vertAlign w:val="superscript"/>
              </w:rPr>
            </w:pPr>
            <w:r w:rsidRPr="00AE109F">
              <w:rPr>
                <w:noProof/>
                <w:szCs w:val="22"/>
              </w:rPr>
              <w:noBreakHyphen/>
              <w:t>0,12</w:t>
            </w:r>
            <w:r w:rsidRPr="00AE109F">
              <w:rPr>
                <w:noProof/>
                <w:szCs w:val="22"/>
                <w:vertAlign w:val="superscript"/>
              </w:rPr>
              <w:t>b</w:t>
            </w:r>
          </w:p>
          <w:p w14:paraId="4CE698F3" w14:textId="77777777" w:rsidR="00AC3AF3" w:rsidRPr="00AE109F" w:rsidRDefault="00AC3AF3" w:rsidP="009A003E">
            <w:pPr>
              <w:jc w:val="center"/>
              <w:rPr>
                <w:noProof/>
                <w:szCs w:val="22"/>
              </w:rPr>
            </w:pPr>
            <w:r w:rsidRPr="00AE109F">
              <w:rPr>
                <w:noProof/>
                <w:szCs w:val="22"/>
                <w:lang w:eastAsia="zh-CN"/>
              </w:rPr>
              <w:t>(−0,22; −0,02)</w:t>
            </w:r>
          </w:p>
        </w:tc>
        <w:tc>
          <w:tcPr>
            <w:tcW w:w="1890" w:type="dxa"/>
            <w:vAlign w:val="center"/>
          </w:tcPr>
          <w:p w14:paraId="45867D3E"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549AC97E" w14:textId="77777777" w:rsidTr="00040858">
        <w:trPr>
          <w:cantSplit/>
          <w:jc w:val="center"/>
        </w:trPr>
        <w:tc>
          <w:tcPr>
            <w:tcW w:w="4175" w:type="dxa"/>
            <w:vAlign w:val="bottom"/>
          </w:tcPr>
          <w:p w14:paraId="5C905AC9" w14:textId="77777777" w:rsidR="00AC3AF3" w:rsidRPr="00AE109F" w:rsidRDefault="00AC3AF3" w:rsidP="009A003E">
            <w:pPr>
              <w:rPr>
                <w:b/>
                <w:noProof/>
                <w:szCs w:val="22"/>
              </w:rPr>
            </w:pPr>
            <w:r w:rsidRPr="00AE109F">
              <w:rPr>
                <w:b/>
                <w:noProof/>
                <w:szCs w:val="22"/>
              </w:rPr>
              <w:t>(%) de pacienţi care obţin HbA</w:t>
            </w:r>
            <w:r w:rsidRPr="00AE109F">
              <w:rPr>
                <w:b/>
                <w:noProof/>
                <w:szCs w:val="22"/>
                <w:vertAlign w:val="subscript"/>
              </w:rPr>
              <w:t>1c</w:t>
            </w:r>
            <w:r w:rsidRPr="00AE109F">
              <w:rPr>
                <w:b/>
                <w:noProof/>
                <w:szCs w:val="22"/>
              </w:rPr>
              <w:t xml:space="preserve"> &lt; 7%</w:t>
            </w:r>
          </w:p>
        </w:tc>
        <w:tc>
          <w:tcPr>
            <w:tcW w:w="1618" w:type="dxa"/>
            <w:vAlign w:val="center"/>
          </w:tcPr>
          <w:p w14:paraId="28F7CB3B" w14:textId="77777777" w:rsidR="00AC3AF3" w:rsidRPr="00AE109F" w:rsidRDefault="00AC3AF3" w:rsidP="009A003E">
            <w:pPr>
              <w:jc w:val="center"/>
              <w:rPr>
                <w:noProof/>
                <w:szCs w:val="22"/>
                <w:vertAlign w:val="superscript"/>
              </w:rPr>
            </w:pPr>
            <w:r w:rsidRPr="00AE109F">
              <w:rPr>
                <w:noProof/>
                <w:szCs w:val="22"/>
              </w:rPr>
              <w:t>53,6</w:t>
            </w:r>
          </w:p>
        </w:tc>
        <w:tc>
          <w:tcPr>
            <w:tcW w:w="1595" w:type="dxa"/>
            <w:vAlign w:val="center"/>
          </w:tcPr>
          <w:p w14:paraId="453C53BA" w14:textId="77777777" w:rsidR="00AC3AF3" w:rsidRPr="00AE109F" w:rsidRDefault="00AC3AF3" w:rsidP="009A003E">
            <w:pPr>
              <w:jc w:val="center"/>
              <w:rPr>
                <w:noProof/>
                <w:szCs w:val="22"/>
                <w:vertAlign w:val="superscript"/>
              </w:rPr>
            </w:pPr>
            <w:r w:rsidRPr="00AE109F">
              <w:rPr>
                <w:noProof/>
                <w:szCs w:val="22"/>
              </w:rPr>
              <w:t>60,1</w:t>
            </w:r>
          </w:p>
        </w:tc>
        <w:tc>
          <w:tcPr>
            <w:tcW w:w="1890" w:type="dxa"/>
            <w:vAlign w:val="center"/>
          </w:tcPr>
          <w:p w14:paraId="3664D060" w14:textId="77777777" w:rsidR="00AC3AF3" w:rsidRPr="00AE109F" w:rsidRDefault="00AC3AF3" w:rsidP="009A003E">
            <w:pPr>
              <w:jc w:val="center"/>
              <w:rPr>
                <w:noProof/>
                <w:szCs w:val="22"/>
              </w:rPr>
            </w:pPr>
            <w:r w:rsidRPr="00AE109F">
              <w:rPr>
                <w:noProof/>
                <w:szCs w:val="22"/>
              </w:rPr>
              <w:t>55,8</w:t>
            </w:r>
          </w:p>
        </w:tc>
      </w:tr>
      <w:tr w:rsidR="00AC3AF3" w:rsidRPr="00AE109F" w14:paraId="56379A42" w14:textId="77777777" w:rsidTr="00040858">
        <w:trPr>
          <w:cantSplit/>
          <w:jc w:val="center"/>
        </w:trPr>
        <w:tc>
          <w:tcPr>
            <w:tcW w:w="9278" w:type="dxa"/>
            <w:gridSpan w:val="4"/>
            <w:vAlign w:val="bottom"/>
          </w:tcPr>
          <w:p w14:paraId="5130BFB6" w14:textId="77777777" w:rsidR="00AC3AF3" w:rsidRPr="00AE109F" w:rsidRDefault="00AC3AF3" w:rsidP="0046262D">
            <w:pPr>
              <w:keepNext/>
              <w:rPr>
                <w:noProof/>
                <w:szCs w:val="22"/>
              </w:rPr>
            </w:pPr>
            <w:r w:rsidRPr="00AE109F">
              <w:rPr>
                <w:b/>
                <w:noProof/>
                <w:szCs w:val="22"/>
              </w:rPr>
              <w:t>Greutatea corporală</w:t>
            </w:r>
          </w:p>
        </w:tc>
      </w:tr>
      <w:tr w:rsidR="00AC3AF3" w:rsidRPr="00AE109F" w14:paraId="1EB04599" w14:textId="77777777" w:rsidTr="00040858">
        <w:trPr>
          <w:cantSplit/>
          <w:jc w:val="center"/>
        </w:trPr>
        <w:tc>
          <w:tcPr>
            <w:tcW w:w="4175" w:type="dxa"/>
            <w:vAlign w:val="bottom"/>
          </w:tcPr>
          <w:p w14:paraId="2E25BA75" w14:textId="77777777" w:rsidR="00AC3AF3" w:rsidRPr="00AE109F" w:rsidRDefault="00AC3AF3" w:rsidP="009A003E">
            <w:pPr>
              <w:ind w:left="170"/>
              <w:rPr>
                <w:b/>
                <w:noProof/>
                <w:szCs w:val="22"/>
              </w:rPr>
            </w:pPr>
            <w:r w:rsidRPr="00AE109F">
              <w:rPr>
                <w:noProof/>
                <w:szCs w:val="22"/>
              </w:rPr>
              <w:t>Valoarea iniţială (media) în kg</w:t>
            </w:r>
          </w:p>
        </w:tc>
        <w:tc>
          <w:tcPr>
            <w:tcW w:w="1618" w:type="dxa"/>
            <w:vAlign w:val="bottom"/>
          </w:tcPr>
          <w:p w14:paraId="786EE43B" w14:textId="77777777" w:rsidR="00AC3AF3" w:rsidRPr="00AE109F" w:rsidRDefault="00AC3AF3" w:rsidP="009A003E">
            <w:pPr>
              <w:jc w:val="center"/>
              <w:rPr>
                <w:noProof/>
                <w:szCs w:val="22"/>
              </w:rPr>
            </w:pPr>
            <w:r w:rsidRPr="00AE109F">
              <w:rPr>
                <w:noProof/>
                <w:szCs w:val="22"/>
              </w:rPr>
              <w:t>86,8</w:t>
            </w:r>
          </w:p>
        </w:tc>
        <w:tc>
          <w:tcPr>
            <w:tcW w:w="1595" w:type="dxa"/>
            <w:vAlign w:val="bottom"/>
          </w:tcPr>
          <w:p w14:paraId="5136A172" w14:textId="77777777" w:rsidR="00AC3AF3" w:rsidRPr="00AE109F" w:rsidRDefault="00AC3AF3" w:rsidP="009A003E">
            <w:pPr>
              <w:jc w:val="center"/>
              <w:rPr>
                <w:noProof/>
                <w:szCs w:val="22"/>
              </w:rPr>
            </w:pPr>
            <w:r w:rsidRPr="00AE109F">
              <w:rPr>
                <w:noProof/>
                <w:szCs w:val="22"/>
              </w:rPr>
              <w:t>86,6</w:t>
            </w:r>
          </w:p>
        </w:tc>
        <w:tc>
          <w:tcPr>
            <w:tcW w:w="1890" w:type="dxa"/>
            <w:vAlign w:val="bottom"/>
          </w:tcPr>
          <w:p w14:paraId="37DC6F8D" w14:textId="77777777" w:rsidR="00AC3AF3" w:rsidRPr="00AE109F" w:rsidRDefault="00AC3AF3" w:rsidP="009A003E">
            <w:pPr>
              <w:jc w:val="center"/>
              <w:rPr>
                <w:noProof/>
                <w:szCs w:val="22"/>
              </w:rPr>
            </w:pPr>
            <w:r w:rsidRPr="00AE109F">
              <w:rPr>
                <w:noProof/>
                <w:szCs w:val="22"/>
              </w:rPr>
              <w:t>86,6</w:t>
            </w:r>
          </w:p>
        </w:tc>
      </w:tr>
      <w:tr w:rsidR="00AC3AF3" w:rsidRPr="00AE109F" w14:paraId="69A75142" w14:textId="77777777" w:rsidTr="00040858">
        <w:trPr>
          <w:cantSplit/>
          <w:jc w:val="center"/>
        </w:trPr>
        <w:tc>
          <w:tcPr>
            <w:tcW w:w="4175" w:type="dxa"/>
            <w:vAlign w:val="bottom"/>
          </w:tcPr>
          <w:p w14:paraId="6B6ABC19" w14:textId="77777777" w:rsidR="00AC3AF3" w:rsidRPr="00AE109F" w:rsidRDefault="00AC3AF3" w:rsidP="009A003E">
            <w:pPr>
              <w:ind w:left="170"/>
              <w:rPr>
                <w:b/>
                <w:noProof/>
                <w:szCs w:val="22"/>
              </w:rPr>
            </w:pPr>
            <w:r w:rsidRPr="00AE109F">
              <w:rPr>
                <w:noProof/>
                <w:szCs w:val="22"/>
              </w:rPr>
              <w:t>Modificarea % faţă de valoarea iniţială (media ajustată)</w:t>
            </w:r>
          </w:p>
        </w:tc>
        <w:tc>
          <w:tcPr>
            <w:tcW w:w="1618" w:type="dxa"/>
            <w:vAlign w:val="bottom"/>
          </w:tcPr>
          <w:p w14:paraId="78BEE9CA" w14:textId="77777777" w:rsidR="00AC3AF3" w:rsidRPr="00AE109F" w:rsidRDefault="00AC3AF3" w:rsidP="009A003E">
            <w:pPr>
              <w:jc w:val="center"/>
              <w:rPr>
                <w:noProof/>
                <w:szCs w:val="22"/>
                <w:vertAlign w:val="superscript"/>
              </w:rPr>
            </w:pPr>
            <w:r w:rsidRPr="00AE109F">
              <w:rPr>
                <w:noProof/>
                <w:szCs w:val="22"/>
              </w:rPr>
              <w:noBreakHyphen/>
              <w:t>4,2</w:t>
            </w:r>
          </w:p>
        </w:tc>
        <w:tc>
          <w:tcPr>
            <w:tcW w:w="1595" w:type="dxa"/>
            <w:vAlign w:val="bottom"/>
          </w:tcPr>
          <w:p w14:paraId="4F1BDB00" w14:textId="77777777" w:rsidR="00AC3AF3" w:rsidRPr="00AE109F" w:rsidRDefault="00AC3AF3" w:rsidP="009A003E">
            <w:pPr>
              <w:jc w:val="center"/>
              <w:rPr>
                <w:noProof/>
                <w:szCs w:val="22"/>
                <w:vertAlign w:val="superscript"/>
              </w:rPr>
            </w:pPr>
            <w:r w:rsidRPr="00AE109F">
              <w:rPr>
                <w:noProof/>
                <w:szCs w:val="22"/>
              </w:rPr>
              <w:noBreakHyphen/>
              <w:t>4,7</w:t>
            </w:r>
          </w:p>
        </w:tc>
        <w:tc>
          <w:tcPr>
            <w:tcW w:w="1890" w:type="dxa"/>
            <w:vAlign w:val="bottom"/>
          </w:tcPr>
          <w:p w14:paraId="7AAD6923" w14:textId="77777777" w:rsidR="00AC3AF3" w:rsidRPr="00AE109F" w:rsidRDefault="00AC3AF3" w:rsidP="009A003E">
            <w:pPr>
              <w:jc w:val="center"/>
              <w:rPr>
                <w:noProof/>
                <w:szCs w:val="22"/>
              </w:rPr>
            </w:pPr>
            <w:r w:rsidRPr="00AE109F">
              <w:rPr>
                <w:noProof/>
                <w:szCs w:val="22"/>
              </w:rPr>
              <w:t>1,0</w:t>
            </w:r>
          </w:p>
        </w:tc>
      </w:tr>
      <w:tr w:rsidR="00AC3AF3" w:rsidRPr="00AE109F" w14:paraId="38EB3324" w14:textId="77777777" w:rsidTr="00040858">
        <w:trPr>
          <w:cantSplit/>
          <w:jc w:val="center"/>
        </w:trPr>
        <w:tc>
          <w:tcPr>
            <w:tcW w:w="4175" w:type="dxa"/>
            <w:vAlign w:val="bottom"/>
          </w:tcPr>
          <w:p w14:paraId="52E54065" w14:textId="77777777" w:rsidR="00AC3AF3" w:rsidRPr="00AE109F" w:rsidRDefault="00AC3AF3" w:rsidP="009A003E">
            <w:pPr>
              <w:ind w:left="170"/>
              <w:rPr>
                <w:noProof/>
                <w:szCs w:val="22"/>
              </w:rPr>
            </w:pPr>
            <w:r w:rsidRPr="00AE109F">
              <w:rPr>
                <w:noProof/>
                <w:szCs w:val="22"/>
              </w:rPr>
              <w:t>Diferenţă faţă de glimepiridă (media ajustată) (IÎ 95%)</w:t>
            </w:r>
          </w:p>
        </w:tc>
        <w:tc>
          <w:tcPr>
            <w:tcW w:w="1618" w:type="dxa"/>
            <w:vAlign w:val="bottom"/>
          </w:tcPr>
          <w:p w14:paraId="3FE4405A" w14:textId="77777777" w:rsidR="00AC3AF3" w:rsidRPr="00AE109F" w:rsidRDefault="00AC3AF3" w:rsidP="009A003E">
            <w:pPr>
              <w:jc w:val="center"/>
              <w:rPr>
                <w:noProof/>
                <w:szCs w:val="22"/>
                <w:vertAlign w:val="superscript"/>
              </w:rPr>
            </w:pPr>
            <w:r w:rsidRPr="00AE109F">
              <w:rPr>
                <w:noProof/>
                <w:szCs w:val="22"/>
              </w:rPr>
              <w:noBreakHyphen/>
              <w:t>5,2</w:t>
            </w:r>
            <w:r w:rsidRPr="00AE109F">
              <w:rPr>
                <w:noProof/>
                <w:szCs w:val="22"/>
                <w:vertAlign w:val="superscript"/>
              </w:rPr>
              <w:t>b</w:t>
            </w:r>
          </w:p>
          <w:p w14:paraId="3285987C" w14:textId="77777777" w:rsidR="00AC3AF3" w:rsidRPr="00AE109F" w:rsidRDefault="00AC3AF3" w:rsidP="009A003E">
            <w:pPr>
              <w:jc w:val="center"/>
              <w:rPr>
                <w:noProof/>
                <w:szCs w:val="22"/>
              </w:rPr>
            </w:pPr>
            <w:r w:rsidRPr="00AE109F">
              <w:rPr>
                <w:noProof/>
                <w:szCs w:val="22"/>
                <w:lang w:eastAsia="zh-CN"/>
              </w:rPr>
              <w:t>(−5,7; −4,7)</w:t>
            </w:r>
          </w:p>
        </w:tc>
        <w:tc>
          <w:tcPr>
            <w:tcW w:w="1595" w:type="dxa"/>
            <w:vAlign w:val="bottom"/>
          </w:tcPr>
          <w:p w14:paraId="4A379414" w14:textId="77777777" w:rsidR="00AC3AF3" w:rsidRPr="00AE109F" w:rsidRDefault="00AC3AF3" w:rsidP="009A003E">
            <w:pPr>
              <w:jc w:val="center"/>
              <w:rPr>
                <w:noProof/>
                <w:szCs w:val="22"/>
                <w:vertAlign w:val="superscript"/>
              </w:rPr>
            </w:pPr>
            <w:r w:rsidRPr="00AE109F">
              <w:rPr>
                <w:noProof/>
                <w:szCs w:val="22"/>
              </w:rPr>
              <w:noBreakHyphen/>
              <w:t>5,7</w:t>
            </w:r>
            <w:r w:rsidRPr="00AE109F">
              <w:rPr>
                <w:noProof/>
                <w:szCs w:val="22"/>
                <w:vertAlign w:val="superscript"/>
              </w:rPr>
              <w:t>b</w:t>
            </w:r>
          </w:p>
          <w:p w14:paraId="5138A499" w14:textId="77777777" w:rsidR="00AC3AF3" w:rsidRPr="00AE109F" w:rsidRDefault="00AC3AF3" w:rsidP="009A003E">
            <w:pPr>
              <w:jc w:val="center"/>
              <w:rPr>
                <w:noProof/>
                <w:szCs w:val="22"/>
              </w:rPr>
            </w:pPr>
            <w:r w:rsidRPr="00AE109F">
              <w:rPr>
                <w:noProof/>
                <w:szCs w:val="22"/>
                <w:lang w:eastAsia="zh-CN"/>
              </w:rPr>
              <w:t>(−6,2; −5,1)</w:t>
            </w:r>
          </w:p>
        </w:tc>
        <w:tc>
          <w:tcPr>
            <w:tcW w:w="1890" w:type="dxa"/>
            <w:vAlign w:val="center"/>
          </w:tcPr>
          <w:p w14:paraId="050F598D"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06768FA5" w14:textId="77777777" w:rsidTr="00040858">
        <w:trPr>
          <w:cantSplit/>
          <w:jc w:val="center"/>
        </w:trPr>
        <w:tc>
          <w:tcPr>
            <w:tcW w:w="9278" w:type="dxa"/>
            <w:gridSpan w:val="4"/>
            <w:vAlign w:val="bottom"/>
          </w:tcPr>
          <w:p w14:paraId="3215B968" w14:textId="77777777" w:rsidR="00AC3AF3" w:rsidRPr="00AE109F" w:rsidRDefault="00AC3AF3" w:rsidP="003C29C5">
            <w:pPr>
              <w:keepNext/>
              <w:jc w:val="center"/>
              <w:rPr>
                <w:b/>
                <w:noProof/>
                <w:szCs w:val="22"/>
              </w:rPr>
            </w:pPr>
            <w:r w:rsidRPr="00AE109F">
              <w:rPr>
                <w:b/>
                <w:noProof/>
                <w:szCs w:val="22"/>
              </w:rPr>
              <w:t>Comparativ cu sitagliptin ca tratament combinat cu metformin şi sulfoniluree (52 de săptămâni)</w:t>
            </w:r>
          </w:p>
        </w:tc>
      </w:tr>
      <w:tr w:rsidR="00AC3AF3" w:rsidRPr="00AE109F" w14:paraId="4F132086" w14:textId="77777777" w:rsidTr="00040858">
        <w:trPr>
          <w:cantSplit/>
          <w:jc w:val="center"/>
        </w:trPr>
        <w:tc>
          <w:tcPr>
            <w:tcW w:w="4175" w:type="dxa"/>
            <w:vAlign w:val="bottom"/>
          </w:tcPr>
          <w:p w14:paraId="0D715DA6" w14:textId="77777777" w:rsidR="00AC3AF3" w:rsidRPr="00AE109F" w:rsidRDefault="00AC3AF3" w:rsidP="0046262D">
            <w:pPr>
              <w:keepNext/>
              <w:rPr>
                <w:b/>
                <w:noProof/>
                <w:szCs w:val="22"/>
              </w:rPr>
            </w:pPr>
          </w:p>
        </w:tc>
        <w:tc>
          <w:tcPr>
            <w:tcW w:w="3213" w:type="dxa"/>
            <w:gridSpan w:val="2"/>
            <w:vAlign w:val="bottom"/>
          </w:tcPr>
          <w:p w14:paraId="51225F54" w14:textId="77777777" w:rsidR="00AC3AF3" w:rsidRPr="00AE109F" w:rsidRDefault="00AC3AF3" w:rsidP="009A003E">
            <w:pPr>
              <w:jc w:val="center"/>
              <w:rPr>
                <w:b/>
                <w:noProof/>
                <w:szCs w:val="22"/>
              </w:rPr>
            </w:pPr>
            <w:r w:rsidRPr="00AE109F">
              <w:rPr>
                <w:b/>
                <w:noProof/>
                <w:lang w:eastAsia="zh-CN"/>
              </w:rPr>
              <w:t>Canagliflozin</w:t>
            </w:r>
            <w:r w:rsidRPr="00AE109F">
              <w:rPr>
                <w:noProof/>
                <w:lang w:eastAsia="zh-CN"/>
              </w:rPr>
              <w:t xml:space="preserve"> </w:t>
            </w:r>
            <w:r w:rsidRPr="00AE109F">
              <w:rPr>
                <w:b/>
                <w:noProof/>
                <w:szCs w:val="22"/>
              </w:rPr>
              <w:t>300 mg + metformin şi sulfoniluree</w:t>
            </w:r>
          </w:p>
          <w:p w14:paraId="2EAFF1EF" w14:textId="77777777" w:rsidR="00AC3AF3" w:rsidRPr="00AE109F" w:rsidRDefault="00AC3AF3" w:rsidP="009A003E">
            <w:pPr>
              <w:jc w:val="center"/>
              <w:rPr>
                <w:b/>
                <w:noProof/>
                <w:szCs w:val="22"/>
              </w:rPr>
            </w:pPr>
            <w:r w:rsidRPr="00AE109F">
              <w:rPr>
                <w:b/>
                <w:noProof/>
                <w:szCs w:val="22"/>
              </w:rPr>
              <w:t>(N = 377)</w:t>
            </w:r>
          </w:p>
        </w:tc>
        <w:tc>
          <w:tcPr>
            <w:tcW w:w="1890" w:type="dxa"/>
            <w:vAlign w:val="bottom"/>
          </w:tcPr>
          <w:p w14:paraId="2EE11E30" w14:textId="77777777" w:rsidR="00AC3AF3" w:rsidRPr="00AE109F" w:rsidRDefault="00AC3AF3" w:rsidP="009A003E">
            <w:pPr>
              <w:jc w:val="center"/>
              <w:rPr>
                <w:b/>
                <w:noProof/>
                <w:szCs w:val="22"/>
              </w:rPr>
            </w:pPr>
            <w:r w:rsidRPr="00AE109F">
              <w:rPr>
                <w:b/>
                <w:noProof/>
                <w:szCs w:val="22"/>
              </w:rPr>
              <w:t>Sitagliptin 100 mg + metformin şi sulfoniluree</w:t>
            </w:r>
          </w:p>
          <w:p w14:paraId="0D4FF267" w14:textId="77777777" w:rsidR="00AC3AF3" w:rsidRPr="00AE109F" w:rsidRDefault="00AC3AF3" w:rsidP="009A003E">
            <w:pPr>
              <w:jc w:val="center"/>
              <w:rPr>
                <w:b/>
                <w:noProof/>
                <w:szCs w:val="22"/>
              </w:rPr>
            </w:pPr>
            <w:r w:rsidRPr="00AE109F">
              <w:rPr>
                <w:b/>
                <w:noProof/>
                <w:szCs w:val="22"/>
              </w:rPr>
              <w:t>(N = 378)</w:t>
            </w:r>
          </w:p>
        </w:tc>
      </w:tr>
      <w:tr w:rsidR="00AC3AF3" w:rsidRPr="00AE109F" w14:paraId="703A1D07" w14:textId="77777777" w:rsidTr="00040858">
        <w:trPr>
          <w:cantSplit/>
          <w:jc w:val="center"/>
        </w:trPr>
        <w:tc>
          <w:tcPr>
            <w:tcW w:w="9278" w:type="dxa"/>
            <w:gridSpan w:val="4"/>
            <w:vAlign w:val="bottom"/>
          </w:tcPr>
          <w:p w14:paraId="2BD39CFB" w14:textId="77777777" w:rsidR="00AC3AF3" w:rsidRPr="00AE109F" w:rsidRDefault="00AC3AF3" w:rsidP="0046262D">
            <w:pPr>
              <w:keepNext/>
              <w:rPr>
                <w:b/>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61EBE25C" w14:textId="77777777" w:rsidTr="00040858">
        <w:trPr>
          <w:cantSplit/>
          <w:jc w:val="center"/>
        </w:trPr>
        <w:tc>
          <w:tcPr>
            <w:tcW w:w="4175" w:type="dxa"/>
            <w:vAlign w:val="bottom"/>
          </w:tcPr>
          <w:p w14:paraId="00787934" w14:textId="77777777" w:rsidR="00AC3AF3" w:rsidRPr="00AE109F" w:rsidRDefault="00AC3AF3" w:rsidP="009A003E">
            <w:pPr>
              <w:ind w:left="170"/>
              <w:rPr>
                <w:noProof/>
                <w:szCs w:val="22"/>
              </w:rPr>
            </w:pPr>
            <w:r w:rsidRPr="00AE109F">
              <w:rPr>
                <w:noProof/>
                <w:szCs w:val="22"/>
              </w:rPr>
              <w:t>Valoarea iniţială (media)</w:t>
            </w:r>
          </w:p>
        </w:tc>
        <w:tc>
          <w:tcPr>
            <w:tcW w:w="3213" w:type="dxa"/>
            <w:gridSpan w:val="2"/>
            <w:vAlign w:val="center"/>
          </w:tcPr>
          <w:p w14:paraId="28CE637C" w14:textId="77777777" w:rsidR="00AC3AF3" w:rsidRPr="00AE109F" w:rsidRDefault="00AC3AF3" w:rsidP="009A003E">
            <w:pPr>
              <w:jc w:val="center"/>
              <w:rPr>
                <w:noProof/>
                <w:szCs w:val="22"/>
              </w:rPr>
            </w:pPr>
            <w:r w:rsidRPr="00AE109F">
              <w:rPr>
                <w:noProof/>
                <w:szCs w:val="22"/>
              </w:rPr>
              <w:t>8,12</w:t>
            </w:r>
          </w:p>
        </w:tc>
        <w:tc>
          <w:tcPr>
            <w:tcW w:w="1890" w:type="dxa"/>
            <w:vAlign w:val="center"/>
          </w:tcPr>
          <w:p w14:paraId="10CB4A3E" w14:textId="77777777" w:rsidR="00AC3AF3" w:rsidRPr="00AE109F" w:rsidRDefault="00AC3AF3" w:rsidP="009A003E">
            <w:pPr>
              <w:jc w:val="center"/>
              <w:rPr>
                <w:noProof/>
                <w:szCs w:val="22"/>
              </w:rPr>
            </w:pPr>
            <w:r w:rsidRPr="00AE109F">
              <w:rPr>
                <w:noProof/>
                <w:szCs w:val="22"/>
              </w:rPr>
              <w:t>8,13</w:t>
            </w:r>
          </w:p>
        </w:tc>
      </w:tr>
      <w:tr w:rsidR="00AC3AF3" w:rsidRPr="00AE109F" w14:paraId="12AD79E1" w14:textId="77777777" w:rsidTr="00040858">
        <w:trPr>
          <w:cantSplit/>
          <w:jc w:val="center"/>
        </w:trPr>
        <w:tc>
          <w:tcPr>
            <w:tcW w:w="4175" w:type="dxa"/>
            <w:vAlign w:val="bottom"/>
          </w:tcPr>
          <w:p w14:paraId="3157BD99" w14:textId="77777777" w:rsidR="00AC3AF3" w:rsidRPr="00AE109F" w:rsidRDefault="00AC3AF3" w:rsidP="009A003E">
            <w:pPr>
              <w:ind w:left="170"/>
              <w:rPr>
                <w:noProof/>
                <w:szCs w:val="22"/>
                <w:vertAlign w:val="superscript"/>
              </w:rPr>
            </w:pPr>
            <w:r w:rsidRPr="00AE109F">
              <w:rPr>
                <w:noProof/>
                <w:szCs w:val="22"/>
              </w:rPr>
              <w:t>Modificarea faţă de valoarea iniţială (media ajustată)</w:t>
            </w:r>
          </w:p>
        </w:tc>
        <w:tc>
          <w:tcPr>
            <w:tcW w:w="3213" w:type="dxa"/>
            <w:gridSpan w:val="2"/>
            <w:vAlign w:val="center"/>
          </w:tcPr>
          <w:p w14:paraId="0E117465" w14:textId="77777777" w:rsidR="00AC3AF3" w:rsidRPr="00AE109F" w:rsidRDefault="00AC3AF3" w:rsidP="009A003E">
            <w:pPr>
              <w:jc w:val="center"/>
              <w:rPr>
                <w:noProof/>
                <w:szCs w:val="22"/>
                <w:vertAlign w:val="superscript"/>
              </w:rPr>
            </w:pPr>
            <w:r w:rsidRPr="00AE109F">
              <w:rPr>
                <w:noProof/>
                <w:szCs w:val="22"/>
              </w:rPr>
              <w:noBreakHyphen/>
              <w:t>1,03</w:t>
            </w:r>
          </w:p>
        </w:tc>
        <w:tc>
          <w:tcPr>
            <w:tcW w:w="1890" w:type="dxa"/>
            <w:vAlign w:val="center"/>
          </w:tcPr>
          <w:p w14:paraId="4EAB0A0D" w14:textId="77777777" w:rsidR="00AC3AF3" w:rsidRPr="00AE109F" w:rsidRDefault="00AC3AF3" w:rsidP="009A003E">
            <w:pPr>
              <w:jc w:val="center"/>
              <w:rPr>
                <w:noProof/>
                <w:szCs w:val="22"/>
              </w:rPr>
            </w:pPr>
            <w:r w:rsidRPr="00AE109F">
              <w:rPr>
                <w:noProof/>
                <w:szCs w:val="22"/>
              </w:rPr>
              <w:noBreakHyphen/>
              <w:t>0,66</w:t>
            </w:r>
          </w:p>
        </w:tc>
      </w:tr>
      <w:tr w:rsidR="00AC3AF3" w:rsidRPr="00AE109F" w14:paraId="6F4E8730" w14:textId="77777777" w:rsidTr="00040858">
        <w:trPr>
          <w:cantSplit/>
          <w:jc w:val="center"/>
        </w:trPr>
        <w:tc>
          <w:tcPr>
            <w:tcW w:w="4175" w:type="dxa"/>
            <w:vAlign w:val="bottom"/>
          </w:tcPr>
          <w:p w14:paraId="24296875" w14:textId="77777777" w:rsidR="00AC3AF3" w:rsidRPr="00AE109F" w:rsidRDefault="00AC3AF3" w:rsidP="009A003E">
            <w:pPr>
              <w:ind w:left="170"/>
              <w:rPr>
                <w:b/>
                <w:noProof/>
                <w:szCs w:val="22"/>
              </w:rPr>
            </w:pPr>
            <w:r w:rsidRPr="00AE109F">
              <w:rPr>
                <w:noProof/>
                <w:szCs w:val="22"/>
              </w:rPr>
              <w:t>Diferenţă faţă de sitaglipin (media adjustată) (IÎ 95%)</w:t>
            </w:r>
          </w:p>
        </w:tc>
        <w:tc>
          <w:tcPr>
            <w:tcW w:w="3213" w:type="dxa"/>
            <w:gridSpan w:val="2"/>
            <w:vAlign w:val="center"/>
          </w:tcPr>
          <w:p w14:paraId="6399216D" w14:textId="77777777" w:rsidR="00AC3AF3" w:rsidRPr="00AE109F" w:rsidRDefault="00AC3AF3" w:rsidP="009A003E">
            <w:pPr>
              <w:jc w:val="center"/>
              <w:rPr>
                <w:noProof/>
                <w:szCs w:val="22"/>
                <w:vertAlign w:val="superscript"/>
              </w:rPr>
            </w:pPr>
            <w:r w:rsidRPr="00AE109F">
              <w:rPr>
                <w:noProof/>
                <w:szCs w:val="22"/>
              </w:rPr>
              <w:noBreakHyphen/>
              <w:t>0,37</w:t>
            </w:r>
            <w:r w:rsidRPr="00AE109F">
              <w:rPr>
                <w:noProof/>
                <w:szCs w:val="22"/>
                <w:vertAlign w:val="superscript"/>
              </w:rPr>
              <w:t>b</w:t>
            </w:r>
          </w:p>
          <w:p w14:paraId="04A43309"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0,50; </w:t>
            </w:r>
            <w:r w:rsidRPr="00AE109F">
              <w:rPr>
                <w:noProof/>
                <w:szCs w:val="22"/>
              </w:rPr>
              <w:noBreakHyphen/>
              <w:t>0,25)</w:t>
            </w:r>
          </w:p>
        </w:tc>
        <w:tc>
          <w:tcPr>
            <w:tcW w:w="1890" w:type="dxa"/>
            <w:vAlign w:val="center"/>
          </w:tcPr>
          <w:p w14:paraId="2A468AFB" w14:textId="77777777" w:rsidR="00AC3AF3" w:rsidRPr="00AE109F" w:rsidRDefault="00AC3AF3" w:rsidP="009A003E">
            <w:pPr>
              <w:jc w:val="center"/>
              <w:rPr>
                <w:noProof/>
                <w:szCs w:val="22"/>
                <w:vertAlign w:val="superscript"/>
              </w:rPr>
            </w:pPr>
            <w:r w:rsidRPr="00AE109F">
              <w:rPr>
                <w:noProof/>
                <w:szCs w:val="22"/>
              </w:rPr>
              <w:t>N/A</w:t>
            </w:r>
            <w:r w:rsidRPr="00AE109F">
              <w:rPr>
                <w:noProof/>
                <w:szCs w:val="22"/>
                <w:vertAlign w:val="superscript"/>
              </w:rPr>
              <w:t>c</w:t>
            </w:r>
          </w:p>
        </w:tc>
      </w:tr>
      <w:tr w:rsidR="00AC3AF3" w:rsidRPr="00AE109F" w14:paraId="29486CC7" w14:textId="77777777" w:rsidTr="00040858">
        <w:trPr>
          <w:cantSplit/>
          <w:jc w:val="center"/>
        </w:trPr>
        <w:tc>
          <w:tcPr>
            <w:tcW w:w="4175" w:type="dxa"/>
            <w:vAlign w:val="bottom"/>
          </w:tcPr>
          <w:p w14:paraId="32A52BA2" w14:textId="77777777" w:rsidR="00AC3AF3" w:rsidRPr="00AE109F" w:rsidRDefault="00AC3AF3" w:rsidP="009A003E">
            <w:pPr>
              <w:rPr>
                <w:b/>
                <w:noProof/>
                <w:szCs w:val="22"/>
              </w:rPr>
            </w:pPr>
            <w:r w:rsidRPr="00AE109F">
              <w:rPr>
                <w:b/>
                <w:noProof/>
                <w:szCs w:val="22"/>
              </w:rPr>
              <w:t>(%) de pacienţi care obţin HbA</w:t>
            </w:r>
            <w:r w:rsidRPr="00AE109F">
              <w:rPr>
                <w:b/>
                <w:noProof/>
                <w:szCs w:val="22"/>
                <w:vertAlign w:val="subscript"/>
              </w:rPr>
              <w:t>1c</w:t>
            </w:r>
            <w:r w:rsidRPr="00AE109F">
              <w:rPr>
                <w:b/>
                <w:noProof/>
                <w:szCs w:val="22"/>
              </w:rPr>
              <w:t xml:space="preserve"> &lt; 7%</w:t>
            </w:r>
          </w:p>
        </w:tc>
        <w:tc>
          <w:tcPr>
            <w:tcW w:w="3213" w:type="dxa"/>
            <w:gridSpan w:val="2"/>
            <w:vAlign w:val="center"/>
          </w:tcPr>
          <w:p w14:paraId="0587AE9C" w14:textId="77777777" w:rsidR="00AC3AF3" w:rsidRPr="00AE109F" w:rsidRDefault="00AC3AF3" w:rsidP="009A003E">
            <w:pPr>
              <w:jc w:val="center"/>
              <w:rPr>
                <w:noProof/>
                <w:szCs w:val="22"/>
                <w:vertAlign w:val="superscript"/>
              </w:rPr>
            </w:pPr>
            <w:r w:rsidRPr="00AE109F">
              <w:rPr>
                <w:noProof/>
                <w:szCs w:val="22"/>
              </w:rPr>
              <w:t>47,6</w:t>
            </w:r>
          </w:p>
        </w:tc>
        <w:tc>
          <w:tcPr>
            <w:tcW w:w="1890" w:type="dxa"/>
            <w:vAlign w:val="center"/>
          </w:tcPr>
          <w:p w14:paraId="41425876" w14:textId="77777777" w:rsidR="00AC3AF3" w:rsidRPr="00AE109F" w:rsidRDefault="00AC3AF3" w:rsidP="009A003E">
            <w:pPr>
              <w:jc w:val="center"/>
              <w:rPr>
                <w:noProof/>
                <w:szCs w:val="22"/>
              </w:rPr>
            </w:pPr>
            <w:r w:rsidRPr="00AE109F">
              <w:rPr>
                <w:noProof/>
                <w:szCs w:val="22"/>
              </w:rPr>
              <w:t>35,3</w:t>
            </w:r>
          </w:p>
        </w:tc>
      </w:tr>
      <w:tr w:rsidR="00AC3AF3" w:rsidRPr="00AE109F" w14:paraId="41A83512" w14:textId="77777777" w:rsidTr="00040858">
        <w:trPr>
          <w:cantSplit/>
          <w:jc w:val="center"/>
        </w:trPr>
        <w:tc>
          <w:tcPr>
            <w:tcW w:w="9278" w:type="dxa"/>
            <w:gridSpan w:val="4"/>
            <w:vAlign w:val="bottom"/>
          </w:tcPr>
          <w:p w14:paraId="5A81D3D3" w14:textId="77777777" w:rsidR="00AC3AF3" w:rsidRPr="00AE109F" w:rsidRDefault="00AC3AF3" w:rsidP="0046262D">
            <w:pPr>
              <w:keepNext/>
              <w:rPr>
                <w:noProof/>
                <w:szCs w:val="22"/>
              </w:rPr>
            </w:pPr>
            <w:r w:rsidRPr="00AE109F">
              <w:rPr>
                <w:b/>
                <w:noProof/>
                <w:szCs w:val="22"/>
              </w:rPr>
              <w:t>Greutatea corporală</w:t>
            </w:r>
          </w:p>
        </w:tc>
      </w:tr>
      <w:tr w:rsidR="00AC3AF3" w:rsidRPr="00AE109F" w14:paraId="52F6E0B5" w14:textId="77777777" w:rsidTr="00040858">
        <w:trPr>
          <w:cantSplit/>
          <w:jc w:val="center"/>
        </w:trPr>
        <w:tc>
          <w:tcPr>
            <w:tcW w:w="4175" w:type="dxa"/>
            <w:vAlign w:val="bottom"/>
          </w:tcPr>
          <w:p w14:paraId="6D08D132" w14:textId="77777777" w:rsidR="00AC3AF3" w:rsidRPr="00AE109F" w:rsidRDefault="00AC3AF3" w:rsidP="009A003E">
            <w:pPr>
              <w:ind w:left="170"/>
              <w:rPr>
                <w:b/>
                <w:noProof/>
                <w:szCs w:val="22"/>
              </w:rPr>
            </w:pPr>
            <w:r w:rsidRPr="00AE109F">
              <w:rPr>
                <w:noProof/>
                <w:szCs w:val="22"/>
              </w:rPr>
              <w:t>Valoarea iniţială (media) în kg</w:t>
            </w:r>
          </w:p>
        </w:tc>
        <w:tc>
          <w:tcPr>
            <w:tcW w:w="3213" w:type="dxa"/>
            <w:gridSpan w:val="2"/>
            <w:vAlign w:val="bottom"/>
          </w:tcPr>
          <w:p w14:paraId="064E6D51" w14:textId="77777777" w:rsidR="00AC3AF3" w:rsidRPr="00AE109F" w:rsidRDefault="00AC3AF3" w:rsidP="009A003E">
            <w:pPr>
              <w:jc w:val="center"/>
              <w:rPr>
                <w:noProof/>
                <w:szCs w:val="22"/>
              </w:rPr>
            </w:pPr>
            <w:r w:rsidRPr="00AE109F">
              <w:rPr>
                <w:noProof/>
                <w:szCs w:val="22"/>
              </w:rPr>
              <w:t>87,6</w:t>
            </w:r>
          </w:p>
        </w:tc>
        <w:tc>
          <w:tcPr>
            <w:tcW w:w="1890" w:type="dxa"/>
            <w:vAlign w:val="bottom"/>
          </w:tcPr>
          <w:p w14:paraId="09C48389" w14:textId="77777777" w:rsidR="00AC3AF3" w:rsidRPr="00AE109F" w:rsidRDefault="00AC3AF3" w:rsidP="00292ACA">
            <w:pPr>
              <w:jc w:val="center"/>
              <w:rPr>
                <w:noProof/>
                <w:szCs w:val="22"/>
              </w:rPr>
            </w:pPr>
            <w:r w:rsidRPr="00AE109F">
              <w:rPr>
                <w:noProof/>
                <w:szCs w:val="22"/>
              </w:rPr>
              <w:t>89,6</w:t>
            </w:r>
          </w:p>
        </w:tc>
      </w:tr>
      <w:tr w:rsidR="00AC3AF3" w:rsidRPr="00AE109F" w14:paraId="790FAB6B" w14:textId="77777777" w:rsidTr="00040858">
        <w:trPr>
          <w:cantSplit/>
          <w:jc w:val="center"/>
        </w:trPr>
        <w:tc>
          <w:tcPr>
            <w:tcW w:w="4175" w:type="dxa"/>
            <w:vAlign w:val="bottom"/>
          </w:tcPr>
          <w:p w14:paraId="64175399" w14:textId="77777777" w:rsidR="00AC3AF3" w:rsidRPr="00AE109F" w:rsidRDefault="00AC3AF3" w:rsidP="009A003E">
            <w:pPr>
              <w:ind w:left="170"/>
              <w:rPr>
                <w:b/>
                <w:noProof/>
                <w:szCs w:val="22"/>
              </w:rPr>
            </w:pPr>
            <w:r w:rsidRPr="00AE109F">
              <w:rPr>
                <w:noProof/>
                <w:szCs w:val="22"/>
              </w:rPr>
              <w:lastRenderedPageBreak/>
              <w:t>Modificarea % faţă de valoarea iniţială (media ajustată)</w:t>
            </w:r>
          </w:p>
        </w:tc>
        <w:tc>
          <w:tcPr>
            <w:tcW w:w="3213" w:type="dxa"/>
            <w:gridSpan w:val="2"/>
            <w:vAlign w:val="bottom"/>
          </w:tcPr>
          <w:p w14:paraId="6DEEF83C" w14:textId="77777777" w:rsidR="00AC3AF3" w:rsidRPr="00AE109F" w:rsidRDefault="00AC3AF3" w:rsidP="009A003E">
            <w:pPr>
              <w:jc w:val="center"/>
              <w:rPr>
                <w:noProof/>
                <w:szCs w:val="22"/>
              </w:rPr>
            </w:pPr>
            <w:r w:rsidRPr="00AE109F">
              <w:rPr>
                <w:noProof/>
                <w:szCs w:val="22"/>
              </w:rPr>
              <w:noBreakHyphen/>
              <w:t>2,5</w:t>
            </w:r>
          </w:p>
        </w:tc>
        <w:tc>
          <w:tcPr>
            <w:tcW w:w="1890" w:type="dxa"/>
            <w:vAlign w:val="bottom"/>
          </w:tcPr>
          <w:p w14:paraId="03B605F8" w14:textId="77777777" w:rsidR="00AC3AF3" w:rsidRPr="00AE109F" w:rsidRDefault="00AC3AF3" w:rsidP="009A003E">
            <w:pPr>
              <w:jc w:val="center"/>
              <w:rPr>
                <w:noProof/>
                <w:szCs w:val="22"/>
              </w:rPr>
            </w:pPr>
            <w:r w:rsidRPr="00AE109F">
              <w:rPr>
                <w:noProof/>
                <w:szCs w:val="22"/>
              </w:rPr>
              <w:t>0,3</w:t>
            </w:r>
          </w:p>
        </w:tc>
      </w:tr>
      <w:tr w:rsidR="00AC3AF3" w:rsidRPr="00AE109F" w14:paraId="4D8E8FD7" w14:textId="77777777" w:rsidTr="00040858">
        <w:trPr>
          <w:cantSplit/>
          <w:jc w:val="center"/>
        </w:trPr>
        <w:tc>
          <w:tcPr>
            <w:tcW w:w="4175" w:type="dxa"/>
            <w:vAlign w:val="bottom"/>
          </w:tcPr>
          <w:p w14:paraId="69302E24" w14:textId="77777777" w:rsidR="00AC3AF3" w:rsidRPr="00AE109F" w:rsidRDefault="00AC3AF3" w:rsidP="009A003E">
            <w:pPr>
              <w:ind w:left="170"/>
              <w:rPr>
                <w:noProof/>
                <w:szCs w:val="22"/>
              </w:rPr>
            </w:pPr>
            <w:r w:rsidRPr="00AE109F">
              <w:rPr>
                <w:noProof/>
                <w:szCs w:val="22"/>
              </w:rPr>
              <w:t>Diferenţă faţă de sitaglipin (media ajustată) (IÎ 95%)</w:t>
            </w:r>
          </w:p>
        </w:tc>
        <w:tc>
          <w:tcPr>
            <w:tcW w:w="3213" w:type="dxa"/>
            <w:gridSpan w:val="2"/>
            <w:vAlign w:val="center"/>
          </w:tcPr>
          <w:p w14:paraId="78670818" w14:textId="77777777" w:rsidR="00AC3AF3" w:rsidRPr="00AE109F" w:rsidRDefault="00AC3AF3" w:rsidP="009A003E">
            <w:pPr>
              <w:jc w:val="center"/>
              <w:rPr>
                <w:noProof/>
                <w:szCs w:val="22"/>
                <w:vertAlign w:val="superscript"/>
              </w:rPr>
            </w:pPr>
            <w:r w:rsidRPr="00AE109F">
              <w:rPr>
                <w:noProof/>
                <w:szCs w:val="22"/>
              </w:rPr>
              <w:noBreakHyphen/>
              <w:t>2,8</w:t>
            </w:r>
            <w:r w:rsidRPr="00AE109F">
              <w:rPr>
                <w:noProof/>
                <w:szCs w:val="22"/>
                <w:vertAlign w:val="superscript"/>
              </w:rPr>
              <w:t>d</w:t>
            </w:r>
          </w:p>
          <w:p w14:paraId="23AE8BF0" w14:textId="77777777" w:rsidR="00AC3AF3" w:rsidRPr="00AE109F" w:rsidRDefault="00AC3AF3" w:rsidP="009A003E">
            <w:pPr>
              <w:jc w:val="center"/>
              <w:rPr>
                <w:noProof/>
                <w:szCs w:val="22"/>
              </w:rPr>
            </w:pPr>
            <w:r w:rsidRPr="00AE109F">
              <w:rPr>
                <w:noProof/>
                <w:szCs w:val="22"/>
              </w:rPr>
              <w:t>(</w:t>
            </w:r>
            <w:r w:rsidRPr="00AE109F">
              <w:rPr>
                <w:noProof/>
                <w:szCs w:val="22"/>
              </w:rPr>
              <w:noBreakHyphen/>
              <w:t xml:space="preserve">3,3; </w:t>
            </w:r>
            <w:r w:rsidRPr="00AE109F">
              <w:rPr>
                <w:noProof/>
                <w:szCs w:val="22"/>
              </w:rPr>
              <w:noBreakHyphen/>
              <w:t>2,2)</w:t>
            </w:r>
          </w:p>
        </w:tc>
        <w:tc>
          <w:tcPr>
            <w:tcW w:w="1890" w:type="dxa"/>
            <w:vAlign w:val="center"/>
          </w:tcPr>
          <w:p w14:paraId="7A3B3C8B" w14:textId="77777777" w:rsidR="00AC3AF3" w:rsidRPr="00AE109F" w:rsidRDefault="00AC3AF3" w:rsidP="009A003E">
            <w:pPr>
              <w:jc w:val="center"/>
              <w:rPr>
                <w:noProof/>
                <w:szCs w:val="22"/>
              </w:rPr>
            </w:pPr>
            <w:r w:rsidRPr="00AE109F">
              <w:rPr>
                <w:noProof/>
                <w:szCs w:val="22"/>
              </w:rPr>
              <w:t>N/A</w:t>
            </w:r>
            <w:r w:rsidRPr="00AE109F">
              <w:rPr>
                <w:noProof/>
                <w:szCs w:val="22"/>
                <w:vertAlign w:val="superscript"/>
              </w:rPr>
              <w:t>c</w:t>
            </w:r>
          </w:p>
        </w:tc>
      </w:tr>
      <w:tr w:rsidR="00AC3AF3" w:rsidRPr="00AE109F" w14:paraId="5D01F1A8" w14:textId="77777777" w:rsidTr="00040858">
        <w:trPr>
          <w:cantSplit/>
          <w:jc w:val="center"/>
        </w:trPr>
        <w:tc>
          <w:tcPr>
            <w:tcW w:w="9278" w:type="dxa"/>
            <w:gridSpan w:val="4"/>
            <w:tcBorders>
              <w:left w:val="nil"/>
              <w:bottom w:val="nil"/>
              <w:right w:val="nil"/>
            </w:tcBorders>
            <w:vAlign w:val="bottom"/>
          </w:tcPr>
          <w:p w14:paraId="713101F2" w14:textId="77777777" w:rsidR="00AC3AF3" w:rsidRPr="00AE109F" w:rsidRDefault="00AC3AF3" w:rsidP="009A003E">
            <w:pPr>
              <w:ind w:left="284" w:hanging="284"/>
              <w:rPr>
                <w:noProof/>
                <w:sz w:val="18"/>
                <w:szCs w:val="18"/>
              </w:rPr>
            </w:pPr>
            <w:r w:rsidRPr="00AE109F">
              <w:rPr>
                <w:noProof/>
                <w:szCs w:val="22"/>
                <w:vertAlign w:val="superscript"/>
              </w:rPr>
              <w:t>a</w:t>
            </w:r>
            <w:r w:rsidRPr="00AE109F">
              <w:rPr>
                <w:noProof/>
                <w:szCs w:val="22"/>
              </w:rPr>
              <w:tab/>
            </w:r>
            <w:r w:rsidRPr="00AE109F">
              <w:rPr>
                <w:noProof/>
                <w:sz w:val="18"/>
                <w:szCs w:val="18"/>
              </w:rPr>
              <w:t>Populaţia cu intenţie de tratament utilizând ultima observaţie în studiu înainte de terapia de salvare glicemică.</w:t>
            </w:r>
          </w:p>
          <w:p w14:paraId="00248EC3" w14:textId="77777777" w:rsidR="00AC3AF3" w:rsidRPr="00AE109F" w:rsidRDefault="00AC3AF3" w:rsidP="009A003E">
            <w:pPr>
              <w:ind w:left="284" w:hanging="284"/>
              <w:rPr>
                <w:noProof/>
                <w:sz w:val="18"/>
                <w:szCs w:val="18"/>
              </w:rPr>
            </w:pPr>
            <w:r w:rsidRPr="00AE109F">
              <w:rPr>
                <w:noProof/>
                <w:szCs w:val="22"/>
                <w:vertAlign w:val="superscript"/>
              </w:rPr>
              <w:t>b</w:t>
            </w:r>
            <w:r w:rsidRPr="00AE109F">
              <w:rPr>
                <w:noProof/>
                <w:sz w:val="18"/>
                <w:szCs w:val="18"/>
              </w:rPr>
              <w:tab/>
              <w:t>p &lt; 0,05.</w:t>
            </w:r>
          </w:p>
          <w:p w14:paraId="15858D68" w14:textId="77777777" w:rsidR="00AC3AF3" w:rsidRPr="00AE109F" w:rsidRDefault="00AC3AF3" w:rsidP="009A003E">
            <w:pPr>
              <w:ind w:left="284" w:hanging="284"/>
              <w:rPr>
                <w:noProof/>
                <w:sz w:val="18"/>
                <w:szCs w:val="18"/>
              </w:rPr>
            </w:pPr>
            <w:r w:rsidRPr="00AE109F">
              <w:rPr>
                <w:noProof/>
                <w:szCs w:val="22"/>
                <w:vertAlign w:val="superscript"/>
              </w:rPr>
              <w:t>c</w:t>
            </w:r>
            <w:r w:rsidRPr="00AE109F">
              <w:rPr>
                <w:noProof/>
                <w:sz w:val="18"/>
                <w:szCs w:val="18"/>
              </w:rPr>
              <w:tab/>
              <w:t>Nu este cazul.</w:t>
            </w:r>
          </w:p>
          <w:p w14:paraId="3F8E9BF6" w14:textId="77777777" w:rsidR="00AC3AF3" w:rsidRPr="00AE109F" w:rsidRDefault="00AC3AF3" w:rsidP="00292ACA">
            <w:pPr>
              <w:ind w:left="284" w:hanging="284"/>
              <w:rPr>
                <w:noProof/>
                <w:szCs w:val="22"/>
              </w:rPr>
            </w:pPr>
            <w:r w:rsidRPr="00AE109F">
              <w:rPr>
                <w:noProof/>
                <w:szCs w:val="22"/>
                <w:vertAlign w:val="superscript"/>
              </w:rPr>
              <w:t>d</w:t>
            </w:r>
            <w:r w:rsidRPr="00AE109F">
              <w:rPr>
                <w:noProof/>
                <w:sz w:val="18"/>
                <w:szCs w:val="18"/>
              </w:rPr>
              <w:tab/>
              <w:t>p &lt; 0,001.</w:t>
            </w:r>
          </w:p>
        </w:tc>
      </w:tr>
    </w:tbl>
    <w:p w14:paraId="2EA09C6A" w14:textId="77777777" w:rsidR="00AC3AF3" w:rsidRPr="00AE109F" w:rsidRDefault="00AC3AF3" w:rsidP="009A003E">
      <w:pPr>
        <w:rPr>
          <w:noProof/>
          <w:szCs w:val="22"/>
        </w:rPr>
      </w:pPr>
    </w:p>
    <w:p w14:paraId="629D54F0" w14:textId="77777777" w:rsidR="00AC3AF3" w:rsidRPr="00AE109F" w:rsidRDefault="00AC3AF3" w:rsidP="00C75C4F">
      <w:pPr>
        <w:keepNext/>
        <w:rPr>
          <w:i/>
          <w:noProof/>
          <w:szCs w:val="22"/>
          <w:u w:val="single"/>
        </w:rPr>
      </w:pPr>
      <w:r w:rsidRPr="00AE109F">
        <w:rPr>
          <w:i/>
          <w:noProof/>
          <w:szCs w:val="22"/>
          <w:u w:val="single"/>
        </w:rPr>
        <w:t>Canagliflozin ca tratament inițial combinat cu metformin</w:t>
      </w:r>
    </w:p>
    <w:p w14:paraId="48D07180" w14:textId="77777777" w:rsidR="00AC3AF3" w:rsidRPr="00AE109F" w:rsidRDefault="00AC3AF3" w:rsidP="00D15731">
      <w:pPr>
        <w:keepNext/>
        <w:rPr>
          <w:noProof/>
        </w:rPr>
      </w:pPr>
    </w:p>
    <w:p w14:paraId="7F9F0E11" w14:textId="78811673" w:rsidR="00AC3AF3" w:rsidRPr="00AE109F" w:rsidRDefault="00AC3AF3" w:rsidP="00C712E0">
      <w:pPr>
        <w:rPr>
          <w:noProof/>
        </w:rPr>
      </w:pPr>
      <w:r w:rsidRPr="00AE109F">
        <w:rPr>
          <w:noProof/>
        </w:rPr>
        <w:t xml:space="preserve">Canagliflozin a fost evaluat în asociere cu metformin ca tratament iniţial combinat în cazul pacienţilor </w:t>
      </w:r>
      <w:ins w:id="266" w:author="RO LOC RA 3" w:date="2025-07-02T15:09:00Z" w16du:dateUtc="2025-07-02T12:09:00Z">
        <w:r w:rsidR="00304479">
          <w:rPr>
            <w:noProof/>
            <w:szCs w:val="22"/>
          </w:rPr>
          <w:t xml:space="preserve">adulți </w:t>
        </w:r>
      </w:ins>
      <w:r w:rsidRPr="00AE109F">
        <w:rPr>
          <w:noProof/>
        </w:rPr>
        <w:t>cu diabet de tip 2 care nu obţin controlul bolii cu regim alimentar şi exerciţii fizice. Canagliflozin 100 mg şi canagliflozin 300 mg în asociere cu metformin XR a condus la o îmbunătăţire mai mare, semnificativă statistic, a HbA</w:t>
      </w:r>
      <w:r w:rsidRPr="00AE109F">
        <w:rPr>
          <w:noProof/>
          <w:vertAlign w:val="subscript"/>
        </w:rPr>
        <w:t>1C</w:t>
      </w:r>
      <w:r w:rsidRPr="00AE109F">
        <w:rPr>
          <w:noProof/>
        </w:rPr>
        <w:t xml:space="preserve"> comparativ cu dozele aferente de canagliflozin (100 mg sau 300 mg) în monoterapie sau metformin XR în monoterapie (tabelul 6).</w:t>
      </w:r>
    </w:p>
    <w:p w14:paraId="13EBA8D3" w14:textId="77777777" w:rsidR="00AC3AF3" w:rsidRPr="00AE109F" w:rsidRDefault="00AC3AF3" w:rsidP="00C712E0">
      <w:pPr>
        <w:rPr>
          <w:noProof/>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1243"/>
        <w:gridCol w:w="1475"/>
        <w:gridCol w:w="1475"/>
        <w:gridCol w:w="1475"/>
        <w:gridCol w:w="1703"/>
      </w:tblGrid>
      <w:tr w:rsidR="00AC3AF3" w:rsidRPr="00AE109F" w14:paraId="07C21A81" w14:textId="77777777" w:rsidTr="000A0E13">
        <w:trPr>
          <w:cantSplit/>
          <w:jc w:val="center"/>
        </w:trPr>
        <w:tc>
          <w:tcPr>
            <w:tcW w:w="9072" w:type="dxa"/>
            <w:gridSpan w:val="6"/>
            <w:tcBorders>
              <w:top w:val="nil"/>
              <w:left w:val="nil"/>
              <w:right w:val="nil"/>
            </w:tcBorders>
          </w:tcPr>
          <w:p w14:paraId="52B869DD" w14:textId="77777777" w:rsidR="00AC3AF3" w:rsidRPr="00AE109F" w:rsidRDefault="00AC3AF3" w:rsidP="007B39EE">
            <w:pPr>
              <w:keepNext/>
              <w:keepLines/>
              <w:ind w:left="1134" w:hanging="1134"/>
              <w:rPr>
                <w:b/>
                <w:noProof/>
                <w:szCs w:val="22"/>
              </w:rPr>
            </w:pPr>
            <w:r w:rsidRPr="00AE109F">
              <w:rPr>
                <w:b/>
                <w:noProof/>
                <w:szCs w:val="22"/>
              </w:rPr>
              <w:t>Tabelul 6:</w:t>
            </w:r>
            <w:r w:rsidRPr="00AE109F">
              <w:rPr>
                <w:b/>
                <w:noProof/>
                <w:szCs w:val="22"/>
              </w:rPr>
              <w:tab/>
              <w:t>Rezultate dintr-un studiu clinic controlat activ, cu durata de 26 de săptămâni privind administrarea canagliflozin ca tratament combinat iniţial cu metformin</w:t>
            </w:r>
            <w:r w:rsidRPr="00AE109F">
              <w:rPr>
                <w:b/>
                <w:noProof/>
                <w:szCs w:val="22"/>
                <w:vertAlign w:val="superscript"/>
              </w:rPr>
              <w:t>*</w:t>
            </w:r>
          </w:p>
        </w:tc>
      </w:tr>
      <w:tr w:rsidR="00AC3AF3" w:rsidRPr="00AE109F" w14:paraId="4BDE4018" w14:textId="77777777" w:rsidTr="000A0E13">
        <w:trPr>
          <w:cantSplit/>
          <w:jc w:val="center"/>
        </w:trPr>
        <w:tc>
          <w:tcPr>
            <w:tcW w:w="1890" w:type="dxa"/>
            <w:vAlign w:val="bottom"/>
          </w:tcPr>
          <w:p w14:paraId="3C7F8AD3" w14:textId="77777777" w:rsidR="00AC3AF3" w:rsidRPr="00AE109F" w:rsidRDefault="00AC3AF3" w:rsidP="000D21F5">
            <w:pPr>
              <w:keepNext/>
              <w:keepLines/>
              <w:rPr>
                <w:b/>
                <w:noProof/>
                <w:szCs w:val="22"/>
              </w:rPr>
            </w:pPr>
            <w:r w:rsidRPr="00AE109F">
              <w:rPr>
                <w:b/>
                <w:noProof/>
                <w:szCs w:val="22"/>
              </w:rPr>
              <w:t>Parametrul de eficacitate</w:t>
            </w:r>
          </w:p>
        </w:tc>
        <w:tc>
          <w:tcPr>
            <w:tcW w:w="1243" w:type="dxa"/>
            <w:vAlign w:val="bottom"/>
          </w:tcPr>
          <w:p w14:paraId="03FD90D4" w14:textId="77777777" w:rsidR="00AC3AF3" w:rsidRPr="00AE109F" w:rsidRDefault="00AC3AF3" w:rsidP="000D21F5">
            <w:pPr>
              <w:keepNext/>
              <w:keepLines/>
              <w:jc w:val="center"/>
              <w:rPr>
                <w:b/>
                <w:noProof/>
                <w:szCs w:val="22"/>
              </w:rPr>
            </w:pPr>
            <w:r w:rsidRPr="00AE109F">
              <w:rPr>
                <w:b/>
                <w:noProof/>
                <w:szCs w:val="22"/>
              </w:rPr>
              <w:t>Metformin XR</w:t>
            </w:r>
          </w:p>
          <w:p w14:paraId="31A9D621" w14:textId="77777777" w:rsidR="00AC3AF3" w:rsidRPr="00AE109F" w:rsidRDefault="00AC3AF3" w:rsidP="000D21F5">
            <w:pPr>
              <w:keepNext/>
              <w:keepLines/>
              <w:jc w:val="center"/>
              <w:rPr>
                <w:b/>
                <w:noProof/>
                <w:szCs w:val="22"/>
              </w:rPr>
            </w:pPr>
            <w:r w:rsidRPr="00AE109F">
              <w:rPr>
                <w:b/>
                <w:noProof/>
                <w:szCs w:val="22"/>
              </w:rPr>
              <w:t>(N = 237)</w:t>
            </w:r>
          </w:p>
        </w:tc>
        <w:tc>
          <w:tcPr>
            <w:tcW w:w="1475" w:type="dxa"/>
            <w:vAlign w:val="bottom"/>
          </w:tcPr>
          <w:p w14:paraId="5B8883E8" w14:textId="77777777" w:rsidR="00AC3AF3" w:rsidRPr="00AE109F" w:rsidRDefault="00AC3AF3" w:rsidP="000D21F5">
            <w:pPr>
              <w:keepLines/>
              <w:jc w:val="center"/>
              <w:rPr>
                <w:b/>
                <w:noProof/>
                <w:szCs w:val="22"/>
              </w:rPr>
            </w:pPr>
            <w:r w:rsidRPr="00AE109F">
              <w:rPr>
                <w:b/>
                <w:noProof/>
                <w:szCs w:val="22"/>
              </w:rPr>
              <w:t>Canagliflozin 100 mg</w:t>
            </w:r>
          </w:p>
          <w:p w14:paraId="1F3945E8" w14:textId="77777777" w:rsidR="00AC3AF3" w:rsidRPr="00AE109F" w:rsidRDefault="00AC3AF3" w:rsidP="000D21F5">
            <w:pPr>
              <w:keepNext/>
              <w:keepLines/>
              <w:jc w:val="center"/>
              <w:rPr>
                <w:b/>
                <w:noProof/>
                <w:szCs w:val="22"/>
              </w:rPr>
            </w:pPr>
            <w:r w:rsidRPr="00AE109F">
              <w:rPr>
                <w:b/>
                <w:noProof/>
                <w:szCs w:val="22"/>
              </w:rPr>
              <w:t>(N = 237)</w:t>
            </w:r>
          </w:p>
        </w:tc>
        <w:tc>
          <w:tcPr>
            <w:tcW w:w="1475" w:type="dxa"/>
            <w:vAlign w:val="bottom"/>
          </w:tcPr>
          <w:p w14:paraId="733B9AF6" w14:textId="77777777" w:rsidR="00AC3AF3" w:rsidRPr="00AE109F" w:rsidRDefault="00AC3AF3" w:rsidP="000D21F5">
            <w:pPr>
              <w:keepNext/>
              <w:keepLines/>
              <w:jc w:val="center"/>
              <w:rPr>
                <w:b/>
                <w:noProof/>
                <w:szCs w:val="22"/>
              </w:rPr>
            </w:pPr>
            <w:r w:rsidRPr="00AE109F">
              <w:rPr>
                <w:b/>
                <w:noProof/>
                <w:szCs w:val="22"/>
              </w:rPr>
              <w:t>Canagliflozin 300 mg</w:t>
            </w:r>
          </w:p>
          <w:p w14:paraId="50B4CCB9" w14:textId="77777777" w:rsidR="00AC3AF3" w:rsidRPr="00AE109F" w:rsidRDefault="00AC3AF3" w:rsidP="000D21F5">
            <w:pPr>
              <w:keepNext/>
              <w:keepLines/>
              <w:jc w:val="center"/>
              <w:rPr>
                <w:b/>
                <w:noProof/>
                <w:szCs w:val="22"/>
              </w:rPr>
            </w:pPr>
            <w:r w:rsidRPr="00AE109F">
              <w:rPr>
                <w:b/>
                <w:noProof/>
                <w:szCs w:val="22"/>
              </w:rPr>
              <w:t>(N = 238)</w:t>
            </w:r>
          </w:p>
        </w:tc>
        <w:tc>
          <w:tcPr>
            <w:tcW w:w="1475" w:type="dxa"/>
            <w:vAlign w:val="bottom"/>
          </w:tcPr>
          <w:p w14:paraId="431EAAB3" w14:textId="77777777" w:rsidR="00AC3AF3" w:rsidRPr="00AE109F" w:rsidRDefault="00AC3AF3" w:rsidP="000D21F5">
            <w:pPr>
              <w:keepLines/>
              <w:jc w:val="center"/>
              <w:rPr>
                <w:b/>
                <w:noProof/>
                <w:szCs w:val="22"/>
              </w:rPr>
            </w:pPr>
            <w:r w:rsidRPr="00AE109F">
              <w:rPr>
                <w:b/>
                <w:noProof/>
                <w:szCs w:val="22"/>
              </w:rPr>
              <w:t>Canagliflozin 100 mg + Metformin XR</w:t>
            </w:r>
          </w:p>
          <w:p w14:paraId="0A877889" w14:textId="77777777" w:rsidR="00AC3AF3" w:rsidRPr="00AE109F" w:rsidRDefault="00AC3AF3" w:rsidP="000D21F5">
            <w:pPr>
              <w:keepNext/>
              <w:keepLines/>
              <w:jc w:val="center"/>
              <w:rPr>
                <w:b/>
                <w:noProof/>
                <w:szCs w:val="22"/>
              </w:rPr>
            </w:pPr>
            <w:r w:rsidRPr="00AE109F">
              <w:rPr>
                <w:b/>
                <w:noProof/>
                <w:szCs w:val="22"/>
              </w:rPr>
              <w:t>(N = 237)</w:t>
            </w:r>
          </w:p>
        </w:tc>
        <w:tc>
          <w:tcPr>
            <w:tcW w:w="1514" w:type="dxa"/>
            <w:vAlign w:val="bottom"/>
          </w:tcPr>
          <w:p w14:paraId="0A27DBA4" w14:textId="77777777" w:rsidR="00AC3AF3" w:rsidRPr="00AE109F" w:rsidRDefault="00AC3AF3" w:rsidP="000D21F5">
            <w:pPr>
              <w:keepLines/>
              <w:jc w:val="center"/>
              <w:rPr>
                <w:b/>
                <w:noProof/>
                <w:szCs w:val="22"/>
              </w:rPr>
            </w:pPr>
            <w:r w:rsidRPr="00AE109F">
              <w:rPr>
                <w:b/>
                <w:noProof/>
                <w:szCs w:val="22"/>
              </w:rPr>
              <w:t>Canagliflozin 300 mg + Metformin XR</w:t>
            </w:r>
          </w:p>
          <w:p w14:paraId="3621DB13" w14:textId="77777777" w:rsidR="00AC3AF3" w:rsidRPr="00AE109F" w:rsidRDefault="00AC3AF3" w:rsidP="000D21F5">
            <w:pPr>
              <w:keepNext/>
              <w:keepLines/>
              <w:jc w:val="center"/>
              <w:rPr>
                <w:b/>
                <w:noProof/>
                <w:szCs w:val="22"/>
              </w:rPr>
            </w:pPr>
            <w:r w:rsidRPr="00AE109F">
              <w:rPr>
                <w:b/>
                <w:noProof/>
                <w:szCs w:val="22"/>
              </w:rPr>
              <w:t>(N = 237)</w:t>
            </w:r>
          </w:p>
        </w:tc>
      </w:tr>
      <w:tr w:rsidR="00AC3AF3" w:rsidRPr="00AE109F" w14:paraId="46945775" w14:textId="77777777" w:rsidTr="000A0E13">
        <w:trPr>
          <w:cantSplit/>
          <w:jc w:val="center"/>
        </w:trPr>
        <w:tc>
          <w:tcPr>
            <w:tcW w:w="9072" w:type="dxa"/>
            <w:gridSpan w:val="6"/>
          </w:tcPr>
          <w:p w14:paraId="284DAA8B" w14:textId="77777777" w:rsidR="00AC3AF3" w:rsidRPr="00AE109F" w:rsidRDefault="00AC3AF3" w:rsidP="000D21F5">
            <w:pPr>
              <w:keepNext/>
              <w:rPr>
                <w:b/>
                <w:noProof/>
                <w:szCs w:val="22"/>
              </w:rPr>
            </w:pPr>
            <w:r w:rsidRPr="00AE109F">
              <w:rPr>
                <w:b/>
                <w:noProof/>
                <w:szCs w:val="22"/>
              </w:rPr>
              <w:t>HbA</w:t>
            </w:r>
            <w:r w:rsidRPr="00AE109F">
              <w:rPr>
                <w:b/>
                <w:noProof/>
                <w:szCs w:val="22"/>
                <w:vertAlign w:val="subscript"/>
              </w:rPr>
              <w:t>1c</w:t>
            </w:r>
            <w:r w:rsidRPr="00AE109F">
              <w:rPr>
                <w:b/>
                <w:noProof/>
                <w:szCs w:val="22"/>
              </w:rPr>
              <w:t xml:space="preserve"> (%)</w:t>
            </w:r>
          </w:p>
        </w:tc>
      </w:tr>
      <w:tr w:rsidR="00AC3AF3" w:rsidRPr="00AE109F" w14:paraId="0B73ABFF" w14:textId="77777777" w:rsidTr="000A0E13">
        <w:trPr>
          <w:cantSplit/>
          <w:jc w:val="center"/>
        </w:trPr>
        <w:tc>
          <w:tcPr>
            <w:tcW w:w="1890" w:type="dxa"/>
          </w:tcPr>
          <w:p w14:paraId="43EC0FDA" w14:textId="77777777" w:rsidR="00AC3AF3" w:rsidRPr="00AE109F" w:rsidRDefault="00AC3AF3" w:rsidP="00617BF0">
            <w:pPr>
              <w:ind w:left="170"/>
              <w:rPr>
                <w:noProof/>
                <w:szCs w:val="22"/>
              </w:rPr>
            </w:pPr>
            <w:r w:rsidRPr="00AE109F">
              <w:rPr>
                <w:noProof/>
                <w:szCs w:val="22"/>
              </w:rPr>
              <w:t>Valoarea iniţială (media)</w:t>
            </w:r>
          </w:p>
        </w:tc>
        <w:tc>
          <w:tcPr>
            <w:tcW w:w="1243" w:type="dxa"/>
            <w:vAlign w:val="bottom"/>
          </w:tcPr>
          <w:p w14:paraId="5228EAB2" w14:textId="77777777" w:rsidR="00AC3AF3" w:rsidRPr="00AE109F" w:rsidRDefault="00AC3AF3" w:rsidP="000D21F5">
            <w:pPr>
              <w:tabs>
                <w:tab w:val="decimal" w:pos="432"/>
              </w:tabs>
              <w:jc w:val="center"/>
              <w:rPr>
                <w:noProof/>
                <w:szCs w:val="22"/>
              </w:rPr>
            </w:pPr>
            <w:r w:rsidRPr="00AE109F">
              <w:rPr>
                <w:noProof/>
                <w:szCs w:val="22"/>
              </w:rPr>
              <w:t>8,81</w:t>
            </w:r>
          </w:p>
        </w:tc>
        <w:tc>
          <w:tcPr>
            <w:tcW w:w="1475" w:type="dxa"/>
            <w:vAlign w:val="bottom"/>
          </w:tcPr>
          <w:p w14:paraId="06C099F7" w14:textId="77777777" w:rsidR="00AC3AF3" w:rsidRPr="00AE109F" w:rsidRDefault="00AC3AF3" w:rsidP="000D21F5">
            <w:pPr>
              <w:tabs>
                <w:tab w:val="decimal" w:pos="522"/>
              </w:tabs>
              <w:jc w:val="center"/>
              <w:rPr>
                <w:noProof/>
                <w:szCs w:val="22"/>
              </w:rPr>
            </w:pPr>
            <w:r w:rsidRPr="00AE109F">
              <w:rPr>
                <w:noProof/>
                <w:szCs w:val="22"/>
              </w:rPr>
              <w:t>8,78</w:t>
            </w:r>
          </w:p>
        </w:tc>
        <w:tc>
          <w:tcPr>
            <w:tcW w:w="1475" w:type="dxa"/>
            <w:vAlign w:val="bottom"/>
          </w:tcPr>
          <w:p w14:paraId="25DF5067" w14:textId="77777777" w:rsidR="00AC3AF3" w:rsidRPr="00AE109F" w:rsidRDefault="00AC3AF3" w:rsidP="00617BF0">
            <w:pPr>
              <w:tabs>
                <w:tab w:val="decimal" w:pos="522"/>
              </w:tabs>
              <w:jc w:val="center"/>
              <w:rPr>
                <w:noProof/>
                <w:szCs w:val="22"/>
              </w:rPr>
            </w:pPr>
            <w:r w:rsidRPr="00AE109F">
              <w:rPr>
                <w:noProof/>
                <w:szCs w:val="22"/>
              </w:rPr>
              <w:t>8,77</w:t>
            </w:r>
          </w:p>
        </w:tc>
        <w:tc>
          <w:tcPr>
            <w:tcW w:w="1475" w:type="dxa"/>
            <w:vAlign w:val="bottom"/>
          </w:tcPr>
          <w:p w14:paraId="031C57B0" w14:textId="77777777" w:rsidR="00AC3AF3" w:rsidRPr="00AE109F" w:rsidRDefault="00AC3AF3" w:rsidP="00617BF0">
            <w:pPr>
              <w:tabs>
                <w:tab w:val="decimal" w:pos="522"/>
              </w:tabs>
              <w:jc w:val="center"/>
              <w:rPr>
                <w:noProof/>
                <w:szCs w:val="22"/>
              </w:rPr>
            </w:pPr>
            <w:r w:rsidRPr="00AE109F">
              <w:rPr>
                <w:noProof/>
                <w:szCs w:val="22"/>
              </w:rPr>
              <w:t>8,83</w:t>
            </w:r>
          </w:p>
        </w:tc>
        <w:tc>
          <w:tcPr>
            <w:tcW w:w="1514" w:type="dxa"/>
            <w:vAlign w:val="bottom"/>
          </w:tcPr>
          <w:p w14:paraId="715CAD5D" w14:textId="77777777" w:rsidR="00AC3AF3" w:rsidRPr="00AE109F" w:rsidRDefault="00AC3AF3" w:rsidP="00617BF0">
            <w:pPr>
              <w:tabs>
                <w:tab w:val="clear" w:pos="567"/>
                <w:tab w:val="decimal" w:pos="570"/>
              </w:tabs>
              <w:jc w:val="center"/>
              <w:rPr>
                <w:noProof/>
                <w:szCs w:val="22"/>
              </w:rPr>
            </w:pPr>
            <w:r w:rsidRPr="00AE109F">
              <w:rPr>
                <w:noProof/>
                <w:szCs w:val="22"/>
              </w:rPr>
              <w:t>8,90</w:t>
            </w:r>
          </w:p>
        </w:tc>
      </w:tr>
      <w:tr w:rsidR="00AC3AF3" w:rsidRPr="00AE109F" w14:paraId="327C323B" w14:textId="77777777" w:rsidTr="000A0E13">
        <w:trPr>
          <w:cantSplit/>
          <w:jc w:val="center"/>
        </w:trPr>
        <w:tc>
          <w:tcPr>
            <w:tcW w:w="1890" w:type="dxa"/>
          </w:tcPr>
          <w:p w14:paraId="6F9A0CB5" w14:textId="77777777" w:rsidR="00AC3AF3" w:rsidRPr="00AE109F" w:rsidRDefault="00AC3AF3" w:rsidP="000D21F5">
            <w:pPr>
              <w:ind w:left="170"/>
              <w:rPr>
                <w:noProof/>
                <w:szCs w:val="22"/>
              </w:rPr>
            </w:pPr>
            <w:r w:rsidRPr="00AE109F">
              <w:rPr>
                <w:noProof/>
                <w:szCs w:val="22"/>
              </w:rPr>
              <w:t>Modificarea faţă de valoarea iniţială (media ajustată)</w:t>
            </w:r>
          </w:p>
        </w:tc>
        <w:tc>
          <w:tcPr>
            <w:tcW w:w="1243" w:type="dxa"/>
            <w:vAlign w:val="bottom"/>
          </w:tcPr>
          <w:p w14:paraId="03E66901" w14:textId="77777777" w:rsidR="00AC3AF3" w:rsidRPr="00AE109F" w:rsidRDefault="00AC3AF3" w:rsidP="00617BF0">
            <w:pPr>
              <w:tabs>
                <w:tab w:val="decimal" w:pos="432"/>
              </w:tabs>
              <w:jc w:val="center"/>
              <w:rPr>
                <w:noProof/>
                <w:szCs w:val="22"/>
              </w:rPr>
            </w:pPr>
            <w:r w:rsidRPr="00AE109F">
              <w:rPr>
                <w:noProof/>
                <w:szCs w:val="22"/>
              </w:rPr>
              <w:noBreakHyphen/>
              <w:t>1,30</w:t>
            </w:r>
          </w:p>
        </w:tc>
        <w:tc>
          <w:tcPr>
            <w:tcW w:w="1475" w:type="dxa"/>
            <w:vAlign w:val="bottom"/>
          </w:tcPr>
          <w:p w14:paraId="3956F88C" w14:textId="77777777" w:rsidR="00AC3AF3" w:rsidRPr="00AE109F" w:rsidRDefault="00AC3AF3" w:rsidP="00617BF0">
            <w:pPr>
              <w:tabs>
                <w:tab w:val="decimal" w:pos="522"/>
              </w:tabs>
              <w:jc w:val="center"/>
              <w:rPr>
                <w:noProof/>
                <w:szCs w:val="22"/>
              </w:rPr>
            </w:pPr>
            <w:r w:rsidRPr="00AE109F">
              <w:rPr>
                <w:noProof/>
                <w:szCs w:val="22"/>
              </w:rPr>
              <w:noBreakHyphen/>
              <w:t>1,37</w:t>
            </w:r>
          </w:p>
        </w:tc>
        <w:tc>
          <w:tcPr>
            <w:tcW w:w="1475" w:type="dxa"/>
            <w:vAlign w:val="bottom"/>
          </w:tcPr>
          <w:p w14:paraId="5889DAA4" w14:textId="77777777" w:rsidR="00AC3AF3" w:rsidRPr="00AE109F" w:rsidRDefault="00AC3AF3" w:rsidP="00617BF0">
            <w:pPr>
              <w:tabs>
                <w:tab w:val="decimal" w:pos="522"/>
              </w:tabs>
              <w:jc w:val="center"/>
              <w:rPr>
                <w:noProof/>
                <w:szCs w:val="22"/>
              </w:rPr>
            </w:pPr>
            <w:r w:rsidRPr="00AE109F">
              <w:rPr>
                <w:noProof/>
                <w:szCs w:val="22"/>
              </w:rPr>
              <w:noBreakHyphen/>
              <w:t>1,42</w:t>
            </w:r>
          </w:p>
        </w:tc>
        <w:tc>
          <w:tcPr>
            <w:tcW w:w="1475" w:type="dxa"/>
            <w:vAlign w:val="bottom"/>
          </w:tcPr>
          <w:p w14:paraId="3B959FDE" w14:textId="77777777" w:rsidR="00AC3AF3" w:rsidRPr="00AE109F" w:rsidRDefault="00AC3AF3" w:rsidP="00617BF0">
            <w:pPr>
              <w:tabs>
                <w:tab w:val="decimal" w:pos="522"/>
              </w:tabs>
              <w:jc w:val="center"/>
              <w:rPr>
                <w:noProof/>
                <w:szCs w:val="22"/>
              </w:rPr>
            </w:pPr>
            <w:r w:rsidRPr="00AE109F">
              <w:rPr>
                <w:noProof/>
                <w:szCs w:val="22"/>
              </w:rPr>
              <w:noBreakHyphen/>
              <w:t>1,77</w:t>
            </w:r>
          </w:p>
        </w:tc>
        <w:tc>
          <w:tcPr>
            <w:tcW w:w="1514" w:type="dxa"/>
            <w:vAlign w:val="bottom"/>
          </w:tcPr>
          <w:p w14:paraId="7622DCC4" w14:textId="77777777" w:rsidR="00AC3AF3" w:rsidRPr="00AE109F" w:rsidRDefault="00AC3AF3" w:rsidP="000D21F5">
            <w:pPr>
              <w:tabs>
                <w:tab w:val="clear" w:pos="567"/>
                <w:tab w:val="decimal" w:pos="570"/>
              </w:tabs>
              <w:jc w:val="center"/>
              <w:rPr>
                <w:noProof/>
                <w:szCs w:val="22"/>
              </w:rPr>
            </w:pPr>
            <w:r w:rsidRPr="00AE109F">
              <w:rPr>
                <w:noProof/>
                <w:szCs w:val="22"/>
              </w:rPr>
              <w:noBreakHyphen/>
              <w:t>1,78</w:t>
            </w:r>
          </w:p>
        </w:tc>
      </w:tr>
      <w:tr w:rsidR="00AC3AF3" w:rsidRPr="00AE109F" w14:paraId="2E2001AF" w14:textId="77777777" w:rsidTr="000A0E13">
        <w:trPr>
          <w:cantSplit/>
          <w:jc w:val="center"/>
        </w:trPr>
        <w:tc>
          <w:tcPr>
            <w:tcW w:w="1890" w:type="dxa"/>
          </w:tcPr>
          <w:p w14:paraId="619FD1FB" w14:textId="77777777" w:rsidR="00AC3AF3" w:rsidRPr="00AE109F" w:rsidRDefault="00AC3AF3" w:rsidP="00617BF0">
            <w:pPr>
              <w:ind w:left="170"/>
              <w:rPr>
                <w:noProof/>
                <w:szCs w:val="22"/>
              </w:rPr>
            </w:pPr>
            <w:r w:rsidRPr="00AE109F">
              <w:rPr>
                <w:noProof/>
                <w:szCs w:val="22"/>
              </w:rPr>
              <w:t xml:space="preserve">Diferenţa faţă de canagliflozin 100 mg (media ajustată) (IÎ 95%) </w:t>
            </w:r>
            <w:r w:rsidRPr="00AE109F">
              <w:rPr>
                <w:noProof/>
                <w:szCs w:val="22"/>
                <w:vertAlign w:val="superscript"/>
              </w:rPr>
              <w:t>†</w:t>
            </w:r>
          </w:p>
        </w:tc>
        <w:tc>
          <w:tcPr>
            <w:tcW w:w="1243" w:type="dxa"/>
            <w:vAlign w:val="bottom"/>
          </w:tcPr>
          <w:p w14:paraId="4B476E23" w14:textId="77777777" w:rsidR="00AC3AF3" w:rsidRPr="00AE109F" w:rsidRDefault="00AC3AF3" w:rsidP="000D21F5">
            <w:pPr>
              <w:tabs>
                <w:tab w:val="decimal" w:pos="432"/>
              </w:tabs>
              <w:jc w:val="center"/>
              <w:rPr>
                <w:noProof/>
                <w:szCs w:val="22"/>
              </w:rPr>
            </w:pPr>
          </w:p>
        </w:tc>
        <w:tc>
          <w:tcPr>
            <w:tcW w:w="1475" w:type="dxa"/>
            <w:vAlign w:val="bottom"/>
          </w:tcPr>
          <w:p w14:paraId="0E591A65" w14:textId="77777777" w:rsidR="00AC3AF3" w:rsidRPr="00AE109F" w:rsidRDefault="00AC3AF3" w:rsidP="000D21F5">
            <w:pPr>
              <w:tabs>
                <w:tab w:val="decimal" w:pos="522"/>
              </w:tabs>
              <w:jc w:val="center"/>
              <w:rPr>
                <w:noProof/>
                <w:szCs w:val="22"/>
              </w:rPr>
            </w:pPr>
          </w:p>
        </w:tc>
        <w:tc>
          <w:tcPr>
            <w:tcW w:w="1475" w:type="dxa"/>
            <w:vAlign w:val="bottom"/>
          </w:tcPr>
          <w:p w14:paraId="0B565AD4" w14:textId="77777777" w:rsidR="00AC3AF3" w:rsidRPr="00AE109F" w:rsidRDefault="00AC3AF3" w:rsidP="000D21F5">
            <w:pPr>
              <w:tabs>
                <w:tab w:val="decimal" w:pos="522"/>
              </w:tabs>
              <w:jc w:val="center"/>
              <w:rPr>
                <w:noProof/>
                <w:szCs w:val="22"/>
              </w:rPr>
            </w:pPr>
          </w:p>
        </w:tc>
        <w:tc>
          <w:tcPr>
            <w:tcW w:w="1475" w:type="dxa"/>
            <w:vAlign w:val="bottom"/>
          </w:tcPr>
          <w:p w14:paraId="0AE72B18" w14:textId="77777777" w:rsidR="00AC3AF3" w:rsidRPr="00AE109F" w:rsidRDefault="00AC3AF3" w:rsidP="000D21F5">
            <w:pPr>
              <w:tabs>
                <w:tab w:val="decimal" w:pos="522"/>
              </w:tabs>
              <w:jc w:val="center"/>
              <w:rPr>
                <w:noProof/>
                <w:szCs w:val="22"/>
                <w:vertAlign w:val="superscript"/>
              </w:rPr>
            </w:pPr>
            <w:r w:rsidRPr="00AE109F">
              <w:rPr>
                <w:noProof/>
                <w:szCs w:val="22"/>
              </w:rPr>
              <w:noBreakHyphen/>
              <w:t>0,40</w:t>
            </w:r>
            <w:r w:rsidRPr="00AE109F">
              <w:rPr>
                <w:noProof/>
                <w:szCs w:val="22"/>
                <w:vertAlign w:val="superscript"/>
              </w:rPr>
              <w:t>‡</w:t>
            </w:r>
          </w:p>
          <w:p w14:paraId="616CF469" w14:textId="77777777" w:rsidR="00AC3AF3" w:rsidRPr="00AE109F" w:rsidRDefault="00AC3AF3" w:rsidP="00617BF0">
            <w:pPr>
              <w:tabs>
                <w:tab w:val="decimal" w:pos="522"/>
              </w:tabs>
              <w:jc w:val="center"/>
              <w:rPr>
                <w:noProof/>
                <w:szCs w:val="22"/>
              </w:rPr>
            </w:pPr>
            <w:r w:rsidRPr="00AE109F">
              <w:rPr>
                <w:noProof/>
                <w:szCs w:val="22"/>
              </w:rPr>
              <w:t>(</w:t>
            </w:r>
            <w:r w:rsidRPr="00AE109F">
              <w:rPr>
                <w:noProof/>
                <w:szCs w:val="22"/>
              </w:rPr>
              <w:noBreakHyphen/>
              <w:t xml:space="preserve">0,59, </w:t>
            </w:r>
            <w:r w:rsidRPr="00AE109F">
              <w:rPr>
                <w:noProof/>
                <w:szCs w:val="22"/>
              </w:rPr>
              <w:noBreakHyphen/>
              <w:t>0,21)</w:t>
            </w:r>
          </w:p>
        </w:tc>
        <w:tc>
          <w:tcPr>
            <w:tcW w:w="1514" w:type="dxa"/>
            <w:vAlign w:val="bottom"/>
          </w:tcPr>
          <w:p w14:paraId="2BE93EEE" w14:textId="77777777" w:rsidR="00AC3AF3" w:rsidRPr="00AE109F" w:rsidRDefault="00AC3AF3" w:rsidP="000D21F5">
            <w:pPr>
              <w:tabs>
                <w:tab w:val="clear" w:pos="567"/>
                <w:tab w:val="decimal" w:pos="570"/>
              </w:tabs>
              <w:jc w:val="center"/>
              <w:rPr>
                <w:noProof/>
                <w:szCs w:val="22"/>
              </w:rPr>
            </w:pPr>
          </w:p>
        </w:tc>
      </w:tr>
      <w:tr w:rsidR="00AC3AF3" w:rsidRPr="00AE109F" w14:paraId="6EEBFC19" w14:textId="77777777" w:rsidTr="000A0E13">
        <w:trPr>
          <w:cantSplit/>
          <w:jc w:val="center"/>
        </w:trPr>
        <w:tc>
          <w:tcPr>
            <w:tcW w:w="1890" w:type="dxa"/>
          </w:tcPr>
          <w:p w14:paraId="1CED6C85" w14:textId="77777777" w:rsidR="00AC3AF3" w:rsidRPr="00AE109F" w:rsidRDefault="00AC3AF3" w:rsidP="00617BF0">
            <w:pPr>
              <w:ind w:left="170"/>
              <w:rPr>
                <w:noProof/>
                <w:szCs w:val="22"/>
              </w:rPr>
            </w:pPr>
            <w:r w:rsidRPr="00AE109F">
              <w:rPr>
                <w:noProof/>
                <w:szCs w:val="22"/>
              </w:rPr>
              <w:t xml:space="preserve">Diferenţă faţă de canagliflozin 300 mg (media ajustată) (IÎ 95%) </w:t>
            </w:r>
            <w:r w:rsidRPr="00AE109F">
              <w:rPr>
                <w:noProof/>
                <w:szCs w:val="22"/>
                <w:vertAlign w:val="superscript"/>
              </w:rPr>
              <w:t>†</w:t>
            </w:r>
          </w:p>
        </w:tc>
        <w:tc>
          <w:tcPr>
            <w:tcW w:w="1243" w:type="dxa"/>
            <w:vAlign w:val="bottom"/>
          </w:tcPr>
          <w:p w14:paraId="5B68EAE7" w14:textId="77777777" w:rsidR="00AC3AF3" w:rsidRPr="00AE109F" w:rsidRDefault="00AC3AF3" w:rsidP="000D21F5">
            <w:pPr>
              <w:tabs>
                <w:tab w:val="decimal" w:pos="432"/>
              </w:tabs>
              <w:jc w:val="center"/>
              <w:rPr>
                <w:noProof/>
                <w:szCs w:val="22"/>
              </w:rPr>
            </w:pPr>
          </w:p>
        </w:tc>
        <w:tc>
          <w:tcPr>
            <w:tcW w:w="1475" w:type="dxa"/>
            <w:vAlign w:val="bottom"/>
          </w:tcPr>
          <w:p w14:paraId="63088FC9" w14:textId="77777777" w:rsidR="00AC3AF3" w:rsidRPr="00AE109F" w:rsidRDefault="00AC3AF3" w:rsidP="000D21F5">
            <w:pPr>
              <w:tabs>
                <w:tab w:val="decimal" w:pos="522"/>
              </w:tabs>
              <w:jc w:val="center"/>
              <w:rPr>
                <w:noProof/>
                <w:szCs w:val="22"/>
              </w:rPr>
            </w:pPr>
          </w:p>
        </w:tc>
        <w:tc>
          <w:tcPr>
            <w:tcW w:w="1475" w:type="dxa"/>
            <w:vAlign w:val="bottom"/>
          </w:tcPr>
          <w:p w14:paraId="5A80F320" w14:textId="77777777" w:rsidR="00AC3AF3" w:rsidRPr="00AE109F" w:rsidRDefault="00AC3AF3" w:rsidP="000D21F5">
            <w:pPr>
              <w:tabs>
                <w:tab w:val="decimal" w:pos="522"/>
              </w:tabs>
              <w:jc w:val="center"/>
              <w:rPr>
                <w:noProof/>
                <w:szCs w:val="22"/>
              </w:rPr>
            </w:pPr>
          </w:p>
        </w:tc>
        <w:tc>
          <w:tcPr>
            <w:tcW w:w="1475" w:type="dxa"/>
            <w:vAlign w:val="bottom"/>
          </w:tcPr>
          <w:p w14:paraId="1FFBFC0D" w14:textId="77777777" w:rsidR="00AC3AF3" w:rsidRPr="00AE109F" w:rsidRDefault="00AC3AF3" w:rsidP="000D21F5">
            <w:pPr>
              <w:tabs>
                <w:tab w:val="decimal" w:pos="522"/>
              </w:tabs>
              <w:jc w:val="center"/>
              <w:rPr>
                <w:noProof/>
                <w:szCs w:val="22"/>
              </w:rPr>
            </w:pPr>
          </w:p>
        </w:tc>
        <w:tc>
          <w:tcPr>
            <w:tcW w:w="1514" w:type="dxa"/>
            <w:vAlign w:val="bottom"/>
          </w:tcPr>
          <w:p w14:paraId="21014801" w14:textId="77777777" w:rsidR="00AC3AF3" w:rsidRPr="00AE109F" w:rsidRDefault="00AC3AF3" w:rsidP="000D21F5">
            <w:pPr>
              <w:jc w:val="center"/>
              <w:rPr>
                <w:noProof/>
                <w:szCs w:val="22"/>
              </w:rPr>
            </w:pPr>
            <w:r w:rsidRPr="00AE109F">
              <w:rPr>
                <w:noProof/>
                <w:szCs w:val="22"/>
              </w:rPr>
              <w:noBreakHyphen/>
              <w:t>0,36</w:t>
            </w:r>
            <w:r w:rsidRPr="00AE109F">
              <w:rPr>
                <w:noProof/>
                <w:szCs w:val="22"/>
                <w:vertAlign w:val="superscript"/>
              </w:rPr>
              <w:t>‡</w:t>
            </w:r>
          </w:p>
          <w:p w14:paraId="49341A91" w14:textId="77777777" w:rsidR="00AC3AF3" w:rsidRPr="00AE109F" w:rsidRDefault="00AC3AF3" w:rsidP="00617BF0">
            <w:pPr>
              <w:tabs>
                <w:tab w:val="clear" w:pos="567"/>
                <w:tab w:val="decimal" w:pos="570"/>
              </w:tabs>
              <w:jc w:val="center"/>
              <w:rPr>
                <w:noProof/>
                <w:szCs w:val="22"/>
              </w:rPr>
            </w:pPr>
            <w:r w:rsidRPr="00AE109F">
              <w:rPr>
                <w:noProof/>
                <w:szCs w:val="22"/>
              </w:rPr>
              <w:t>(</w:t>
            </w:r>
            <w:r w:rsidRPr="00AE109F">
              <w:rPr>
                <w:noProof/>
                <w:szCs w:val="22"/>
              </w:rPr>
              <w:noBreakHyphen/>
              <w:t xml:space="preserve">0,56, </w:t>
            </w:r>
            <w:r w:rsidRPr="00AE109F">
              <w:rPr>
                <w:noProof/>
                <w:szCs w:val="22"/>
              </w:rPr>
              <w:noBreakHyphen/>
              <w:t>0,17)</w:t>
            </w:r>
          </w:p>
        </w:tc>
      </w:tr>
      <w:tr w:rsidR="00AC3AF3" w:rsidRPr="00AE109F" w14:paraId="0A6535E1" w14:textId="77777777" w:rsidTr="000A0E13">
        <w:trPr>
          <w:cantSplit/>
          <w:jc w:val="center"/>
        </w:trPr>
        <w:tc>
          <w:tcPr>
            <w:tcW w:w="1890" w:type="dxa"/>
          </w:tcPr>
          <w:p w14:paraId="6E333999" w14:textId="77777777" w:rsidR="00AC3AF3" w:rsidRPr="00AE109F" w:rsidRDefault="00AC3AF3" w:rsidP="00617BF0">
            <w:pPr>
              <w:ind w:left="170"/>
              <w:rPr>
                <w:noProof/>
                <w:szCs w:val="22"/>
              </w:rPr>
            </w:pPr>
            <w:r w:rsidRPr="00AE109F">
              <w:rPr>
                <w:noProof/>
                <w:szCs w:val="22"/>
              </w:rPr>
              <w:t xml:space="preserve">Diferenţa faţă de metformin XR (media ajustată) (IÎ 95%) </w:t>
            </w:r>
            <w:r w:rsidRPr="00AE109F">
              <w:rPr>
                <w:noProof/>
                <w:szCs w:val="22"/>
                <w:vertAlign w:val="superscript"/>
              </w:rPr>
              <w:t>†</w:t>
            </w:r>
          </w:p>
        </w:tc>
        <w:tc>
          <w:tcPr>
            <w:tcW w:w="1243" w:type="dxa"/>
            <w:vAlign w:val="bottom"/>
          </w:tcPr>
          <w:p w14:paraId="3E359FCA" w14:textId="77777777" w:rsidR="00AC3AF3" w:rsidRPr="00AE109F" w:rsidRDefault="00AC3AF3" w:rsidP="000D21F5">
            <w:pPr>
              <w:tabs>
                <w:tab w:val="decimal" w:pos="432"/>
              </w:tabs>
              <w:jc w:val="center"/>
              <w:rPr>
                <w:noProof/>
                <w:szCs w:val="22"/>
              </w:rPr>
            </w:pPr>
          </w:p>
        </w:tc>
        <w:tc>
          <w:tcPr>
            <w:tcW w:w="1475" w:type="dxa"/>
            <w:vAlign w:val="bottom"/>
          </w:tcPr>
          <w:p w14:paraId="2A3FCFF1" w14:textId="77777777" w:rsidR="00AC3AF3" w:rsidRPr="00AE109F" w:rsidRDefault="00AC3AF3" w:rsidP="000D21F5">
            <w:pPr>
              <w:jc w:val="center"/>
              <w:rPr>
                <w:noProof/>
                <w:szCs w:val="22"/>
              </w:rPr>
            </w:pPr>
            <w:r w:rsidRPr="00AE109F">
              <w:rPr>
                <w:noProof/>
                <w:szCs w:val="22"/>
              </w:rPr>
              <w:noBreakHyphen/>
              <w:t>0,06</w:t>
            </w:r>
            <w:r w:rsidRPr="00AE109F">
              <w:rPr>
                <w:noProof/>
                <w:szCs w:val="22"/>
                <w:vertAlign w:val="superscript"/>
              </w:rPr>
              <w:t>‡</w:t>
            </w:r>
          </w:p>
          <w:p w14:paraId="6D1915EF" w14:textId="77777777" w:rsidR="00AC3AF3" w:rsidRPr="00AE109F" w:rsidRDefault="00AC3AF3" w:rsidP="00617BF0">
            <w:pPr>
              <w:tabs>
                <w:tab w:val="decimal" w:pos="522"/>
              </w:tabs>
              <w:jc w:val="center"/>
              <w:rPr>
                <w:noProof/>
                <w:szCs w:val="22"/>
              </w:rPr>
            </w:pPr>
            <w:r w:rsidRPr="00AE109F">
              <w:rPr>
                <w:noProof/>
                <w:szCs w:val="22"/>
              </w:rPr>
              <w:t>(</w:t>
            </w:r>
            <w:r w:rsidRPr="00AE109F">
              <w:rPr>
                <w:noProof/>
                <w:szCs w:val="22"/>
              </w:rPr>
              <w:noBreakHyphen/>
              <w:t>0,26, 0,13)</w:t>
            </w:r>
          </w:p>
        </w:tc>
        <w:tc>
          <w:tcPr>
            <w:tcW w:w="1475" w:type="dxa"/>
            <w:vAlign w:val="bottom"/>
          </w:tcPr>
          <w:p w14:paraId="766B534E" w14:textId="77777777" w:rsidR="00AC3AF3" w:rsidRPr="00AE109F" w:rsidRDefault="00AC3AF3" w:rsidP="000D21F5">
            <w:pPr>
              <w:jc w:val="center"/>
              <w:rPr>
                <w:noProof/>
                <w:szCs w:val="22"/>
              </w:rPr>
            </w:pPr>
            <w:r w:rsidRPr="00AE109F">
              <w:rPr>
                <w:noProof/>
                <w:szCs w:val="22"/>
              </w:rPr>
              <w:noBreakHyphen/>
              <w:t>0,11</w:t>
            </w:r>
            <w:r w:rsidRPr="00AE109F">
              <w:rPr>
                <w:noProof/>
                <w:szCs w:val="22"/>
                <w:vertAlign w:val="superscript"/>
              </w:rPr>
              <w:t>‡</w:t>
            </w:r>
          </w:p>
          <w:p w14:paraId="0E67BD51" w14:textId="77777777" w:rsidR="00AC3AF3" w:rsidRPr="00AE109F" w:rsidRDefault="00AC3AF3" w:rsidP="00617BF0">
            <w:pPr>
              <w:tabs>
                <w:tab w:val="decimal" w:pos="522"/>
              </w:tabs>
              <w:jc w:val="center"/>
              <w:rPr>
                <w:noProof/>
                <w:szCs w:val="22"/>
              </w:rPr>
            </w:pPr>
            <w:r w:rsidRPr="00AE109F">
              <w:rPr>
                <w:noProof/>
                <w:szCs w:val="22"/>
              </w:rPr>
              <w:t>(</w:t>
            </w:r>
            <w:r w:rsidRPr="00AE109F">
              <w:rPr>
                <w:noProof/>
                <w:szCs w:val="22"/>
              </w:rPr>
              <w:noBreakHyphen/>
              <w:t>0,31, 0,08)</w:t>
            </w:r>
          </w:p>
        </w:tc>
        <w:tc>
          <w:tcPr>
            <w:tcW w:w="1475" w:type="dxa"/>
            <w:vAlign w:val="bottom"/>
          </w:tcPr>
          <w:p w14:paraId="3CD68825" w14:textId="77777777" w:rsidR="00AC3AF3" w:rsidRPr="00AE109F" w:rsidRDefault="00AC3AF3" w:rsidP="000D21F5">
            <w:pPr>
              <w:jc w:val="center"/>
              <w:rPr>
                <w:noProof/>
                <w:szCs w:val="22"/>
              </w:rPr>
            </w:pPr>
            <w:r w:rsidRPr="00AE109F">
              <w:rPr>
                <w:noProof/>
                <w:szCs w:val="22"/>
              </w:rPr>
              <w:noBreakHyphen/>
              <w:t>0,46</w:t>
            </w:r>
            <w:r w:rsidRPr="00AE109F">
              <w:rPr>
                <w:noProof/>
                <w:szCs w:val="22"/>
                <w:vertAlign w:val="superscript"/>
              </w:rPr>
              <w:t>‡</w:t>
            </w:r>
          </w:p>
          <w:p w14:paraId="0D31C45E" w14:textId="77777777" w:rsidR="00AC3AF3" w:rsidRPr="00AE109F" w:rsidRDefault="00AC3AF3" w:rsidP="00617BF0">
            <w:pPr>
              <w:tabs>
                <w:tab w:val="decimal" w:pos="522"/>
              </w:tabs>
              <w:jc w:val="center"/>
              <w:rPr>
                <w:noProof/>
                <w:szCs w:val="22"/>
              </w:rPr>
            </w:pPr>
            <w:r w:rsidRPr="00AE109F">
              <w:rPr>
                <w:noProof/>
                <w:szCs w:val="22"/>
              </w:rPr>
              <w:t>(</w:t>
            </w:r>
            <w:r w:rsidRPr="00AE109F">
              <w:rPr>
                <w:noProof/>
                <w:szCs w:val="22"/>
              </w:rPr>
              <w:noBreakHyphen/>
              <w:t xml:space="preserve">0,66, </w:t>
            </w:r>
            <w:r w:rsidRPr="00AE109F">
              <w:rPr>
                <w:noProof/>
                <w:szCs w:val="22"/>
              </w:rPr>
              <w:noBreakHyphen/>
              <w:t>0,27)</w:t>
            </w:r>
          </w:p>
        </w:tc>
        <w:tc>
          <w:tcPr>
            <w:tcW w:w="1514" w:type="dxa"/>
            <w:vAlign w:val="bottom"/>
          </w:tcPr>
          <w:p w14:paraId="49470438" w14:textId="77777777" w:rsidR="00AC3AF3" w:rsidRPr="00AE109F" w:rsidRDefault="00AC3AF3" w:rsidP="000D21F5">
            <w:pPr>
              <w:jc w:val="center"/>
              <w:rPr>
                <w:noProof/>
                <w:szCs w:val="22"/>
              </w:rPr>
            </w:pPr>
            <w:r w:rsidRPr="00AE109F">
              <w:rPr>
                <w:noProof/>
                <w:szCs w:val="22"/>
              </w:rPr>
              <w:noBreakHyphen/>
              <w:t>0,48</w:t>
            </w:r>
            <w:r w:rsidRPr="00AE109F">
              <w:rPr>
                <w:noProof/>
                <w:szCs w:val="22"/>
                <w:vertAlign w:val="superscript"/>
              </w:rPr>
              <w:t>‡</w:t>
            </w:r>
          </w:p>
          <w:p w14:paraId="4479A96B" w14:textId="77777777" w:rsidR="00AC3AF3" w:rsidRPr="00AE109F" w:rsidRDefault="00AC3AF3" w:rsidP="00617BF0">
            <w:pPr>
              <w:tabs>
                <w:tab w:val="clear" w:pos="567"/>
                <w:tab w:val="decimal" w:pos="570"/>
              </w:tabs>
              <w:jc w:val="center"/>
              <w:rPr>
                <w:noProof/>
                <w:szCs w:val="22"/>
              </w:rPr>
            </w:pPr>
            <w:r w:rsidRPr="00AE109F">
              <w:rPr>
                <w:noProof/>
                <w:szCs w:val="22"/>
              </w:rPr>
              <w:t>(</w:t>
            </w:r>
            <w:r w:rsidRPr="00AE109F">
              <w:rPr>
                <w:noProof/>
                <w:szCs w:val="22"/>
              </w:rPr>
              <w:noBreakHyphen/>
              <w:t xml:space="preserve">0,67, </w:t>
            </w:r>
            <w:r w:rsidRPr="00AE109F">
              <w:rPr>
                <w:noProof/>
                <w:szCs w:val="22"/>
              </w:rPr>
              <w:noBreakHyphen/>
              <w:t>0,28)</w:t>
            </w:r>
          </w:p>
        </w:tc>
      </w:tr>
      <w:tr w:rsidR="00AC3AF3" w:rsidRPr="00AE109F" w14:paraId="2DCD75A4" w14:textId="77777777" w:rsidTr="000A0E13">
        <w:trPr>
          <w:cantSplit/>
          <w:jc w:val="center"/>
        </w:trPr>
        <w:tc>
          <w:tcPr>
            <w:tcW w:w="1890" w:type="dxa"/>
          </w:tcPr>
          <w:p w14:paraId="67D0C191" w14:textId="77777777" w:rsidR="00AC3AF3" w:rsidRPr="00AE109F" w:rsidRDefault="00AC3AF3" w:rsidP="000D21F5">
            <w:pPr>
              <w:keepNext/>
              <w:rPr>
                <w:b/>
                <w:noProof/>
                <w:szCs w:val="22"/>
              </w:rPr>
            </w:pPr>
            <w:r w:rsidRPr="00AE109F">
              <w:rPr>
                <w:b/>
                <w:noProof/>
                <w:szCs w:val="22"/>
              </w:rPr>
              <w:lastRenderedPageBreak/>
              <w:t>Procent de pacienţi care obţin HbA</w:t>
            </w:r>
            <w:r w:rsidRPr="00AE109F">
              <w:rPr>
                <w:b/>
                <w:noProof/>
                <w:szCs w:val="22"/>
                <w:vertAlign w:val="subscript"/>
              </w:rPr>
              <w:t>1c</w:t>
            </w:r>
            <w:r w:rsidRPr="00AE109F">
              <w:rPr>
                <w:b/>
                <w:noProof/>
                <w:szCs w:val="22"/>
              </w:rPr>
              <w:t xml:space="preserve"> &lt; 7%</w:t>
            </w:r>
          </w:p>
        </w:tc>
        <w:tc>
          <w:tcPr>
            <w:tcW w:w="1243" w:type="dxa"/>
            <w:vAlign w:val="bottom"/>
          </w:tcPr>
          <w:p w14:paraId="4E9EC6CB" w14:textId="77777777" w:rsidR="00AC3AF3" w:rsidRPr="00AE109F" w:rsidRDefault="00AC3AF3" w:rsidP="000D21F5">
            <w:pPr>
              <w:keepNext/>
              <w:jc w:val="center"/>
              <w:rPr>
                <w:noProof/>
                <w:szCs w:val="22"/>
              </w:rPr>
            </w:pPr>
            <w:r w:rsidRPr="00AE109F">
              <w:rPr>
                <w:noProof/>
                <w:szCs w:val="22"/>
              </w:rPr>
              <w:t>43</w:t>
            </w:r>
          </w:p>
        </w:tc>
        <w:tc>
          <w:tcPr>
            <w:tcW w:w="1475" w:type="dxa"/>
            <w:vAlign w:val="bottom"/>
          </w:tcPr>
          <w:p w14:paraId="3C3D41E6" w14:textId="77777777" w:rsidR="00AC3AF3" w:rsidRPr="00AE109F" w:rsidRDefault="00AC3AF3" w:rsidP="000D21F5">
            <w:pPr>
              <w:keepNext/>
              <w:jc w:val="center"/>
              <w:rPr>
                <w:noProof/>
                <w:szCs w:val="22"/>
              </w:rPr>
            </w:pPr>
            <w:r w:rsidRPr="00AE109F">
              <w:rPr>
                <w:noProof/>
                <w:szCs w:val="22"/>
              </w:rPr>
              <w:t>39</w:t>
            </w:r>
          </w:p>
        </w:tc>
        <w:tc>
          <w:tcPr>
            <w:tcW w:w="1475" w:type="dxa"/>
            <w:vAlign w:val="bottom"/>
          </w:tcPr>
          <w:p w14:paraId="1515DA77" w14:textId="77777777" w:rsidR="00AC3AF3" w:rsidRPr="00AE109F" w:rsidRDefault="00AC3AF3" w:rsidP="000D21F5">
            <w:pPr>
              <w:keepNext/>
              <w:jc w:val="center"/>
              <w:rPr>
                <w:noProof/>
                <w:szCs w:val="22"/>
              </w:rPr>
            </w:pPr>
            <w:r w:rsidRPr="00AE109F">
              <w:rPr>
                <w:noProof/>
                <w:szCs w:val="22"/>
              </w:rPr>
              <w:t>43</w:t>
            </w:r>
          </w:p>
        </w:tc>
        <w:tc>
          <w:tcPr>
            <w:tcW w:w="1475" w:type="dxa"/>
            <w:vAlign w:val="bottom"/>
          </w:tcPr>
          <w:p w14:paraId="026ACCC5" w14:textId="77777777" w:rsidR="00AC3AF3" w:rsidRPr="00AE109F" w:rsidRDefault="00AC3AF3" w:rsidP="000D21F5">
            <w:pPr>
              <w:keepNext/>
              <w:jc w:val="center"/>
              <w:rPr>
                <w:noProof/>
                <w:szCs w:val="22"/>
              </w:rPr>
            </w:pPr>
            <w:r w:rsidRPr="00AE109F">
              <w:rPr>
                <w:noProof/>
                <w:szCs w:val="22"/>
              </w:rPr>
              <w:t>50</w:t>
            </w:r>
            <w:r w:rsidRPr="00AE109F">
              <w:rPr>
                <w:noProof/>
                <w:szCs w:val="22"/>
                <w:vertAlign w:val="superscript"/>
              </w:rPr>
              <w:t>§§</w:t>
            </w:r>
          </w:p>
        </w:tc>
        <w:tc>
          <w:tcPr>
            <w:tcW w:w="1514" w:type="dxa"/>
            <w:vAlign w:val="bottom"/>
          </w:tcPr>
          <w:p w14:paraId="563E4442" w14:textId="77777777" w:rsidR="00AC3AF3" w:rsidRPr="00AE109F" w:rsidRDefault="00AC3AF3" w:rsidP="000D21F5">
            <w:pPr>
              <w:keepNext/>
              <w:jc w:val="center"/>
              <w:rPr>
                <w:noProof/>
                <w:szCs w:val="22"/>
              </w:rPr>
            </w:pPr>
            <w:r w:rsidRPr="00AE109F">
              <w:rPr>
                <w:noProof/>
                <w:szCs w:val="22"/>
              </w:rPr>
              <w:t>57</w:t>
            </w:r>
            <w:r w:rsidRPr="00AE109F">
              <w:rPr>
                <w:noProof/>
                <w:szCs w:val="22"/>
                <w:vertAlign w:val="superscript"/>
              </w:rPr>
              <w:t>§§</w:t>
            </w:r>
          </w:p>
        </w:tc>
      </w:tr>
      <w:tr w:rsidR="00AC3AF3" w:rsidRPr="00AE109F" w14:paraId="7492C7B0" w14:textId="77777777" w:rsidTr="000A0E13">
        <w:trPr>
          <w:cantSplit/>
          <w:jc w:val="center"/>
        </w:trPr>
        <w:tc>
          <w:tcPr>
            <w:tcW w:w="9072" w:type="dxa"/>
            <w:gridSpan w:val="6"/>
          </w:tcPr>
          <w:p w14:paraId="3E26E101" w14:textId="77777777" w:rsidR="00AC3AF3" w:rsidRPr="00AE109F" w:rsidRDefault="00AC3AF3" w:rsidP="000D21F5">
            <w:pPr>
              <w:keepNext/>
              <w:tabs>
                <w:tab w:val="clear" w:pos="567"/>
                <w:tab w:val="decimal" w:pos="570"/>
              </w:tabs>
              <w:rPr>
                <w:noProof/>
                <w:szCs w:val="22"/>
              </w:rPr>
            </w:pPr>
            <w:r w:rsidRPr="00AE109F">
              <w:rPr>
                <w:b/>
                <w:noProof/>
                <w:szCs w:val="22"/>
              </w:rPr>
              <w:t>Greutatea corporală</w:t>
            </w:r>
          </w:p>
        </w:tc>
      </w:tr>
      <w:tr w:rsidR="00AC3AF3" w:rsidRPr="00AE109F" w14:paraId="2C051F8E" w14:textId="77777777" w:rsidTr="00017F28">
        <w:trPr>
          <w:cantSplit/>
          <w:jc w:val="center"/>
        </w:trPr>
        <w:tc>
          <w:tcPr>
            <w:tcW w:w="1890" w:type="dxa"/>
            <w:vAlign w:val="bottom"/>
          </w:tcPr>
          <w:p w14:paraId="3E03B375" w14:textId="77777777" w:rsidR="00AC3AF3" w:rsidRPr="00AE109F" w:rsidRDefault="00AC3AF3" w:rsidP="000A0E13">
            <w:pPr>
              <w:ind w:left="170"/>
              <w:rPr>
                <w:noProof/>
                <w:szCs w:val="22"/>
              </w:rPr>
            </w:pPr>
            <w:r w:rsidRPr="00AE109F">
              <w:rPr>
                <w:noProof/>
                <w:szCs w:val="22"/>
              </w:rPr>
              <w:t>Valoarea iniţială (media) în kg</w:t>
            </w:r>
          </w:p>
        </w:tc>
        <w:tc>
          <w:tcPr>
            <w:tcW w:w="1243" w:type="dxa"/>
            <w:vAlign w:val="bottom"/>
          </w:tcPr>
          <w:p w14:paraId="2F08678C" w14:textId="77777777" w:rsidR="00AC3AF3" w:rsidRPr="00AE109F" w:rsidRDefault="00AC3AF3" w:rsidP="000A0E13">
            <w:pPr>
              <w:tabs>
                <w:tab w:val="decimal" w:pos="432"/>
              </w:tabs>
              <w:jc w:val="center"/>
              <w:rPr>
                <w:noProof/>
                <w:szCs w:val="22"/>
              </w:rPr>
            </w:pPr>
            <w:r w:rsidRPr="00AE109F">
              <w:rPr>
                <w:noProof/>
                <w:szCs w:val="22"/>
              </w:rPr>
              <w:t>92,1</w:t>
            </w:r>
          </w:p>
        </w:tc>
        <w:tc>
          <w:tcPr>
            <w:tcW w:w="1475" w:type="dxa"/>
            <w:vAlign w:val="bottom"/>
          </w:tcPr>
          <w:p w14:paraId="707929BE" w14:textId="77777777" w:rsidR="00AC3AF3" w:rsidRPr="00AE109F" w:rsidRDefault="00AC3AF3" w:rsidP="000A0E13">
            <w:pPr>
              <w:tabs>
                <w:tab w:val="decimal" w:pos="522"/>
              </w:tabs>
              <w:jc w:val="center"/>
              <w:rPr>
                <w:noProof/>
                <w:szCs w:val="22"/>
              </w:rPr>
            </w:pPr>
            <w:r w:rsidRPr="00AE109F">
              <w:rPr>
                <w:noProof/>
                <w:szCs w:val="22"/>
              </w:rPr>
              <w:t>90,3</w:t>
            </w:r>
          </w:p>
        </w:tc>
        <w:tc>
          <w:tcPr>
            <w:tcW w:w="1475" w:type="dxa"/>
            <w:vAlign w:val="bottom"/>
          </w:tcPr>
          <w:p w14:paraId="73434D97" w14:textId="77777777" w:rsidR="00AC3AF3" w:rsidRPr="00AE109F" w:rsidRDefault="00AC3AF3" w:rsidP="000A0E13">
            <w:pPr>
              <w:tabs>
                <w:tab w:val="decimal" w:pos="522"/>
              </w:tabs>
              <w:jc w:val="center"/>
              <w:rPr>
                <w:noProof/>
                <w:szCs w:val="22"/>
              </w:rPr>
            </w:pPr>
            <w:r w:rsidRPr="00AE109F">
              <w:rPr>
                <w:noProof/>
                <w:szCs w:val="22"/>
              </w:rPr>
              <w:t>93,0</w:t>
            </w:r>
          </w:p>
        </w:tc>
        <w:tc>
          <w:tcPr>
            <w:tcW w:w="1475" w:type="dxa"/>
            <w:vAlign w:val="bottom"/>
          </w:tcPr>
          <w:p w14:paraId="78048586" w14:textId="77777777" w:rsidR="00AC3AF3" w:rsidRPr="00AE109F" w:rsidRDefault="00AC3AF3" w:rsidP="000A0E13">
            <w:pPr>
              <w:tabs>
                <w:tab w:val="decimal" w:pos="522"/>
              </w:tabs>
              <w:jc w:val="center"/>
              <w:rPr>
                <w:noProof/>
                <w:szCs w:val="22"/>
              </w:rPr>
            </w:pPr>
            <w:r w:rsidRPr="00AE109F">
              <w:rPr>
                <w:noProof/>
                <w:szCs w:val="22"/>
              </w:rPr>
              <w:t>88,3</w:t>
            </w:r>
          </w:p>
        </w:tc>
        <w:tc>
          <w:tcPr>
            <w:tcW w:w="1514" w:type="dxa"/>
            <w:vAlign w:val="bottom"/>
          </w:tcPr>
          <w:p w14:paraId="608366A1" w14:textId="77777777" w:rsidR="00AC3AF3" w:rsidRPr="00AE109F" w:rsidRDefault="00AC3AF3" w:rsidP="000A0E13">
            <w:pPr>
              <w:tabs>
                <w:tab w:val="clear" w:pos="567"/>
                <w:tab w:val="decimal" w:pos="570"/>
              </w:tabs>
              <w:jc w:val="center"/>
              <w:rPr>
                <w:noProof/>
                <w:szCs w:val="22"/>
              </w:rPr>
            </w:pPr>
            <w:r w:rsidRPr="00AE109F">
              <w:rPr>
                <w:noProof/>
                <w:szCs w:val="22"/>
              </w:rPr>
              <w:t>91,5</w:t>
            </w:r>
          </w:p>
        </w:tc>
      </w:tr>
      <w:tr w:rsidR="00AC3AF3" w:rsidRPr="00AE109F" w14:paraId="4B894BA9" w14:textId="77777777" w:rsidTr="00017F28">
        <w:trPr>
          <w:cantSplit/>
          <w:jc w:val="center"/>
        </w:trPr>
        <w:tc>
          <w:tcPr>
            <w:tcW w:w="1890" w:type="dxa"/>
            <w:vAlign w:val="bottom"/>
          </w:tcPr>
          <w:p w14:paraId="5B986818" w14:textId="77777777" w:rsidR="00AC3AF3" w:rsidRPr="00AE109F" w:rsidRDefault="00AC3AF3" w:rsidP="000A0E13">
            <w:pPr>
              <w:ind w:left="170"/>
              <w:rPr>
                <w:noProof/>
                <w:szCs w:val="22"/>
              </w:rPr>
            </w:pPr>
            <w:r w:rsidRPr="00AE109F">
              <w:rPr>
                <w:noProof/>
                <w:szCs w:val="22"/>
              </w:rPr>
              <w:t>Modificarea % faţă de valoarea iniţială (media ajustată)</w:t>
            </w:r>
          </w:p>
        </w:tc>
        <w:tc>
          <w:tcPr>
            <w:tcW w:w="1243" w:type="dxa"/>
            <w:vAlign w:val="bottom"/>
          </w:tcPr>
          <w:p w14:paraId="00DE54F0" w14:textId="77777777" w:rsidR="00AC3AF3" w:rsidRPr="00AE109F" w:rsidRDefault="00AC3AF3" w:rsidP="000A0E13">
            <w:pPr>
              <w:tabs>
                <w:tab w:val="decimal" w:pos="432"/>
              </w:tabs>
              <w:jc w:val="center"/>
              <w:rPr>
                <w:noProof/>
                <w:szCs w:val="22"/>
              </w:rPr>
            </w:pPr>
            <w:r w:rsidRPr="00AE109F">
              <w:rPr>
                <w:noProof/>
                <w:szCs w:val="22"/>
              </w:rPr>
              <w:noBreakHyphen/>
              <w:t>2,1</w:t>
            </w:r>
          </w:p>
        </w:tc>
        <w:tc>
          <w:tcPr>
            <w:tcW w:w="1475" w:type="dxa"/>
            <w:vAlign w:val="bottom"/>
          </w:tcPr>
          <w:p w14:paraId="6C6D2419" w14:textId="77777777" w:rsidR="00AC3AF3" w:rsidRPr="00AE109F" w:rsidRDefault="00AC3AF3" w:rsidP="000A0E13">
            <w:pPr>
              <w:tabs>
                <w:tab w:val="decimal" w:pos="522"/>
              </w:tabs>
              <w:jc w:val="center"/>
              <w:rPr>
                <w:noProof/>
                <w:szCs w:val="22"/>
              </w:rPr>
            </w:pPr>
            <w:r w:rsidRPr="00AE109F">
              <w:rPr>
                <w:noProof/>
                <w:szCs w:val="22"/>
              </w:rPr>
              <w:noBreakHyphen/>
              <w:t>3,0</w:t>
            </w:r>
          </w:p>
        </w:tc>
        <w:tc>
          <w:tcPr>
            <w:tcW w:w="1475" w:type="dxa"/>
            <w:vAlign w:val="bottom"/>
          </w:tcPr>
          <w:p w14:paraId="320EB3AB" w14:textId="77777777" w:rsidR="00AC3AF3" w:rsidRPr="00AE109F" w:rsidRDefault="00AC3AF3" w:rsidP="000A0E13">
            <w:pPr>
              <w:tabs>
                <w:tab w:val="decimal" w:pos="522"/>
              </w:tabs>
              <w:jc w:val="center"/>
              <w:rPr>
                <w:noProof/>
                <w:szCs w:val="22"/>
              </w:rPr>
            </w:pPr>
            <w:r w:rsidRPr="00AE109F">
              <w:rPr>
                <w:noProof/>
                <w:szCs w:val="22"/>
              </w:rPr>
              <w:noBreakHyphen/>
              <w:t>3,9</w:t>
            </w:r>
          </w:p>
        </w:tc>
        <w:tc>
          <w:tcPr>
            <w:tcW w:w="1475" w:type="dxa"/>
            <w:vAlign w:val="bottom"/>
          </w:tcPr>
          <w:p w14:paraId="790F6B61" w14:textId="77777777" w:rsidR="00AC3AF3" w:rsidRPr="00AE109F" w:rsidRDefault="00AC3AF3" w:rsidP="000A0E13">
            <w:pPr>
              <w:tabs>
                <w:tab w:val="decimal" w:pos="522"/>
              </w:tabs>
              <w:jc w:val="center"/>
              <w:rPr>
                <w:noProof/>
                <w:szCs w:val="22"/>
              </w:rPr>
            </w:pPr>
            <w:r w:rsidRPr="00AE109F">
              <w:rPr>
                <w:noProof/>
                <w:szCs w:val="22"/>
              </w:rPr>
              <w:noBreakHyphen/>
              <w:t>3,5</w:t>
            </w:r>
          </w:p>
        </w:tc>
        <w:tc>
          <w:tcPr>
            <w:tcW w:w="1514" w:type="dxa"/>
            <w:vAlign w:val="bottom"/>
          </w:tcPr>
          <w:p w14:paraId="5F975449" w14:textId="77777777" w:rsidR="00AC3AF3" w:rsidRPr="00AE109F" w:rsidRDefault="00AC3AF3" w:rsidP="000A0E13">
            <w:pPr>
              <w:tabs>
                <w:tab w:val="clear" w:pos="567"/>
                <w:tab w:val="decimal" w:pos="570"/>
              </w:tabs>
              <w:jc w:val="center"/>
              <w:rPr>
                <w:noProof/>
                <w:szCs w:val="22"/>
              </w:rPr>
            </w:pPr>
            <w:r w:rsidRPr="00AE109F">
              <w:rPr>
                <w:noProof/>
                <w:szCs w:val="22"/>
              </w:rPr>
              <w:noBreakHyphen/>
              <w:t>4,2</w:t>
            </w:r>
          </w:p>
        </w:tc>
      </w:tr>
      <w:tr w:rsidR="00AC3AF3" w:rsidRPr="00AE109F" w14:paraId="40AC5FC4" w14:textId="77777777" w:rsidTr="00017F28">
        <w:trPr>
          <w:cantSplit/>
          <w:jc w:val="center"/>
        </w:trPr>
        <w:tc>
          <w:tcPr>
            <w:tcW w:w="1890" w:type="dxa"/>
            <w:vAlign w:val="bottom"/>
          </w:tcPr>
          <w:p w14:paraId="6D2875BF" w14:textId="77777777" w:rsidR="00AC3AF3" w:rsidRPr="00AE109F" w:rsidRDefault="00AC3AF3" w:rsidP="000A0E13">
            <w:pPr>
              <w:ind w:left="170"/>
              <w:rPr>
                <w:noProof/>
                <w:szCs w:val="22"/>
              </w:rPr>
            </w:pPr>
            <w:r w:rsidRPr="00AE109F">
              <w:rPr>
                <w:noProof/>
                <w:szCs w:val="22"/>
              </w:rPr>
              <w:t>Diferenţă faţă de metformin XR (media ajustată) (IÎ 95%)</w:t>
            </w:r>
            <w:r w:rsidRPr="00AE109F">
              <w:rPr>
                <w:noProof/>
                <w:szCs w:val="22"/>
                <w:vertAlign w:val="superscript"/>
              </w:rPr>
              <w:t>†</w:t>
            </w:r>
          </w:p>
        </w:tc>
        <w:tc>
          <w:tcPr>
            <w:tcW w:w="1243" w:type="dxa"/>
            <w:vAlign w:val="bottom"/>
          </w:tcPr>
          <w:p w14:paraId="443A1B0B" w14:textId="77777777" w:rsidR="00AC3AF3" w:rsidRPr="00AE109F" w:rsidRDefault="00AC3AF3" w:rsidP="000A0E13">
            <w:pPr>
              <w:tabs>
                <w:tab w:val="decimal" w:pos="432"/>
              </w:tabs>
              <w:jc w:val="center"/>
              <w:rPr>
                <w:noProof/>
                <w:szCs w:val="22"/>
              </w:rPr>
            </w:pPr>
          </w:p>
        </w:tc>
        <w:tc>
          <w:tcPr>
            <w:tcW w:w="1475" w:type="dxa"/>
            <w:vAlign w:val="bottom"/>
          </w:tcPr>
          <w:p w14:paraId="042C5C2D" w14:textId="77777777" w:rsidR="00AC3AF3" w:rsidRPr="00AE109F" w:rsidRDefault="00AC3AF3" w:rsidP="000A0E13">
            <w:pPr>
              <w:jc w:val="center"/>
              <w:rPr>
                <w:noProof/>
                <w:szCs w:val="22"/>
              </w:rPr>
            </w:pPr>
            <w:r w:rsidRPr="00AE109F">
              <w:rPr>
                <w:noProof/>
                <w:szCs w:val="22"/>
              </w:rPr>
              <w:noBreakHyphen/>
              <w:t>0,9</w:t>
            </w:r>
            <w:r w:rsidRPr="00AE109F">
              <w:rPr>
                <w:noProof/>
                <w:szCs w:val="22"/>
                <w:vertAlign w:val="superscript"/>
              </w:rPr>
              <w:t>§§</w:t>
            </w:r>
          </w:p>
          <w:p w14:paraId="34D8E265" w14:textId="77777777" w:rsidR="00AC3AF3" w:rsidRPr="00AE109F" w:rsidRDefault="00AC3AF3" w:rsidP="000A0E13">
            <w:pPr>
              <w:tabs>
                <w:tab w:val="decimal" w:pos="522"/>
              </w:tabs>
              <w:jc w:val="center"/>
              <w:rPr>
                <w:noProof/>
                <w:szCs w:val="22"/>
              </w:rPr>
            </w:pPr>
            <w:r w:rsidRPr="00AE109F">
              <w:rPr>
                <w:noProof/>
                <w:szCs w:val="22"/>
              </w:rPr>
              <w:t>(</w:t>
            </w:r>
            <w:r w:rsidRPr="00AE109F">
              <w:rPr>
                <w:noProof/>
                <w:szCs w:val="22"/>
              </w:rPr>
              <w:noBreakHyphen/>
              <w:t xml:space="preserve">1,6, </w:t>
            </w:r>
            <w:r w:rsidRPr="00AE109F">
              <w:rPr>
                <w:noProof/>
                <w:szCs w:val="22"/>
              </w:rPr>
              <w:noBreakHyphen/>
              <w:t>0,2)</w:t>
            </w:r>
          </w:p>
        </w:tc>
        <w:tc>
          <w:tcPr>
            <w:tcW w:w="1475" w:type="dxa"/>
            <w:vAlign w:val="bottom"/>
          </w:tcPr>
          <w:p w14:paraId="7F72116F" w14:textId="77777777" w:rsidR="00AC3AF3" w:rsidRPr="00AE109F" w:rsidRDefault="00AC3AF3" w:rsidP="000A0E13">
            <w:pPr>
              <w:jc w:val="center"/>
              <w:rPr>
                <w:noProof/>
                <w:szCs w:val="22"/>
              </w:rPr>
            </w:pPr>
            <w:r w:rsidRPr="00AE109F">
              <w:rPr>
                <w:noProof/>
                <w:szCs w:val="22"/>
              </w:rPr>
              <w:noBreakHyphen/>
              <w:t>1,8</w:t>
            </w:r>
            <w:r w:rsidRPr="00AE109F">
              <w:rPr>
                <w:noProof/>
                <w:szCs w:val="22"/>
                <w:vertAlign w:val="superscript"/>
              </w:rPr>
              <w:t>§</w:t>
            </w:r>
          </w:p>
          <w:p w14:paraId="5613B9DF" w14:textId="77777777" w:rsidR="00AC3AF3" w:rsidRPr="00AE109F" w:rsidRDefault="00AC3AF3" w:rsidP="000A0E13">
            <w:pPr>
              <w:tabs>
                <w:tab w:val="decimal" w:pos="522"/>
              </w:tabs>
              <w:jc w:val="center"/>
              <w:rPr>
                <w:noProof/>
                <w:szCs w:val="22"/>
              </w:rPr>
            </w:pPr>
            <w:r w:rsidRPr="00AE109F">
              <w:rPr>
                <w:noProof/>
                <w:szCs w:val="22"/>
              </w:rPr>
              <w:t>(</w:t>
            </w:r>
            <w:r w:rsidRPr="00AE109F">
              <w:rPr>
                <w:noProof/>
                <w:szCs w:val="22"/>
              </w:rPr>
              <w:noBreakHyphen/>
              <w:t xml:space="preserve">2,6, </w:t>
            </w:r>
            <w:r w:rsidRPr="00AE109F">
              <w:rPr>
                <w:noProof/>
                <w:szCs w:val="22"/>
              </w:rPr>
              <w:noBreakHyphen/>
              <w:t>1,1)</w:t>
            </w:r>
          </w:p>
        </w:tc>
        <w:tc>
          <w:tcPr>
            <w:tcW w:w="1475" w:type="dxa"/>
            <w:vAlign w:val="bottom"/>
          </w:tcPr>
          <w:p w14:paraId="4DCE853D" w14:textId="77777777" w:rsidR="00AC3AF3" w:rsidRPr="00AE109F" w:rsidRDefault="00AC3AF3" w:rsidP="000A0E13">
            <w:pPr>
              <w:jc w:val="center"/>
              <w:rPr>
                <w:noProof/>
                <w:szCs w:val="22"/>
              </w:rPr>
            </w:pPr>
            <w:r w:rsidRPr="00AE109F">
              <w:rPr>
                <w:noProof/>
                <w:szCs w:val="22"/>
              </w:rPr>
              <w:noBreakHyphen/>
              <w:t>1,4</w:t>
            </w:r>
            <w:r w:rsidRPr="00AE109F">
              <w:rPr>
                <w:noProof/>
                <w:szCs w:val="22"/>
                <w:vertAlign w:val="superscript"/>
              </w:rPr>
              <w:t>‡</w:t>
            </w:r>
          </w:p>
          <w:p w14:paraId="06DA5E37" w14:textId="77777777" w:rsidR="00AC3AF3" w:rsidRPr="00AE109F" w:rsidRDefault="00AC3AF3" w:rsidP="000A0E13">
            <w:pPr>
              <w:tabs>
                <w:tab w:val="decimal" w:pos="522"/>
              </w:tabs>
              <w:jc w:val="center"/>
              <w:rPr>
                <w:noProof/>
                <w:szCs w:val="22"/>
              </w:rPr>
            </w:pPr>
            <w:r w:rsidRPr="00AE109F">
              <w:rPr>
                <w:noProof/>
                <w:szCs w:val="22"/>
              </w:rPr>
              <w:t>(</w:t>
            </w:r>
            <w:r w:rsidRPr="00AE109F">
              <w:rPr>
                <w:noProof/>
                <w:szCs w:val="22"/>
              </w:rPr>
              <w:noBreakHyphen/>
              <w:t xml:space="preserve">2,1, </w:t>
            </w:r>
            <w:r w:rsidRPr="00AE109F">
              <w:rPr>
                <w:noProof/>
                <w:szCs w:val="22"/>
              </w:rPr>
              <w:noBreakHyphen/>
              <w:t>0,6)</w:t>
            </w:r>
          </w:p>
        </w:tc>
        <w:tc>
          <w:tcPr>
            <w:tcW w:w="1514" w:type="dxa"/>
            <w:vAlign w:val="bottom"/>
          </w:tcPr>
          <w:p w14:paraId="025D0A6C" w14:textId="77777777" w:rsidR="00AC3AF3" w:rsidRPr="00AE109F" w:rsidRDefault="00AC3AF3" w:rsidP="000A0E13">
            <w:pPr>
              <w:jc w:val="center"/>
              <w:rPr>
                <w:noProof/>
                <w:szCs w:val="22"/>
              </w:rPr>
            </w:pPr>
            <w:r w:rsidRPr="00AE109F">
              <w:rPr>
                <w:noProof/>
                <w:szCs w:val="22"/>
              </w:rPr>
              <w:noBreakHyphen/>
              <w:t>2,1</w:t>
            </w:r>
            <w:r w:rsidRPr="00AE109F">
              <w:rPr>
                <w:noProof/>
                <w:szCs w:val="22"/>
                <w:vertAlign w:val="superscript"/>
              </w:rPr>
              <w:t>‡</w:t>
            </w:r>
          </w:p>
          <w:p w14:paraId="46658BAE" w14:textId="77777777" w:rsidR="00AC3AF3" w:rsidRPr="00AE109F" w:rsidRDefault="00AC3AF3" w:rsidP="000A0E13">
            <w:pPr>
              <w:tabs>
                <w:tab w:val="clear" w:pos="567"/>
                <w:tab w:val="decimal" w:pos="570"/>
              </w:tabs>
              <w:jc w:val="center"/>
              <w:rPr>
                <w:noProof/>
                <w:szCs w:val="22"/>
              </w:rPr>
            </w:pPr>
            <w:r w:rsidRPr="00AE109F">
              <w:rPr>
                <w:noProof/>
                <w:szCs w:val="22"/>
              </w:rPr>
              <w:t>(</w:t>
            </w:r>
            <w:r w:rsidRPr="00AE109F">
              <w:rPr>
                <w:noProof/>
                <w:szCs w:val="22"/>
              </w:rPr>
              <w:noBreakHyphen/>
              <w:t xml:space="preserve">2,9, </w:t>
            </w:r>
            <w:r w:rsidRPr="00AE109F">
              <w:rPr>
                <w:noProof/>
                <w:szCs w:val="22"/>
              </w:rPr>
              <w:noBreakHyphen/>
              <w:t>1,4)</w:t>
            </w:r>
          </w:p>
        </w:tc>
      </w:tr>
      <w:tr w:rsidR="00AC3AF3" w:rsidRPr="00AE109F" w14:paraId="0C8C4877" w14:textId="77777777" w:rsidTr="000A0E13">
        <w:trPr>
          <w:cantSplit/>
          <w:jc w:val="center"/>
        </w:trPr>
        <w:tc>
          <w:tcPr>
            <w:tcW w:w="9072" w:type="dxa"/>
            <w:gridSpan w:val="6"/>
            <w:tcBorders>
              <w:left w:val="nil"/>
              <w:bottom w:val="nil"/>
              <w:right w:val="nil"/>
            </w:tcBorders>
          </w:tcPr>
          <w:p w14:paraId="2FE2AC9C" w14:textId="77777777" w:rsidR="00AC3AF3" w:rsidRPr="00AE109F" w:rsidRDefault="00AC3AF3" w:rsidP="000D21F5">
            <w:pPr>
              <w:tabs>
                <w:tab w:val="clear" w:pos="567"/>
                <w:tab w:val="left" w:pos="284"/>
              </w:tabs>
              <w:ind w:left="284" w:hanging="284"/>
              <w:rPr>
                <w:noProof/>
                <w:sz w:val="18"/>
                <w:szCs w:val="18"/>
              </w:rPr>
            </w:pPr>
            <w:r w:rsidRPr="00AE109F">
              <w:rPr>
                <w:noProof/>
                <w:sz w:val="18"/>
                <w:szCs w:val="18"/>
              </w:rPr>
              <w:t>*</w:t>
            </w:r>
            <w:r w:rsidRPr="00AE109F">
              <w:rPr>
                <w:noProof/>
                <w:sz w:val="18"/>
                <w:szCs w:val="18"/>
              </w:rPr>
              <w:tab/>
              <w:t>Populaţia cu intenţie de tratament</w:t>
            </w:r>
          </w:p>
          <w:p w14:paraId="26049E50" w14:textId="77777777" w:rsidR="00AC3AF3" w:rsidRPr="00AE109F" w:rsidRDefault="00AC3AF3" w:rsidP="000D21F5">
            <w:pPr>
              <w:tabs>
                <w:tab w:val="clear" w:pos="567"/>
                <w:tab w:val="left" w:pos="284"/>
              </w:tabs>
              <w:ind w:left="284" w:hanging="284"/>
              <w:rPr>
                <w:noProof/>
                <w:sz w:val="18"/>
                <w:szCs w:val="18"/>
              </w:rPr>
            </w:pPr>
            <w:r w:rsidRPr="00AE109F">
              <w:rPr>
                <w:noProof/>
                <w:szCs w:val="18"/>
                <w:vertAlign w:val="superscript"/>
              </w:rPr>
              <w:t>†</w:t>
            </w:r>
            <w:r w:rsidRPr="00AE109F">
              <w:rPr>
                <w:noProof/>
                <w:sz w:val="18"/>
                <w:szCs w:val="18"/>
              </w:rPr>
              <w:tab/>
              <w:t>Media celor mai mici pătrate ajustată în funcţie de co-variabile, inclusiv valoarea iniţială şi factorul de stratificare</w:t>
            </w:r>
          </w:p>
          <w:p w14:paraId="1A3A1B09" w14:textId="77777777" w:rsidR="00AC3AF3" w:rsidRPr="00AE109F" w:rsidRDefault="00AC3AF3" w:rsidP="000D21F5">
            <w:pPr>
              <w:tabs>
                <w:tab w:val="clear" w:pos="567"/>
                <w:tab w:val="left" w:pos="284"/>
              </w:tabs>
              <w:ind w:left="284" w:hanging="284"/>
              <w:rPr>
                <w:noProof/>
                <w:sz w:val="18"/>
                <w:szCs w:val="18"/>
              </w:rPr>
            </w:pPr>
            <w:r w:rsidRPr="00AE109F">
              <w:rPr>
                <w:noProof/>
                <w:szCs w:val="18"/>
                <w:vertAlign w:val="superscript"/>
              </w:rPr>
              <w:t>‡</w:t>
            </w:r>
            <w:r w:rsidRPr="00AE109F">
              <w:rPr>
                <w:noProof/>
                <w:sz w:val="18"/>
                <w:szCs w:val="18"/>
              </w:rPr>
              <w:tab/>
              <w:t>Valoare ajustată p = 0,001</w:t>
            </w:r>
          </w:p>
          <w:p w14:paraId="422BF60C" w14:textId="77777777" w:rsidR="00AC3AF3" w:rsidRPr="00AE109F" w:rsidRDefault="00AC3AF3" w:rsidP="000D21F5">
            <w:pPr>
              <w:tabs>
                <w:tab w:val="clear" w:pos="567"/>
                <w:tab w:val="left" w:pos="284"/>
              </w:tabs>
              <w:ind w:left="284" w:hanging="284"/>
              <w:rPr>
                <w:noProof/>
                <w:sz w:val="18"/>
                <w:szCs w:val="18"/>
              </w:rPr>
            </w:pPr>
            <w:r w:rsidRPr="00AE109F">
              <w:rPr>
                <w:noProof/>
                <w:szCs w:val="18"/>
                <w:vertAlign w:val="superscript"/>
              </w:rPr>
              <w:t>§</w:t>
            </w:r>
            <w:r w:rsidRPr="00AE109F">
              <w:rPr>
                <w:noProof/>
                <w:sz w:val="18"/>
                <w:szCs w:val="18"/>
              </w:rPr>
              <w:tab/>
              <w:t>Valoare ajustată p &lt; 0,01</w:t>
            </w:r>
          </w:p>
          <w:p w14:paraId="2B8AF2AB" w14:textId="77777777" w:rsidR="00AC3AF3" w:rsidRPr="00AE109F" w:rsidRDefault="00AC3AF3" w:rsidP="000D21F5">
            <w:pPr>
              <w:tabs>
                <w:tab w:val="clear" w:pos="567"/>
                <w:tab w:val="left" w:pos="284"/>
              </w:tabs>
              <w:ind w:left="284" w:hanging="284"/>
              <w:rPr>
                <w:noProof/>
                <w:sz w:val="18"/>
                <w:szCs w:val="18"/>
              </w:rPr>
            </w:pPr>
            <w:r w:rsidRPr="00AE109F">
              <w:rPr>
                <w:noProof/>
                <w:szCs w:val="18"/>
                <w:vertAlign w:val="superscript"/>
              </w:rPr>
              <w:t>§§</w:t>
            </w:r>
            <w:r w:rsidRPr="00AE109F">
              <w:rPr>
                <w:noProof/>
                <w:sz w:val="18"/>
                <w:szCs w:val="18"/>
              </w:rPr>
              <w:tab/>
              <w:t>Valoare ajustată p &lt; 0,05</w:t>
            </w:r>
          </w:p>
        </w:tc>
      </w:tr>
    </w:tbl>
    <w:p w14:paraId="7CC4B580" w14:textId="77777777" w:rsidR="00AC3AF3" w:rsidRPr="00AE109F" w:rsidRDefault="00AC3AF3" w:rsidP="00C712E0">
      <w:pPr>
        <w:rPr>
          <w:noProof/>
        </w:rPr>
      </w:pPr>
    </w:p>
    <w:p w14:paraId="2173D927" w14:textId="77777777" w:rsidR="00AC3AF3" w:rsidRPr="00AE109F" w:rsidRDefault="00AC3AF3" w:rsidP="00C75C4F">
      <w:pPr>
        <w:keepNext/>
        <w:rPr>
          <w:noProof/>
          <w:szCs w:val="22"/>
          <w:u w:val="single"/>
        </w:rPr>
      </w:pPr>
      <w:r w:rsidRPr="00AE109F">
        <w:rPr>
          <w:i/>
          <w:noProof/>
          <w:szCs w:val="22"/>
          <w:u w:val="single"/>
        </w:rPr>
        <w:t>Grupe speciale de pacienţi</w:t>
      </w:r>
    </w:p>
    <w:p w14:paraId="745E6523" w14:textId="77777777" w:rsidR="00AC3AF3" w:rsidRPr="00AE109F" w:rsidRDefault="00AC3AF3" w:rsidP="00D15731">
      <w:pPr>
        <w:keepNext/>
        <w:rPr>
          <w:noProof/>
          <w:szCs w:val="22"/>
        </w:rPr>
      </w:pPr>
    </w:p>
    <w:p w14:paraId="645AE3DA" w14:textId="77777777" w:rsidR="00AC3AF3" w:rsidRPr="00AE109F" w:rsidRDefault="00AC3AF3" w:rsidP="009A003E">
      <w:pPr>
        <w:rPr>
          <w:noProof/>
          <w:szCs w:val="22"/>
        </w:rPr>
      </w:pPr>
      <w:r w:rsidRPr="00AE109F">
        <w:rPr>
          <w:noProof/>
          <w:szCs w:val="22"/>
        </w:rPr>
        <w:t>În trei studii desfăşurate la categorii speciale de pacienţi (pacienţi vârstnici, pacienţi cu RFGe între 30 ml/min/1,73 m</w:t>
      </w:r>
      <w:r w:rsidRPr="00AE109F">
        <w:rPr>
          <w:noProof/>
          <w:szCs w:val="22"/>
          <w:vertAlign w:val="superscript"/>
        </w:rPr>
        <w:t xml:space="preserve">2 </w:t>
      </w:r>
      <w:r w:rsidRPr="00AE109F">
        <w:rPr>
          <w:noProof/>
          <w:szCs w:val="22"/>
        </w:rPr>
        <w:t>şi &lt; 50 ml/min/1,73 m</w:t>
      </w:r>
      <w:r w:rsidRPr="00AE109F">
        <w:rPr>
          <w:noProof/>
          <w:szCs w:val="22"/>
          <w:vertAlign w:val="superscript"/>
        </w:rPr>
        <w:t>2</w:t>
      </w:r>
      <w:r w:rsidRPr="00AE109F">
        <w:rPr>
          <w:noProof/>
          <w:szCs w:val="22"/>
        </w:rPr>
        <w:t xml:space="preserve"> şi pacienţi cu risc crescut de boli cardiovasculare), </w:t>
      </w:r>
      <w:r w:rsidRPr="00AE109F">
        <w:rPr>
          <w:noProof/>
        </w:rPr>
        <w:t xml:space="preserve">canagliflozin </w:t>
      </w:r>
      <w:r w:rsidRPr="00AE109F">
        <w:rPr>
          <w:noProof/>
          <w:szCs w:val="22"/>
        </w:rPr>
        <w:t>a fost adăugat la tratamentele antidiabetice stabile ale pacienţilor (regim alimentar, monoterapie sau tratament combinat).</w:t>
      </w:r>
    </w:p>
    <w:p w14:paraId="0DE41105" w14:textId="77777777" w:rsidR="00AC3AF3" w:rsidRPr="00AE109F" w:rsidRDefault="00AC3AF3" w:rsidP="009A003E">
      <w:pPr>
        <w:rPr>
          <w:noProof/>
          <w:szCs w:val="22"/>
        </w:rPr>
      </w:pPr>
    </w:p>
    <w:p w14:paraId="016D92BC" w14:textId="77777777" w:rsidR="00AC3AF3" w:rsidRPr="00AE109F" w:rsidRDefault="00AC3AF3" w:rsidP="00C75C4F">
      <w:pPr>
        <w:keepNext/>
        <w:rPr>
          <w:noProof/>
          <w:szCs w:val="22"/>
        </w:rPr>
      </w:pPr>
      <w:r w:rsidRPr="00AE109F">
        <w:rPr>
          <w:i/>
          <w:iCs/>
          <w:noProof/>
          <w:szCs w:val="22"/>
        </w:rPr>
        <w:t>Vârstnici</w:t>
      </w:r>
    </w:p>
    <w:p w14:paraId="63A2E653" w14:textId="77777777" w:rsidR="00AC3AF3" w:rsidRPr="00AE109F" w:rsidRDefault="00AC3AF3" w:rsidP="009A003E">
      <w:pPr>
        <w:rPr>
          <w:noProof/>
          <w:szCs w:val="22"/>
        </w:rPr>
      </w:pPr>
      <w:r w:rsidRPr="00AE109F">
        <w:rPr>
          <w:noProof/>
          <w:szCs w:val="22"/>
        </w:rPr>
        <w:t xml:space="preserve">Un număr total de 714 pacienţi cu vârsta </w:t>
      </w:r>
      <w:r w:rsidRPr="00AE109F">
        <w:rPr>
          <w:iCs/>
          <w:noProof/>
          <w:szCs w:val="22"/>
        </w:rPr>
        <w:t xml:space="preserve">≥ 55 de ani şi ≤ 80 de ani (227 pacienţi cu vârsta între 65 de ani şi &lt; 75 de ani şi 46 de pacienţi cu vârsta între 75 de ani şi ≤ 80 de ani) care au avut un control glicemic </w:t>
      </w:r>
      <w:r w:rsidRPr="00AE109F">
        <w:rPr>
          <w:bCs/>
          <w:noProof/>
          <w:szCs w:val="22"/>
        </w:rPr>
        <w:t>inadecvat prin tratamentul antid</w:t>
      </w:r>
      <w:r w:rsidRPr="00AE109F">
        <w:rPr>
          <w:noProof/>
          <w:szCs w:val="22"/>
        </w:rPr>
        <w:t>iabetic la momentul respectiv (medicamente care scad glicemia şi/sau regim alimentar şi exerciţii fizice) au participat la un studiu dublu</w:t>
      </w:r>
      <w:r w:rsidRPr="00AE109F">
        <w:rPr>
          <w:noProof/>
          <w:szCs w:val="22"/>
        </w:rPr>
        <w:noBreakHyphen/>
        <w:t>orb, controlat placebo pe o perioadă de 26 de săptămâni. S-au observat modificări statistic semnificative (p &lt; 0,001) faţă de valoarea iniţială a HbA</w:t>
      </w:r>
      <w:r w:rsidRPr="00AE109F">
        <w:rPr>
          <w:noProof/>
          <w:szCs w:val="22"/>
          <w:vertAlign w:val="subscript"/>
        </w:rPr>
        <w:t>1c</w:t>
      </w:r>
      <w:r w:rsidRPr="00AE109F">
        <w:rPr>
          <w:noProof/>
          <w:szCs w:val="22"/>
        </w:rPr>
        <w:t xml:space="preserve"> comparativ cu placebo de </w:t>
      </w:r>
      <w:r w:rsidRPr="00AE109F">
        <w:rPr>
          <w:noProof/>
          <w:szCs w:val="22"/>
        </w:rPr>
        <w:noBreakHyphen/>
        <w:t xml:space="preserve">0,57% şi, respectiv, </w:t>
      </w:r>
      <w:r w:rsidRPr="00AE109F">
        <w:rPr>
          <w:noProof/>
          <w:szCs w:val="22"/>
        </w:rPr>
        <w:noBreakHyphen/>
        <w:t>0,70% pentru doza de 100 mg şi, respectiv, 300 mg. (vezi pct. 4,2 şi 4,8).</w:t>
      </w:r>
    </w:p>
    <w:p w14:paraId="7B6AE88C" w14:textId="77777777" w:rsidR="00AC3AF3" w:rsidRPr="00AE109F" w:rsidRDefault="00AC3AF3" w:rsidP="009A003E">
      <w:pPr>
        <w:rPr>
          <w:noProof/>
          <w:szCs w:val="22"/>
        </w:rPr>
      </w:pPr>
    </w:p>
    <w:p w14:paraId="4F684BD4" w14:textId="4454EBCA" w:rsidR="00AC3AF3" w:rsidRPr="00AE109F" w:rsidRDefault="00AC3AF3" w:rsidP="00C75C4F">
      <w:pPr>
        <w:keepNext/>
        <w:rPr>
          <w:i/>
          <w:noProof/>
          <w:szCs w:val="22"/>
        </w:rPr>
      </w:pPr>
      <w:r w:rsidRPr="00AE109F">
        <w:rPr>
          <w:i/>
          <w:noProof/>
          <w:szCs w:val="22"/>
        </w:rPr>
        <w:t xml:space="preserve">Pacienţi </w:t>
      </w:r>
      <w:ins w:id="267" w:author="RO LOC RA 3" w:date="2025-07-02T15:09:00Z" w16du:dateUtc="2025-07-02T12:09:00Z">
        <w:r w:rsidR="00304479">
          <w:rPr>
            <w:noProof/>
            <w:szCs w:val="22"/>
          </w:rPr>
          <w:t xml:space="preserve">adulți </w:t>
        </w:r>
      </w:ins>
      <w:r w:rsidRPr="00AE109F">
        <w:rPr>
          <w:i/>
          <w:noProof/>
          <w:szCs w:val="22"/>
        </w:rPr>
        <w:t>cu RFGe &lt; 60 ml/min/1,73 m</w:t>
      </w:r>
      <w:r w:rsidRPr="00AE109F">
        <w:rPr>
          <w:i/>
          <w:noProof/>
          <w:szCs w:val="22"/>
          <w:vertAlign w:val="superscript"/>
        </w:rPr>
        <w:t>2</w:t>
      </w:r>
    </w:p>
    <w:p w14:paraId="6F31DF5A" w14:textId="138040D8" w:rsidR="00AC3AF3" w:rsidRPr="00AE109F" w:rsidRDefault="00AC3AF3" w:rsidP="009A003E">
      <w:pPr>
        <w:rPr>
          <w:noProof/>
          <w:szCs w:val="22"/>
        </w:rPr>
      </w:pPr>
      <w:r w:rsidRPr="00AE109F">
        <w:rPr>
          <w:noProof/>
          <w:szCs w:val="22"/>
        </w:rPr>
        <w:t xml:space="preserve">Într-o analiză cumulată a pacienţilor </w:t>
      </w:r>
      <w:ins w:id="268" w:author="RO LOC RA 3" w:date="2025-07-02T15:09:00Z" w16du:dateUtc="2025-07-02T12:09:00Z">
        <w:r w:rsidR="00304479">
          <w:rPr>
            <w:noProof/>
            <w:szCs w:val="22"/>
          </w:rPr>
          <w:t xml:space="preserve">adulți </w:t>
        </w:r>
      </w:ins>
      <w:r w:rsidRPr="00AE109F">
        <w:rPr>
          <w:noProof/>
          <w:szCs w:val="22"/>
        </w:rPr>
        <w:t>(N = 721), cu o valoare iniţială a RFGe între 45 ml/min/1,73 m</w:t>
      </w:r>
      <w:r w:rsidRPr="00AE109F">
        <w:rPr>
          <w:noProof/>
          <w:szCs w:val="22"/>
          <w:vertAlign w:val="superscript"/>
        </w:rPr>
        <w:t>2</w:t>
      </w:r>
      <w:r w:rsidRPr="00AE109F">
        <w:rPr>
          <w:noProof/>
          <w:szCs w:val="22"/>
        </w:rPr>
        <w:t xml:space="preserve"> şi &lt; 60 ml/min/1,73 m</w:t>
      </w:r>
      <w:r w:rsidRPr="00AE109F">
        <w:rPr>
          <w:noProof/>
          <w:szCs w:val="22"/>
          <w:vertAlign w:val="superscript"/>
        </w:rPr>
        <w:t>2</w:t>
      </w:r>
      <w:r w:rsidRPr="00AE109F">
        <w:rPr>
          <w:noProof/>
          <w:szCs w:val="22"/>
        </w:rPr>
        <w:t xml:space="preserve">, </w:t>
      </w:r>
      <w:r w:rsidRPr="00AE109F">
        <w:rPr>
          <w:noProof/>
        </w:rPr>
        <w:t xml:space="preserve">canagliflozin </w:t>
      </w:r>
      <w:r w:rsidRPr="00AE109F">
        <w:rPr>
          <w:noProof/>
          <w:szCs w:val="22"/>
        </w:rPr>
        <w:t xml:space="preserve">a avut ca rezultat reduceri semnificative (p &lt; 0,001) ale </w:t>
      </w:r>
      <w:bookmarkStart w:id="269" w:name="_Hlk85473169"/>
      <w:r w:rsidRPr="00AE109F">
        <w:rPr>
          <w:noProof/>
          <w:szCs w:val="22"/>
        </w:rPr>
        <w:t>HbA</w:t>
      </w:r>
      <w:r w:rsidRPr="00AE109F">
        <w:rPr>
          <w:noProof/>
          <w:szCs w:val="22"/>
          <w:vertAlign w:val="subscript"/>
        </w:rPr>
        <w:t>1c</w:t>
      </w:r>
      <w:r w:rsidRPr="00AE109F">
        <w:rPr>
          <w:noProof/>
          <w:szCs w:val="22"/>
        </w:rPr>
        <w:t xml:space="preserve"> </w:t>
      </w:r>
      <w:bookmarkEnd w:id="269"/>
      <w:r w:rsidRPr="00AE109F">
        <w:rPr>
          <w:noProof/>
          <w:szCs w:val="22"/>
        </w:rPr>
        <w:t xml:space="preserve">comparativ cu placebo, de </w:t>
      </w:r>
      <w:r w:rsidRPr="00AE109F">
        <w:rPr>
          <w:noProof/>
          <w:szCs w:val="22"/>
        </w:rPr>
        <w:noBreakHyphen/>
        <w:t xml:space="preserve">0,47% pentru </w:t>
      </w:r>
      <w:r w:rsidRPr="00AE109F">
        <w:rPr>
          <w:noProof/>
        </w:rPr>
        <w:t xml:space="preserve">canagliflozin </w:t>
      </w:r>
      <w:r w:rsidRPr="00AE109F">
        <w:rPr>
          <w:noProof/>
          <w:szCs w:val="22"/>
        </w:rPr>
        <w:t xml:space="preserve">100 mg şi de </w:t>
      </w:r>
      <w:r w:rsidRPr="00AE109F">
        <w:rPr>
          <w:noProof/>
          <w:szCs w:val="22"/>
        </w:rPr>
        <w:noBreakHyphen/>
        <w:t xml:space="preserve">0,52% pentru </w:t>
      </w:r>
      <w:r w:rsidRPr="00AE109F">
        <w:rPr>
          <w:noProof/>
        </w:rPr>
        <w:t xml:space="preserve">canagliflozin </w:t>
      </w:r>
      <w:r w:rsidRPr="00AE109F">
        <w:rPr>
          <w:noProof/>
          <w:szCs w:val="22"/>
        </w:rPr>
        <w:t>300 mg</w:t>
      </w:r>
      <w:r w:rsidRPr="00AE109F">
        <w:rPr>
          <w:bCs/>
          <w:noProof/>
          <w:szCs w:val="22"/>
        </w:rPr>
        <w:t>.</w:t>
      </w:r>
      <w:r w:rsidRPr="00AE109F">
        <w:rPr>
          <w:noProof/>
          <w:szCs w:val="22"/>
        </w:rPr>
        <w:t xml:space="preserve"> </w:t>
      </w:r>
      <w:r w:rsidRPr="00AE109F">
        <w:rPr>
          <w:bCs/>
          <w:noProof/>
          <w:szCs w:val="22"/>
        </w:rPr>
        <w:t>Pacienţii cu o valoare iniţială a RFGe între</w:t>
      </w:r>
      <w:r w:rsidRPr="00AE109F">
        <w:rPr>
          <w:noProof/>
          <w:szCs w:val="22"/>
        </w:rPr>
        <w:t> 45 ml/min/1,73 m</w:t>
      </w:r>
      <w:r w:rsidRPr="00AE109F">
        <w:rPr>
          <w:noProof/>
          <w:szCs w:val="22"/>
          <w:vertAlign w:val="superscript"/>
        </w:rPr>
        <w:t>2</w:t>
      </w:r>
      <w:r w:rsidRPr="00AE109F">
        <w:rPr>
          <w:noProof/>
          <w:szCs w:val="22"/>
        </w:rPr>
        <w:t xml:space="preserve"> şi &lt; 60 ml/min/1,73 m</w:t>
      </w:r>
      <w:r w:rsidRPr="00AE109F">
        <w:rPr>
          <w:noProof/>
          <w:szCs w:val="22"/>
          <w:vertAlign w:val="superscript"/>
        </w:rPr>
        <w:t>2</w:t>
      </w:r>
      <w:r w:rsidRPr="00AE109F">
        <w:rPr>
          <w:noProof/>
          <w:szCs w:val="22"/>
        </w:rPr>
        <w:t xml:space="preserve"> trataţi cu </w:t>
      </w:r>
      <w:r w:rsidRPr="00AE109F">
        <w:rPr>
          <w:noProof/>
        </w:rPr>
        <w:t xml:space="preserve">canagliflozin </w:t>
      </w:r>
      <w:r w:rsidRPr="00AE109F">
        <w:rPr>
          <w:noProof/>
          <w:szCs w:val="22"/>
        </w:rPr>
        <w:t xml:space="preserve">100 mg şi 300 mg au prezentat îmbunătăţiri medii ale modificării procentuale a greutăţii corporale comparativ cu placebo de </w:t>
      </w:r>
      <w:r w:rsidRPr="00AE109F">
        <w:rPr>
          <w:noProof/>
          <w:szCs w:val="22"/>
        </w:rPr>
        <w:noBreakHyphen/>
        <w:t xml:space="preserve">1,8% şi, respectiv, </w:t>
      </w:r>
      <w:r w:rsidRPr="00AE109F">
        <w:rPr>
          <w:noProof/>
          <w:szCs w:val="22"/>
        </w:rPr>
        <w:noBreakHyphen/>
        <w:t>2,0%.</w:t>
      </w:r>
    </w:p>
    <w:p w14:paraId="4C949E23" w14:textId="7C83909C" w:rsidR="00A00EF3" w:rsidRPr="00AE109F" w:rsidRDefault="00A00EF3" w:rsidP="009A003E">
      <w:pPr>
        <w:rPr>
          <w:noProof/>
          <w:szCs w:val="22"/>
        </w:rPr>
      </w:pPr>
    </w:p>
    <w:p w14:paraId="5E4FA017" w14:textId="7805ABA8" w:rsidR="00A00EF3" w:rsidRPr="00AE109F" w:rsidRDefault="00A00EF3" w:rsidP="009A003E">
      <w:pPr>
        <w:rPr>
          <w:noProof/>
          <w:szCs w:val="22"/>
        </w:rPr>
      </w:pPr>
      <w:r w:rsidRPr="00AE109F">
        <w:rPr>
          <w:noProof/>
          <w:szCs w:val="22"/>
        </w:rPr>
        <w:t xml:space="preserve">Într-o analiză cumulată a pacienților </w:t>
      </w:r>
      <w:ins w:id="270" w:author="RO LOC RA 3" w:date="2025-07-02T15:09:00Z" w16du:dateUtc="2025-07-02T12:09:00Z">
        <w:r w:rsidR="00304479">
          <w:rPr>
            <w:noProof/>
            <w:szCs w:val="22"/>
          </w:rPr>
          <w:t xml:space="preserve">adulți </w:t>
        </w:r>
      </w:ins>
      <w:r w:rsidRPr="00AE109F">
        <w:rPr>
          <w:noProof/>
          <w:szCs w:val="22"/>
        </w:rPr>
        <w:t>(N = 348) cu un RFGe inițial &lt; 45 m /min</w:t>
      </w:r>
      <w:r w:rsidR="002E33E4" w:rsidRPr="00AE109F">
        <w:rPr>
          <w:noProof/>
          <w:szCs w:val="22"/>
        </w:rPr>
        <w:t>ut</w:t>
      </w:r>
      <w:r w:rsidRPr="00AE109F">
        <w:rPr>
          <w:noProof/>
          <w:szCs w:val="22"/>
        </w:rPr>
        <w:t xml:space="preserve">/1,73 </w:t>
      </w:r>
      <w:r w:rsidR="007D6119" w:rsidRPr="00AE109F">
        <w:rPr>
          <w:noProof/>
          <w:szCs w:val="22"/>
        </w:rPr>
        <w:t>m</w:t>
      </w:r>
      <w:r w:rsidR="007D6119" w:rsidRPr="00AE109F">
        <w:rPr>
          <w:noProof/>
          <w:szCs w:val="22"/>
          <w:vertAlign w:val="superscript"/>
        </w:rPr>
        <w:t>2</w:t>
      </w:r>
      <w:r w:rsidRPr="00AE109F">
        <w:rPr>
          <w:noProof/>
          <w:szCs w:val="22"/>
        </w:rPr>
        <w:t>, canagliflozin a furnizat reduceri modeste ale HbA</w:t>
      </w:r>
      <w:r w:rsidRPr="00AE109F">
        <w:rPr>
          <w:noProof/>
          <w:szCs w:val="22"/>
          <w:vertAlign w:val="subscript"/>
        </w:rPr>
        <w:t>1c</w:t>
      </w:r>
      <w:r w:rsidRPr="00AE109F">
        <w:rPr>
          <w:noProof/>
          <w:szCs w:val="22"/>
        </w:rPr>
        <w:t xml:space="preserve"> comparativ cu placebo, cu 0,23% pentru canagliflozin 100 mg și 0,39% pentru canagliflozin 300 mg.</w:t>
      </w:r>
    </w:p>
    <w:p w14:paraId="675269A4" w14:textId="77777777" w:rsidR="00AC3AF3" w:rsidRPr="00AE109F" w:rsidRDefault="00AC3AF3" w:rsidP="009A003E">
      <w:pPr>
        <w:rPr>
          <w:noProof/>
          <w:szCs w:val="22"/>
        </w:rPr>
      </w:pPr>
    </w:p>
    <w:p w14:paraId="5FABB2C9" w14:textId="75714DE6" w:rsidR="00AC3AF3" w:rsidRPr="00AE109F" w:rsidRDefault="00AC3AF3" w:rsidP="009A003E">
      <w:pPr>
        <w:rPr>
          <w:noProof/>
          <w:szCs w:val="22"/>
        </w:rPr>
      </w:pPr>
      <w:r w:rsidRPr="00AE109F">
        <w:rPr>
          <w:noProof/>
          <w:szCs w:val="22"/>
        </w:rPr>
        <w:t xml:space="preserve">Majoritatea pacienţilor </w:t>
      </w:r>
      <w:r w:rsidRPr="00AE109F">
        <w:rPr>
          <w:bCs/>
          <w:noProof/>
          <w:szCs w:val="22"/>
        </w:rPr>
        <w:t>cu o valoare iniţială a RFGe</w:t>
      </w:r>
      <w:r w:rsidRPr="00AE109F">
        <w:rPr>
          <w:noProof/>
          <w:szCs w:val="22"/>
        </w:rPr>
        <w:t> &lt; 60 ml/min/1,73 </w:t>
      </w:r>
      <w:bookmarkStart w:id="271" w:name="_Hlk85473553"/>
      <w:r w:rsidRPr="00AE109F">
        <w:rPr>
          <w:noProof/>
          <w:szCs w:val="22"/>
        </w:rPr>
        <w:t>m</w:t>
      </w:r>
      <w:r w:rsidRPr="00AE109F">
        <w:rPr>
          <w:noProof/>
          <w:szCs w:val="22"/>
          <w:vertAlign w:val="superscript"/>
        </w:rPr>
        <w:t>2</w:t>
      </w:r>
      <w:r w:rsidRPr="00AE109F">
        <w:rPr>
          <w:noProof/>
          <w:szCs w:val="22"/>
        </w:rPr>
        <w:t xml:space="preserve"> </w:t>
      </w:r>
      <w:bookmarkEnd w:id="271"/>
      <w:r w:rsidRPr="00AE109F">
        <w:rPr>
          <w:noProof/>
          <w:szCs w:val="22"/>
        </w:rPr>
        <w:t xml:space="preserve">au urmat un tratament cu insulină şi/sau sulfoniluree. În concordanţă cu creşterea anticipată a hipoglicemiei atunci când se adaugă la insulină şi/sau sulfoniluree un medicament care nu este asociat cu hipoglicemia, s-a observat o creştere a episoadelor/evenimentelor de hipoglicemie atunci când </w:t>
      </w:r>
      <w:r w:rsidRPr="00AE109F">
        <w:rPr>
          <w:noProof/>
        </w:rPr>
        <w:t xml:space="preserve">canagliflozin </w:t>
      </w:r>
      <w:r w:rsidRPr="00AE109F">
        <w:rPr>
          <w:noProof/>
          <w:szCs w:val="22"/>
        </w:rPr>
        <w:t>a fost adăugat la insulină şi/sau sulfoniluree (vezi pct. 4.8).</w:t>
      </w:r>
    </w:p>
    <w:p w14:paraId="58F6ACAC" w14:textId="77777777" w:rsidR="00AC3AF3" w:rsidRPr="00AE109F" w:rsidRDefault="00AC3AF3" w:rsidP="009A003E">
      <w:pPr>
        <w:rPr>
          <w:noProof/>
          <w:szCs w:val="22"/>
        </w:rPr>
      </w:pPr>
    </w:p>
    <w:p w14:paraId="0A4B32A8" w14:textId="77777777" w:rsidR="00AC3AF3" w:rsidRPr="00AE109F" w:rsidRDefault="00AC3AF3" w:rsidP="00C75C4F">
      <w:pPr>
        <w:keepNext/>
        <w:rPr>
          <w:iCs/>
          <w:noProof/>
          <w:szCs w:val="22"/>
          <w:u w:val="single"/>
        </w:rPr>
      </w:pPr>
      <w:r w:rsidRPr="00AE109F">
        <w:rPr>
          <w:iCs/>
          <w:noProof/>
          <w:szCs w:val="22"/>
          <w:u w:val="single"/>
        </w:rPr>
        <w:t>Glicemia în condiţii de repaus alimentar</w:t>
      </w:r>
    </w:p>
    <w:p w14:paraId="01E3074A" w14:textId="77777777" w:rsidR="00AC3AF3" w:rsidRPr="00AE109F" w:rsidRDefault="00AC3AF3" w:rsidP="00D15731">
      <w:pPr>
        <w:keepNext/>
        <w:rPr>
          <w:noProof/>
          <w:szCs w:val="22"/>
        </w:rPr>
      </w:pPr>
    </w:p>
    <w:p w14:paraId="7D9B5475" w14:textId="630D7C4C" w:rsidR="00AC3AF3" w:rsidRPr="00AE109F" w:rsidRDefault="00AC3AF3" w:rsidP="009A003E">
      <w:pPr>
        <w:rPr>
          <w:noProof/>
          <w:szCs w:val="22"/>
        </w:rPr>
      </w:pPr>
      <w:r w:rsidRPr="00AE109F">
        <w:rPr>
          <w:noProof/>
          <w:szCs w:val="22"/>
        </w:rPr>
        <w:t>În patru studii controlate placebo</w:t>
      </w:r>
      <w:ins w:id="272" w:author="RO LOC RA 3" w:date="2025-07-02T15:10:00Z" w16du:dateUtc="2025-07-02T12:10:00Z">
        <w:r w:rsidR="00304479">
          <w:rPr>
            <w:noProof/>
            <w:szCs w:val="22"/>
          </w:rPr>
          <w:t xml:space="preserve"> efectuate la adulți</w:t>
        </w:r>
      </w:ins>
      <w:r w:rsidRPr="00AE109F">
        <w:rPr>
          <w:noProof/>
          <w:szCs w:val="22"/>
        </w:rPr>
        <w:t xml:space="preserve">, tratamentul cu </w:t>
      </w:r>
      <w:r w:rsidRPr="00AE109F">
        <w:rPr>
          <w:noProof/>
        </w:rPr>
        <w:t xml:space="preserve">canagliflozin </w:t>
      </w:r>
      <w:r w:rsidRPr="00AE109F">
        <w:rPr>
          <w:noProof/>
          <w:szCs w:val="22"/>
        </w:rPr>
        <w:t xml:space="preserve">ca monoterapie sau tratament adjuvant la unul sau două medicamente care scad concentraţia plasmatică de glucoză a avut ca rezultat modificări medii ale glicemiei în condiţii de repaus alimentar faţă de valoarea iniţială comparativ cu placebo între </w:t>
      </w:r>
      <w:r w:rsidRPr="00AE109F">
        <w:rPr>
          <w:noProof/>
          <w:szCs w:val="22"/>
        </w:rPr>
        <w:noBreakHyphen/>
        <w:t xml:space="preserve">1,2 mmol/l şi </w:t>
      </w:r>
      <w:r w:rsidRPr="00AE109F">
        <w:rPr>
          <w:noProof/>
          <w:szCs w:val="22"/>
        </w:rPr>
        <w:noBreakHyphen/>
        <w:t xml:space="preserve">1,9 mmol/l pentru </w:t>
      </w:r>
      <w:r w:rsidRPr="00AE109F">
        <w:rPr>
          <w:noProof/>
        </w:rPr>
        <w:t xml:space="preserve">canagliflozin </w:t>
      </w:r>
      <w:r w:rsidRPr="00AE109F">
        <w:rPr>
          <w:noProof/>
          <w:szCs w:val="22"/>
        </w:rPr>
        <w:t xml:space="preserve">100 mg şi respectiv între </w:t>
      </w:r>
      <w:r w:rsidRPr="00AE109F">
        <w:rPr>
          <w:noProof/>
          <w:szCs w:val="22"/>
        </w:rPr>
        <w:noBreakHyphen/>
        <w:t xml:space="preserve">1,9 mmol/l şi </w:t>
      </w:r>
      <w:r w:rsidRPr="00AE109F">
        <w:rPr>
          <w:noProof/>
          <w:szCs w:val="22"/>
        </w:rPr>
        <w:noBreakHyphen/>
        <w:t xml:space="preserve">2,4 mmol/l pentru </w:t>
      </w:r>
      <w:r w:rsidRPr="00AE109F">
        <w:rPr>
          <w:noProof/>
        </w:rPr>
        <w:t xml:space="preserve">canagliflozin </w:t>
      </w:r>
      <w:r w:rsidRPr="00AE109F">
        <w:rPr>
          <w:noProof/>
          <w:szCs w:val="22"/>
        </w:rPr>
        <w:t>300 mg. Aceste reduceri au fost susţinute pe perioada tratamentului şi aproape maxime după prima zi de tratament.</w:t>
      </w:r>
    </w:p>
    <w:p w14:paraId="4B03FDA6" w14:textId="77777777" w:rsidR="00AC3AF3" w:rsidRPr="00AE109F" w:rsidRDefault="00AC3AF3" w:rsidP="009A003E">
      <w:pPr>
        <w:rPr>
          <w:noProof/>
          <w:szCs w:val="22"/>
        </w:rPr>
      </w:pPr>
    </w:p>
    <w:p w14:paraId="73269E7F" w14:textId="77777777" w:rsidR="00AC3AF3" w:rsidRPr="00AE109F" w:rsidRDefault="00AC3AF3" w:rsidP="00C75C4F">
      <w:pPr>
        <w:keepNext/>
        <w:rPr>
          <w:iCs/>
          <w:noProof/>
          <w:szCs w:val="22"/>
          <w:u w:val="single"/>
        </w:rPr>
      </w:pPr>
      <w:r w:rsidRPr="00AE109F">
        <w:rPr>
          <w:iCs/>
          <w:noProof/>
          <w:szCs w:val="22"/>
          <w:u w:val="single"/>
        </w:rPr>
        <w:t>Glicemia postprandială</w:t>
      </w:r>
    </w:p>
    <w:p w14:paraId="2B9B5C22" w14:textId="77777777" w:rsidR="00AC3AF3" w:rsidRPr="00AE109F" w:rsidRDefault="00AC3AF3" w:rsidP="00D15731">
      <w:pPr>
        <w:keepNext/>
        <w:rPr>
          <w:noProof/>
          <w:szCs w:val="22"/>
        </w:rPr>
      </w:pPr>
    </w:p>
    <w:p w14:paraId="022A50B5" w14:textId="77777777" w:rsidR="00AC3AF3" w:rsidRPr="00AE109F" w:rsidRDefault="00AC3AF3" w:rsidP="009A003E">
      <w:pPr>
        <w:rPr>
          <w:noProof/>
          <w:szCs w:val="22"/>
        </w:rPr>
      </w:pPr>
      <w:r w:rsidRPr="00AE109F">
        <w:rPr>
          <w:noProof/>
          <w:szCs w:val="22"/>
        </w:rPr>
        <w:t xml:space="preserve">Utilizând un test de provocare cu alimente mixte, </w:t>
      </w:r>
      <w:r w:rsidRPr="00AE109F">
        <w:rPr>
          <w:noProof/>
        </w:rPr>
        <w:t xml:space="preserve">canagliflozin </w:t>
      </w:r>
      <w:r w:rsidRPr="00AE109F">
        <w:rPr>
          <w:noProof/>
          <w:szCs w:val="22"/>
        </w:rPr>
        <w:t xml:space="preserve">ca monoterapie sau ca tratament adjuvant la unul sau două medicamente orale care scad concentraţia plasmatică de glucoză a redus glicemia postprandială (GPP) faţă de nivelul iniţial şi comparativ cu placebo între </w:t>
      </w:r>
      <w:r w:rsidRPr="00AE109F">
        <w:rPr>
          <w:noProof/>
          <w:szCs w:val="22"/>
        </w:rPr>
        <w:noBreakHyphen/>
        <w:t xml:space="preserve">1,5 mmol/l şi </w:t>
      </w:r>
      <w:r w:rsidRPr="00AE109F">
        <w:rPr>
          <w:noProof/>
          <w:szCs w:val="22"/>
        </w:rPr>
        <w:noBreakHyphen/>
        <w:t xml:space="preserve">2,7 mmol/l pentru </w:t>
      </w:r>
      <w:r w:rsidRPr="00AE109F">
        <w:rPr>
          <w:noProof/>
        </w:rPr>
        <w:t xml:space="preserve">canagliflozin </w:t>
      </w:r>
      <w:r w:rsidRPr="00AE109F">
        <w:rPr>
          <w:noProof/>
          <w:szCs w:val="22"/>
        </w:rPr>
        <w:t xml:space="preserve">100 mg şi, respectiv, între </w:t>
      </w:r>
      <w:r w:rsidRPr="00AE109F">
        <w:rPr>
          <w:noProof/>
          <w:szCs w:val="22"/>
        </w:rPr>
        <w:noBreakHyphen/>
        <w:t xml:space="preserve">2,1 mmol/l şi </w:t>
      </w:r>
      <w:r w:rsidRPr="00AE109F">
        <w:rPr>
          <w:noProof/>
          <w:szCs w:val="22"/>
        </w:rPr>
        <w:noBreakHyphen/>
        <w:t>3,5 mmol/l pentru Invokana 300 mg, datorită reducerilor glicemiei preprandiale şi reducerii variaţiilor glicemiei postprandiale.</w:t>
      </w:r>
    </w:p>
    <w:p w14:paraId="2C66E6C1" w14:textId="77777777" w:rsidR="00AC3AF3" w:rsidRPr="00AE109F" w:rsidRDefault="00AC3AF3" w:rsidP="009A003E">
      <w:pPr>
        <w:rPr>
          <w:noProof/>
          <w:szCs w:val="22"/>
        </w:rPr>
      </w:pPr>
    </w:p>
    <w:p w14:paraId="02AF3A09" w14:textId="77777777" w:rsidR="00AC3AF3" w:rsidRPr="00AE109F" w:rsidRDefault="00AC3AF3" w:rsidP="00C75C4F">
      <w:pPr>
        <w:keepNext/>
        <w:rPr>
          <w:noProof/>
          <w:szCs w:val="22"/>
          <w:u w:val="single"/>
        </w:rPr>
      </w:pPr>
      <w:r w:rsidRPr="00AE109F">
        <w:rPr>
          <w:noProof/>
          <w:szCs w:val="22"/>
          <w:u w:val="single"/>
        </w:rPr>
        <w:t>Greutatea corporală</w:t>
      </w:r>
    </w:p>
    <w:p w14:paraId="17520D11" w14:textId="77777777" w:rsidR="00AC3AF3" w:rsidRPr="00AE109F" w:rsidRDefault="00AC3AF3" w:rsidP="00D15731">
      <w:pPr>
        <w:keepNext/>
        <w:rPr>
          <w:noProof/>
        </w:rPr>
      </w:pPr>
    </w:p>
    <w:p w14:paraId="41CBF595" w14:textId="6C63EA35" w:rsidR="00AC3AF3" w:rsidRPr="00AE109F" w:rsidRDefault="00AC3AF3" w:rsidP="009A003E">
      <w:pPr>
        <w:rPr>
          <w:noProof/>
          <w:szCs w:val="22"/>
        </w:rPr>
      </w:pPr>
      <w:r w:rsidRPr="00AE109F">
        <w:rPr>
          <w:noProof/>
        </w:rPr>
        <w:t xml:space="preserve">Canagliflozin </w:t>
      </w:r>
      <w:r w:rsidRPr="00AE109F">
        <w:rPr>
          <w:noProof/>
          <w:szCs w:val="22"/>
        </w:rPr>
        <w:t>100 mg şi 300 mg ca monoterapie şi ca tratament combinat cu una sau doua molecule au avut ca rezultat reduceri procentuale ale greutății, semnificativ statistic la 26 de săptămâni comparativ cu placebo. În două studii controlate activ</w:t>
      </w:r>
      <w:ins w:id="273" w:author="RO LOC RA 3" w:date="2025-07-02T15:11:00Z" w16du:dateUtc="2025-07-02T12:11:00Z">
        <w:r w:rsidR="00304479">
          <w:rPr>
            <w:noProof/>
            <w:szCs w:val="22"/>
          </w:rPr>
          <w:t xml:space="preserve"> efectuate la adulți</w:t>
        </w:r>
      </w:ins>
      <w:r w:rsidRPr="00AE109F">
        <w:rPr>
          <w:noProof/>
          <w:szCs w:val="22"/>
        </w:rPr>
        <w:t>, cu durata de 52 de săptămâni</w:t>
      </w:r>
      <w:ins w:id="274" w:author="RO LOC RA 3" w:date="2025-07-02T15:11:00Z" w16du:dateUtc="2025-07-02T12:11:00Z">
        <w:r w:rsidR="00304479">
          <w:rPr>
            <w:noProof/>
            <w:szCs w:val="22"/>
          </w:rPr>
          <w:t>,</w:t>
        </w:r>
      </w:ins>
      <w:r w:rsidRPr="00AE109F">
        <w:rPr>
          <w:noProof/>
          <w:szCs w:val="22"/>
        </w:rPr>
        <w:t xml:space="preserve"> care au evaluat </w:t>
      </w:r>
      <w:r w:rsidRPr="00AE109F">
        <w:rPr>
          <w:noProof/>
        </w:rPr>
        <w:t xml:space="preserve">canagliflozin </w:t>
      </w:r>
      <w:r w:rsidRPr="00AE109F">
        <w:rPr>
          <w:noProof/>
          <w:szCs w:val="22"/>
        </w:rPr>
        <w:t xml:space="preserve">în comparaţie cu glimepirida şi sitagliptin, reducerile medii procentuale ale greutății corporale, susţinute şi semnificativ statistic, au fost pentru tratamentul combinat cu metformin de </w:t>
      </w:r>
      <w:r w:rsidRPr="00AE109F">
        <w:rPr>
          <w:noProof/>
          <w:szCs w:val="22"/>
        </w:rPr>
        <w:noBreakHyphen/>
        <w:t xml:space="preserve">4,2% şi, respectiv, </w:t>
      </w:r>
      <w:r w:rsidRPr="00AE109F">
        <w:rPr>
          <w:noProof/>
          <w:szCs w:val="22"/>
        </w:rPr>
        <w:noBreakHyphen/>
        <w:t xml:space="preserve">4,7% pentru </w:t>
      </w:r>
      <w:r w:rsidRPr="00AE109F">
        <w:rPr>
          <w:noProof/>
        </w:rPr>
        <w:t xml:space="preserve">canagliflozin </w:t>
      </w:r>
      <w:r w:rsidRPr="00AE109F">
        <w:rPr>
          <w:noProof/>
          <w:szCs w:val="22"/>
        </w:rPr>
        <w:t xml:space="preserve">100 mg şi, respectiv, 300 mg, comparativ cu tratamentul combinat cu glimepiridă şi metformin (1,0%) şi de </w:t>
      </w:r>
      <w:r w:rsidRPr="00AE109F">
        <w:rPr>
          <w:noProof/>
          <w:szCs w:val="22"/>
        </w:rPr>
        <w:noBreakHyphen/>
        <w:t xml:space="preserve">2,5% pentru </w:t>
      </w:r>
      <w:r w:rsidRPr="00AE109F">
        <w:rPr>
          <w:noProof/>
        </w:rPr>
        <w:t xml:space="preserve">canagliflozin </w:t>
      </w:r>
      <w:r w:rsidRPr="00AE109F">
        <w:rPr>
          <w:noProof/>
          <w:szCs w:val="22"/>
        </w:rPr>
        <w:t>300 mg combinat cu metformin şi sulfoniluree comparativ cu sitagliptin combinat cu metformin şi sulfoniluree (0,3%).</w:t>
      </w:r>
    </w:p>
    <w:p w14:paraId="48992CA5" w14:textId="77777777" w:rsidR="00AC3AF3" w:rsidRPr="00AE109F" w:rsidRDefault="00AC3AF3" w:rsidP="009A003E">
      <w:pPr>
        <w:rPr>
          <w:noProof/>
          <w:szCs w:val="22"/>
        </w:rPr>
      </w:pPr>
    </w:p>
    <w:p w14:paraId="375295C7" w14:textId="1ECB2ED7" w:rsidR="00AC3AF3" w:rsidRPr="00AE109F" w:rsidRDefault="00AC3AF3" w:rsidP="009A003E">
      <w:pPr>
        <w:rPr>
          <w:noProof/>
          <w:szCs w:val="22"/>
        </w:rPr>
      </w:pPr>
      <w:r w:rsidRPr="00AE109F">
        <w:rPr>
          <w:noProof/>
          <w:szCs w:val="22"/>
        </w:rPr>
        <w:t xml:space="preserve">La un subgrup de pacienţi </w:t>
      </w:r>
      <w:ins w:id="275" w:author="RO LOC RA 3" w:date="2025-07-02T15:12:00Z" w16du:dateUtc="2025-07-02T12:12:00Z">
        <w:r w:rsidR="00304479">
          <w:rPr>
            <w:noProof/>
            <w:szCs w:val="22"/>
          </w:rPr>
          <w:t xml:space="preserve">adulți </w:t>
        </w:r>
      </w:ins>
      <w:r w:rsidRPr="00AE109F">
        <w:rPr>
          <w:noProof/>
          <w:szCs w:val="22"/>
        </w:rPr>
        <w:t xml:space="preserve">(N = 208) din studiul controlat activ cu tratament combinat cu metformin la care s-au efectuat investigaţii de tip densitometrie prin absorbţiometrie duală cu raze X (DXA) şi tomografie computerizată abdominală (CT) pentru a evalua compoziţia corporală s-a demonstrat că aproximativ două treimi din pierderea în greutate obţinută cu canagliflozin s-a datorat pierderii masei adipoase inclusiv pierderilor similare de ţesut adipos subcutanat visceral şi abdominal. Două sute unsprezece (211) pacienţi din studiul clinic desfăşurat la pacienţi vârstnici au participat la substudiul pentru evaluarea compoziţiei corporale folosind analiza DXA a compoziţiei corporale. Acesta a demonstrat că aproximativ două treimi din pierderea în greutate asociată cu </w:t>
      </w:r>
      <w:r w:rsidRPr="00AE109F">
        <w:rPr>
          <w:noProof/>
        </w:rPr>
        <w:t xml:space="preserve">canagliflozin </w:t>
      </w:r>
      <w:r w:rsidRPr="00AE109F">
        <w:rPr>
          <w:noProof/>
          <w:szCs w:val="22"/>
        </w:rPr>
        <w:t>s-a datorat pierderii de masă adipoasă comparativ cu placebo. Nu au existat modificări semnificative ale densităţii osoase în regiunea trabeculară şi corticală.</w:t>
      </w:r>
    </w:p>
    <w:p w14:paraId="7648B2FB" w14:textId="77777777" w:rsidR="00AC3AF3" w:rsidRPr="00AE109F" w:rsidRDefault="00AC3AF3" w:rsidP="009A003E">
      <w:pPr>
        <w:rPr>
          <w:noProof/>
          <w:szCs w:val="22"/>
        </w:rPr>
      </w:pPr>
    </w:p>
    <w:p w14:paraId="5E073028" w14:textId="77777777" w:rsidR="00AC3AF3" w:rsidRPr="00AE109F" w:rsidRDefault="00AC3AF3" w:rsidP="004B4111">
      <w:pPr>
        <w:keepNext/>
        <w:rPr>
          <w:noProof/>
          <w:szCs w:val="22"/>
          <w:u w:val="single"/>
        </w:rPr>
      </w:pPr>
      <w:r w:rsidRPr="00AE109F">
        <w:rPr>
          <w:noProof/>
          <w:szCs w:val="22"/>
          <w:u w:val="single"/>
        </w:rPr>
        <w:t>Tensiune arterială</w:t>
      </w:r>
    </w:p>
    <w:p w14:paraId="54CF5ACD" w14:textId="77777777" w:rsidR="00AC3AF3" w:rsidRPr="00AE109F" w:rsidRDefault="00AC3AF3" w:rsidP="004B4111">
      <w:pPr>
        <w:keepNext/>
        <w:rPr>
          <w:iCs/>
          <w:noProof/>
          <w:szCs w:val="22"/>
        </w:rPr>
      </w:pPr>
    </w:p>
    <w:p w14:paraId="31DB565F" w14:textId="12A7273E" w:rsidR="00AC3AF3" w:rsidRPr="00AE109F" w:rsidRDefault="00AC3AF3" w:rsidP="007B39EE">
      <w:pPr>
        <w:rPr>
          <w:noProof/>
          <w:szCs w:val="22"/>
        </w:rPr>
      </w:pPr>
      <w:r w:rsidRPr="00AE109F">
        <w:rPr>
          <w:iCs/>
          <w:noProof/>
          <w:szCs w:val="22"/>
        </w:rPr>
        <w:t xml:space="preserve">În cadrul studiilor controlate cu </w:t>
      </w:r>
      <w:r w:rsidRPr="00AE109F">
        <w:rPr>
          <w:noProof/>
          <w:szCs w:val="22"/>
        </w:rPr>
        <w:t>placebo</w:t>
      </w:r>
      <w:ins w:id="276" w:author="RO LOC RA 3" w:date="2025-07-02T15:12:00Z" w16du:dateUtc="2025-07-02T12:12:00Z">
        <w:r w:rsidR="00304479">
          <w:rPr>
            <w:noProof/>
            <w:szCs w:val="22"/>
          </w:rPr>
          <w:t xml:space="preserve"> efectuate la adulți</w:t>
        </w:r>
      </w:ins>
      <w:r w:rsidRPr="00AE109F">
        <w:rPr>
          <w:noProof/>
          <w:szCs w:val="22"/>
        </w:rPr>
        <w:t xml:space="preserve">, tratamentul cu </w:t>
      </w:r>
      <w:r w:rsidRPr="00AE109F">
        <w:rPr>
          <w:noProof/>
        </w:rPr>
        <w:t xml:space="preserve">canagliflozin </w:t>
      </w:r>
      <w:r w:rsidRPr="00AE109F">
        <w:rPr>
          <w:noProof/>
          <w:szCs w:val="22"/>
        </w:rPr>
        <w:t xml:space="preserve">100 mg şi 300 mg a avut ca rezultat reduceri medii ale tensiunii arteriale sistolice de </w:t>
      </w:r>
      <w:r w:rsidRPr="00AE109F">
        <w:rPr>
          <w:noProof/>
          <w:szCs w:val="22"/>
        </w:rPr>
        <w:noBreakHyphen/>
        <w:t xml:space="preserve">3,9 mmHg şi respectiv </w:t>
      </w:r>
      <w:r w:rsidRPr="00AE109F">
        <w:rPr>
          <w:noProof/>
          <w:szCs w:val="22"/>
        </w:rPr>
        <w:noBreakHyphen/>
        <w:t>5,3 mmHg, comparativ cu placebo (</w:t>
      </w:r>
      <w:r w:rsidRPr="00AE109F">
        <w:rPr>
          <w:noProof/>
          <w:szCs w:val="22"/>
        </w:rPr>
        <w:noBreakHyphen/>
        <w:t xml:space="preserve">0,1 mmHg) şi un efect mai mic asupra tensiunii arteriale diastolice cu o modificare medie de </w:t>
      </w:r>
      <w:r w:rsidRPr="00AE109F">
        <w:rPr>
          <w:noProof/>
          <w:szCs w:val="22"/>
        </w:rPr>
        <w:noBreakHyphen/>
        <w:t xml:space="preserve">2,1 mmHg şi </w:t>
      </w:r>
      <w:r w:rsidRPr="00AE109F">
        <w:rPr>
          <w:noProof/>
          <w:szCs w:val="22"/>
        </w:rPr>
        <w:noBreakHyphen/>
        <w:t xml:space="preserve">2,5 mmHg pentru </w:t>
      </w:r>
      <w:r w:rsidRPr="00AE109F">
        <w:rPr>
          <w:noProof/>
        </w:rPr>
        <w:t xml:space="preserve">canagliflozin </w:t>
      </w:r>
      <w:r w:rsidRPr="00AE109F">
        <w:rPr>
          <w:noProof/>
          <w:szCs w:val="22"/>
        </w:rPr>
        <w:t>100 mg şi, respectiv 300 mg, comparativ cu placebo (</w:t>
      </w:r>
      <w:r w:rsidRPr="00AE109F">
        <w:rPr>
          <w:noProof/>
          <w:szCs w:val="22"/>
        </w:rPr>
        <w:noBreakHyphen/>
        <w:t>0,3 mmHg). Nu a existat nicio modificare notabilă a ritmului cardiac.</w:t>
      </w:r>
    </w:p>
    <w:p w14:paraId="468D4391" w14:textId="77777777" w:rsidR="00AC3AF3" w:rsidRPr="00AE109F" w:rsidRDefault="00AC3AF3" w:rsidP="009A003E">
      <w:pPr>
        <w:rPr>
          <w:noProof/>
          <w:szCs w:val="22"/>
        </w:rPr>
      </w:pPr>
    </w:p>
    <w:p w14:paraId="3465EF56" w14:textId="77777777" w:rsidR="00AC3AF3" w:rsidRPr="00AE109F" w:rsidRDefault="00AC3AF3" w:rsidP="006074CA">
      <w:pPr>
        <w:keepNext/>
        <w:autoSpaceDE w:val="0"/>
        <w:autoSpaceDN w:val="0"/>
        <w:rPr>
          <w:iCs/>
          <w:noProof/>
          <w:szCs w:val="22"/>
          <w:u w:val="single"/>
        </w:rPr>
      </w:pPr>
      <w:r w:rsidRPr="00AE109F">
        <w:rPr>
          <w:iCs/>
          <w:noProof/>
          <w:szCs w:val="22"/>
          <w:u w:val="single"/>
        </w:rPr>
        <w:t>Pacienţi cu valoare iniţială a HbA</w:t>
      </w:r>
      <w:r w:rsidRPr="00AE109F">
        <w:rPr>
          <w:iCs/>
          <w:noProof/>
          <w:szCs w:val="22"/>
          <w:u w:val="single"/>
          <w:vertAlign w:val="subscript"/>
        </w:rPr>
        <w:t>1c</w:t>
      </w:r>
      <w:r w:rsidRPr="00AE109F">
        <w:rPr>
          <w:iCs/>
          <w:noProof/>
          <w:szCs w:val="22"/>
          <w:u w:val="single"/>
        </w:rPr>
        <w:t> &gt; </w:t>
      </w:r>
      <w:r w:rsidRPr="00AE109F">
        <w:rPr>
          <w:noProof/>
          <w:szCs w:val="22"/>
          <w:u w:val="single"/>
        </w:rPr>
        <w:t>10% şi ≤ 12</w:t>
      </w:r>
      <w:r w:rsidRPr="00AE109F">
        <w:rPr>
          <w:iCs/>
          <w:noProof/>
          <w:szCs w:val="22"/>
          <w:u w:val="single"/>
        </w:rPr>
        <w:t>%</w:t>
      </w:r>
    </w:p>
    <w:p w14:paraId="459B9208" w14:textId="77777777" w:rsidR="00AC3AF3" w:rsidRPr="00AE109F" w:rsidRDefault="00AC3AF3" w:rsidP="006074CA">
      <w:pPr>
        <w:keepNext/>
        <w:autoSpaceDE w:val="0"/>
        <w:autoSpaceDN w:val="0"/>
        <w:rPr>
          <w:noProof/>
          <w:szCs w:val="22"/>
        </w:rPr>
      </w:pPr>
    </w:p>
    <w:p w14:paraId="7C3E03EF" w14:textId="7AC0F2D1" w:rsidR="00AC3AF3" w:rsidRPr="00AE109F" w:rsidRDefault="00AC3AF3" w:rsidP="006074CA">
      <w:pPr>
        <w:autoSpaceDE w:val="0"/>
        <w:autoSpaceDN w:val="0"/>
        <w:rPr>
          <w:noProof/>
          <w:szCs w:val="22"/>
        </w:rPr>
      </w:pPr>
      <w:r w:rsidRPr="00AE109F">
        <w:rPr>
          <w:noProof/>
          <w:szCs w:val="22"/>
        </w:rPr>
        <w:t xml:space="preserve">Un substudiu la pacienţi </w:t>
      </w:r>
      <w:ins w:id="277" w:author="RO LOC RA 3" w:date="2025-07-02T15:12:00Z" w16du:dateUtc="2025-07-02T12:12:00Z">
        <w:r w:rsidR="00304479">
          <w:rPr>
            <w:noProof/>
            <w:szCs w:val="22"/>
          </w:rPr>
          <w:t xml:space="preserve">adulți </w:t>
        </w:r>
      </w:ins>
      <w:r w:rsidRPr="00AE109F">
        <w:rPr>
          <w:noProof/>
          <w:szCs w:val="22"/>
        </w:rPr>
        <w:t xml:space="preserve">cu </w:t>
      </w:r>
      <w:r w:rsidRPr="00AE109F">
        <w:rPr>
          <w:iCs/>
          <w:noProof/>
          <w:szCs w:val="22"/>
        </w:rPr>
        <w:t>o valoare iniţială a HbA</w:t>
      </w:r>
      <w:r w:rsidRPr="00AE109F">
        <w:rPr>
          <w:iCs/>
          <w:noProof/>
          <w:szCs w:val="22"/>
          <w:vertAlign w:val="subscript"/>
        </w:rPr>
        <w:t>1c</w:t>
      </w:r>
      <w:r w:rsidRPr="00AE109F">
        <w:rPr>
          <w:iCs/>
          <w:noProof/>
          <w:szCs w:val="22"/>
        </w:rPr>
        <w:t> </w:t>
      </w:r>
      <w:r w:rsidRPr="00AE109F">
        <w:rPr>
          <w:b/>
          <w:noProof/>
          <w:szCs w:val="22"/>
        </w:rPr>
        <w:t>&gt; </w:t>
      </w:r>
      <w:r w:rsidRPr="00AE109F">
        <w:rPr>
          <w:noProof/>
          <w:szCs w:val="22"/>
        </w:rPr>
        <w:t>10% şi ≤ 12</w:t>
      </w:r>
      <w:r w:rsidRPr="00AE109F">
        <w:rPr>
          <w:iCs/>
          <w:noProof/>
          <w:szCs w:val="22"/>
        </w:rPr>
        <w:t>% la care s-a administrat</w:t>
      </w:r>
      <w:r w:rsidRPr="00AE109F">
        <w:rPr>
          <w:noProof/>
          <w:szCs w:val="22"/>
        </w:rPr>
        <w:t xml:space="preserve"> </w:t>
      </w:r>
      <w:r w:rsidRPr="00AE109F">
        <w:rPr>
          <w:noProof/>
        </w:rPr>
        <w:t xml:space="preserve">canagliflozin </w:t>
      </w:r>
      <w:r w:rsidRPr="00AE109F">
        <w:rPr>
          <w:noProof/>
          <w:szCs w:val="22"/>
        </w:rPr>
        <w:t xml:space="preserve">ca monoterapie a avut ca rezultat reduceri de </w:t>
      </w:r>
      <w:r w:rsidRPr="00AE109F">
        <w:rPr>
          <w:noProof/>
          <w:szCs w:val="22"/>
        </w:rPr>
        <w:noBreakHyphen/>
        <w:t xml:space="preserve">2,13% şi </w:t>
      </w:r>
      <w:r w:rsidRPr="00AE109F">
        <w:rPr>
          <w:noProof/>
          <w:szCs w:val="22"/>
        </w:rPr>
        <w:noBreakHyphen/>
        <w:t>2,56% faţă de valoarea iniţială a HbA</w:t>
      </w:r>
      <w:r w:rsidRPr="00AE109F">
        <w:rPr>
          <w:noProof/>
          <w:szCs w:val="22"/>
          <w:vertAlign w:val="subscript"/>
        </w:rPr>
        <w:t>1c</w:t>
      </w:r>
      <w:r w:rsidRPr="00AE109F">
        <w:rPr>
          <w:noProof/>
          <w:szCs w:val="22"/>
        </w:rPr>
        <w:t xml:space="preserve"> (neajustat cu placebo) pentru </w:t>
      </w:r>
      <w:r w:rsidRPr="00AE109F">
        <w:rPr>
          <w:noProof/>
        </w:rPr>
        <w:t xml:space="preserve">canagliflozin </w:t>
      </w:r>
      <w:r w:rsidRPr="00AE109F">
        <w:rPr>
          <w:noProof/>
          <w:szCs w:val="22"/>
        </w:rPr>
        <w:t>100 mg şi, respectiv, 300 mg.</w:t>
      </w:r>
    </w:p>
    <w:p w14:paraId="7229EF84" w14:textId="77777777" w:rsidR="00AC3AF3" w:rsidRPr="00AE109F" w:rsidRDefault="00AC3AF3" w:rsidP="006074CA">
      <w:pPr>
        <w:autoSpaceDE w:val="0"/>
        <w:autoSpaceDN w:val="0"/>
        <w:rPr>
          <w:noProof/>
          <w:szCs w:val="22"/>
        </w:rPr>
      </w:pPr>
    </w:p>
    <w:p w14:paraId="4DD6995B" w14:textId="77777777" w:rsidR="00AC3AF3" w:rsidRPr="00AE109F" w:rsidRDefault="00AC3AF3" w:rsidP="006074CA">
      <w:pPr>
        <w:keepNext/>
        <w:rPr>
          <w:noProof/>
          <w:u w:val="single"/>
        </w:rPr>
      </w:pPr>
      <w:r w:rsidRPr="00AE109F">
        <w:rPr>
          <w:noProof/>
          <w:u w:val="single"/>
        </w:rPr>
        <w:lastRenderedPageBreak/>
        <w:t>Efecte cardiovasculare în programul CANVAS</w:t>
      </w:r>
    </w:p>
    <w:p w14:paraId="3CC62262" w14:textId="77777777" w:rsidR="00AC3AF3" w:rsidRPr="00AE109F" w:rsidRDefault="00AC3AF3" w:rsidP="006074CA">
      <w:pPr>
        <w:keepNext/>
        <w:rPr>
          <w:noProof/>
        </w:rPr>
      </w:pPr>
    </w:p>
    <w:p w14:paraId="1821D9C7" w14:textId="77777777" w:rsidR="00AC3AF3" w:rsidRPr="00AE109F" w:rsidRDefault="00AC3AF3" w:rsidP="006074CA">
      <w:pPr>
        <w:rPr>
          <w:noProof/>
        </w:rPr>
      </w:pPr>
      <w:r w:rsidRPr="00AE109F">
        <w:rPr>
          <w:noProof/>
        </w:rPr>
        <w:t>Efectul canagliflozin asupra evenimentelor cardiovasculare la adulţi cu diabet zaharat de tip</w:t>
      </w:r>
      <w:r w:rsidRPr="00AE109F">
        <w:rPr>
          <w:noProof/>
          <w:szCs w:val="22"/>
        </w:rPr>
        <w:t> </w:t>
      </w:r>
      <w:r w:rsidRPr="00AE109F">
        <w:rPr>
          <w:noProof/>
        </w:rPr>
        <w:t>2 diagnosticaţi cu boală cardiovasculară (BCV) sau cu risc de BCV (doi sau mai mulţi factori de risc cardiovascular) a fost evaluat în Programul CANVAS (analiza integrată a studiilor CANVAS şi CANVAS-R). Acestea au fost studii multicentrice, internaţionale, randomizate, de tip dublu-orb, pe grupuri paralele, cu criterii de includere şi excludere şi populaţii de pacienţi similare. Programul CANVAS a comparat riscul de a prezenta un eveniment advers cardiovascular major (EACM) definit ca o combinaţie de deces cardiovascular, infarct miocardic non-letal şi accident vascular cerebral non-letal, între canagliflozin şi placebo, pe fondul tratamentelor standard de îngrijire pentru diabet şi boală cardiovasculară aterosclerotică.</w:t>
      </w:r>
    </w:p>
    <w:p w14:paraId="65AC6867" w14:textId="77777777" w:rsidR="00AC3AF3" w:rsidRPr="00AE109F" w:rsidRDefault="00AC3AF3" w:rsidP="006074CA">
      <w:pPr>
        <w:rPr>
          <w:noProof/>
        </w:rPr>
      </w:pPr>
    </w:p>
    <w:p w14:paraId="222E31B4" w14:textId="77777777" w:rsidR="00AC3AF3" w:rsidRPr="00AE109F" w:rsidRDefault="00AC3AF3" w:rsidP="006074CA">
      <w:pPr>
        <w:rPr>
          <w:noProof/>
        </w:rPr>
      </w:pPr>
      <w:r w:rsidRPr="00AE109F">
        <w:rPr>
          <w:noProof/>
        </w:rPr>
        <w:t>În studiul CANVAS, subiecţii au fost alocaţi aleatoriu în raport de 1:1:1 în vederea administrării canagliflozin 100 mg, canagliflozin 300 mg sau placebo administrat conform unei scheme similare. În studiul CANVAS-R, subiecţii au fost alocaţi în mod aletoriu în raport de 1:1 să li se administreze canagliflozin 100 mg sau placebo administrat conform unei scheme similare, iar după săptămâna 13 a fost permisă titrarea dozei la 300 mg (în funcţie de tolerabilitate şi de nevoile glicemice). Terapiile concomitente antidiabetice şi aterosclerotice au putut fi ajustate în funcţie de standardul de îngrijire pentru aceste boli.</w:t>
      </w:r>
    </w:p>
    <w:p w14:paraId="61358AA6" w14:textId="77777777" w:rsidR="00AC3AF3" w:rsidRPr="00AE109F" w:rsidRDefault="00AC3AF3" w:rsidP="006074CA">
      <w:pPr>
        <w:rPr>
          <w:noProof/>
        </w:rPr>
      </w:pPr>
    </w:p>
    <w:p w14:paraId="5E14EE5A" w14:textId="7C9E48C3" w:rsidR="00AC3AF3" w:rsidRPr="00AE109F" w:rsidRDefault="00AC3AF3" w:rsidP="006074CA">
      <w:pPr>
        <w:rPr>
          <w:noProof/>
        </w:rPr>
      </w:pPr>
      <w:r w:rsidRPr="00AE109F">
        <w:rPr>
          <w:noProof/>
          <w:szCs w:val="24"/>
        </w:rPr>
        <w:t>În total au fost trataţi</w:t>
      </w:r>
      <w:r w:rsidRPr="00AE109F">
        <w:rPr>
          <w:noProof/>
        </w:rPr>
        <w:t xml:space="preserve"> </w:t>
      </w:r>
      <w:r w:rsidRPr="00AE109F">
        <w:rPr>
          <w:noProof/>
          <w:szCs w:val="24"/>
        </w:rPr>
        <w:t>10134</w:t>
      </w:r>
      <w:r w:rsidRPr="00AE109F">
        <w:rPr>
          <w:noProof/>
        </w:rPr>
        <w:t xml:space="preserve"> de pacienţi </w:t>
      </w:r>
      <w:ins w:id="278" w:author="RO LOC RA 3" w:date="2025-07-02T15:12:00Z" w16du:dateUtc="2025-07-02T12:12:00Z">
        <w:r w:rsidR="00304479">
          <w:rPr>
            <w:noProof/>
            <w:szCs w:val="22"/>
          </w:rPr>
          <w:t xml:space="preserve">adulți </w:t>
        </w:r>
      </w:ins>
      <w:r w:rsidRPr="00AE109F">
        <w:rPr>
          <w:noProof/>
          <w:szCs w:val="24"/>
        </w:rPr>
        <w:t>(4327 în studiul CANVAS şi 5807 în studiul CANVAS-R; în total au fost randomizaţi 4344</w:t>
      </w:r>
      <w:r w:rsidRPr="00AE109F">
        <w:rPr>
          <w:noProof/>
          <w:szCs w:val="22"/>
        </w:rPr>
        <w:t> </w:t>
      </w:r>
      <w:r w:rsidRPr="00AE109F">
        <w:rPr>
          <w:noProof/>
          <w:szCs w:val="24"/>
        </w:rPr>
        <w:t xml:space="preserve">pacienţi să li se administreze placebo şi 5790 să li se administreze </w:t>
      </w:r>
      <w:r w:rsidRPr="00AE109F">
        <w:rPr>
          <w:noProof/>
        </w:rPr>
        <w:t>canagliflozin</w:t>
      </w:r>
      <w:r w:rsidRPr="00AE109F">
        <w:rPr>
          <w:noProof/>
          <w:szCs w:val="24"/>
        </w:rPr>
        <w:t>), cu o durată medie de expunere de 149</w:t>
      </w:r>
      <w:r w:rsidRPr="00AE109F">
        <w:rPr>
          <w:noProof/>
        </w:rPr>
        <w:t xml:space="preserve"> de săptămâni </w:t>
      </w:r>
      <w:r w:rsidRPr="00AE109F">
        <w:rPr>
          <w:noProof/>
          <w:szCs w:val="24"/>
        </w:rPr>
        <w:t>(223</w:t>
      </w:r>
      <w:r w:rsidRPr="00AE109F">
        <w:rPr>
          <w:noProof/>
        </w:rPr>
        <w:t xml:space="preserve"> de săptămâni în </w:t>
      </w:r>
      <w:r w:rsidRPr="00AE109F">
        <w:rPr>
          <w:noProof/>
          <w:szCs w:val="24"/>
        </w:rPr>
        <w:t>studiul</w:t>
      </w:r>
      <w:r w:rsidRPr="00AE109F">
        <w:rPr>
          <w:noProof/>
        </w:rPr>
        <w:t xml:space="preserve"> CANVAS şi 94 de săptămâni în </w:t>
      </w:r>
      <w:r w:rsidRPr="00AE109F">
        <w:rPr>
          <w:noProof/>
          <w:szCs w:val="24"/>
        </w:rPr>
        <w:t>studiul</w:t>
      </w:r>
      <w:r w:rsidRPr="00AE109F">
        <w:rPr>
          <w:noProof/>
        </w:rPr>
        <w:t xml:space="preserve"> CANVAS-R).</w:t>
      </w:r>
      <w:r w:rsidRPr="00AE109F">
        <w:rPr>
          <w:noProof/>
          <w:szCs w:val="24"/>
        </w:rPr>
        <w:t xml:space="preserve"> Statusul vital a fost obţinut pentru 99,6% dintre subiecţii din toate studiile. Vârsta medie a fost de 63</w:t>
      </w:r>
      <w:r w:rsidRPr="00AE109F">
        <w:rPr>
          <w:noProof/>
        </w:rPr>
        <w:t xml:space="preserve"> de ani şi </w:t>
      </w:r>
      <w:r w:rsidRPr="00AE109F">
        <w:rPr>
          <w:noProof/>
          <w:szCs w:val="24"/>
        </w:rPr>
        <w:t xml:space="preserve">64% au fost pacienţi de sex masculin. 66% dintre subiecţi au avut antecedente de diagnostic cu boală cardiovasculă, </w:t>
      </w:r>
      <w:r w:rsidRPr="00AE109F">
        <w:rPr>
          <w:noProof/>
        </w:rPr>
        <w:t>56% având antecedente de boală coronariană, 19% de boală cerebrovasculară şi 21% de boală vasculară periferică; 14% au avut antecedente de insuficienţă cardiacă.</w:t>
      </w:r>
    </w:p>
    <w:p w14:paraId="6408C9AF" w14:textId="77777777" w:rsidR="00AC3AF3" w:rsidRPr="00AE109F" w:rsidRDefault="00AC3AF3" w:rsidP="006074CA">
      <w:pPr>
        <w:rPr>
          <w:noProof/>
          <w:szCs w:val="24"/>
        </w:rPr>
      </w:pPr>
    </w:p>
    <w:p w14:paraId="402E3A5B" w14:textId="77777777" w:rsidR="00AC3AF3" w:rsidRPr="00AE109F" w:rsidRDefault="00AC3AF3" w:rsidP="006074CA">
      <w:pPr>
        <w:rPr>
          <w:noProof/>
          <w:szCs w:val="24"/>
        </w:rPr>
      </w:pPr>
      <w:r w:rsidRPr="00AE109F">
        <w:rPr>
          <w:noProof/>
          <w:szCs w:val="24"/>
        </w:rPr>
        <w:t>HbA</w:t>
      </w:r>
      <w:r w:rsidRPr="00AE109F">
        <w:rPr>
          <w:noProof/>
          <w:szCs w:val="24"/>
          <w:vertAlign w:val="subscript"/>
        </w:rPr>
        <w:t>1c</w:t>
      </w:r>
      <w:r w:rsidRPr="00AE109F">
        <w:rPr>
          <w:noProof/>
          <w:szCs w:val="24"/>
        </w:rPr>
        <w:t xml:space="preserve"> medie la momentul iniţial a fost de 8,2%, iar durata medie a diabetului a fost de 13,5</w:t>
      </w:r>
      <w:r w:rsidRPr="00AE109F">
        <w:rPr>
          <w:noProof/>
        </w:rPr>
        <w:t> ani</w:t>
      </w:r>
      <w:r w:rsidRPr="00AE109F">
        <w:rPr>
          <w:noProof/>
          <w:szCs w:val="24"/>
        </w:rPr>
        <w:t>.</w:t>
      </w:r>
    </w:p>
    <w:p w14:paraId="48819198" w14:textId="77777777" w:rsidR="00AC3AF3" w:rsidRPr="00AE109F" w:rsidRDefault="00AC3AF3" w:rsidP="006074CA">
      <w:pPr>
        <w:rPr>
          <w:noProof/>
          <w:szCs w:val="24"/>
        </w:rPr>
      </w:pPr>
    </w:p>
    <w:p w14:paraId="2DBB5A92" w14:textId="600C76D0" w:rsidR="00AC3AF3" w:rsidRPr="00AE109F" w:rsidRDefault="00A00EF3" w:rsidP="006074CA">
      <w:pPr>
        <w:rPr>
          <w:noProof/>
          <w:szCs w:val="24"/>
        </w:rPr>
      </w:pPr>
      <w:r w:rsidRPr="00AE109F">
        <w:rPr>
          <w:noProof/>
        </w:rPr>
        <w:t>Pacienții trebuiau să aibă RFGe &gt; 30 ml / min</w:t>
      </w:r>
      <w:r w:rsidR="002E33E4" w:rsidRPr="00AE109F">
        <w:rPr>
          <w:noProof/>
        </w:rPr>
        <w:t>ut</w:t>
      </w:r>
      <w:r w:rsidRPr="00AE109F">
        <w:rPr>
          <w:noProof/>
        </w:rPr>
        <w:t xml:space="preserve"> / 1,73 m</w:t>
      </w:r>
      <w:r w:rsidRPr="00AE109F">
        <w:rPr>
          <w:noProof/>
          <w:vertAlign w:val="superscript"/>
        </w:rPr>
        <w:t>2</w:t>
      </w:r>
      <w:r w:rsidRPr="00AE109F">
        <w:rPr>
          <w:noProof/>
        </w:rPr>
        <w:t xml:space="preserve"> la intrarea în studiu. </w:t>
      </w:r>
      <w:r w:rsidR="00AC3AF3" w:rsidRPr="00AE109F">
        <w:rPr>
          <w:noProof/>
        </w:rPr>
        <w:t>Funcţia renală la momentul iniţial a fost normală sau uşor afectată la 80% dintre pacienţi şi moderat afectată la 20% dintre pacienţi (RFGe medie 77</w:t>
      </w:r>
      <w:r w:rsidR="00AC3AF3" w:rsidRPr="00AE109F">
        <w:rPr>
          <w:rFonts w:eastAsia="Arial Unicode MS"/>
          <w:noProof/>
        </w:rPr>
        <w:t> </w:t>
      </w:r>
      <w:r w:rsidR="00AC3AF3" w:rsidRPr="00AE109F">
        <w:rPr>
          <w:noProof/>
        </w:rPr>
        <w:t>ml/min/1,73 m</w:t>
      </w:r>
      <w:r w:rsidR="00AC3AF3" w:rsidRPr="00AE109F">
        <w:rPr>
          <w:noProof/>
          <w:vertAlign w:val="superscript"/>
        </w:rPr>
        <w:t>2</w:t>
      </w:r>
      <w:r w:rsidR="00AC3AF3" w:rsidRPr="00AE109F">
        <w:rPr>
          <w:noProof/>
        </w:rPr>
        <w:t>).</w:t>
      </w:r>
      <w:r w:rsidR="00AC3AF3" w:rsidRPr="00AE109F">
        <w:rPr>
          <w:noProof/>
          <w:szCs w:val="24"/>
        </w:rPr>
        <w:t xml:space="preserve"> La momentul iniţial, pacienţii au fost trataţi cu unul sau mai multe medicamente antidiabetice, inclusiv metformin (77%), insulină (50%) şi sulfoniluree (43%).</w:t>
      </w:r>
    </w:p>
    <w:p w14:paraId="078E7187" w14:textId="77777777" w:rsidR="00AC3AF3" w:rsidRPr="00AE109F" w:rsidRDefault="00AC3AF3" w:rsidP="006074CA">
      <w:pPr>
        <w:rPr>
          <w:noProof/>
        </w:rPr>
      </w:pPr>
    </w:p>
    <w:p w14:paraId="7EA5FD63" w14:textId="77777777" w:rsidR="00AC3AF3" w:rsidRPr="00AE109F" w:rsidRDefault="00AC3AF3" w:rsidP="006074CA">
      <w:pPr>
        <w:rPr>
          <w:noProof/>
          <w:szCs w:val="24"/>
        </w:rPr>
      </w:pPr>
      <w:r w:rsidRPr="00AE109F">
        <w:rPr>
          <w:noProof/>
          <w:szCs w:val="24"/>
        </w:rPr>
        <w:t xml:space="preserve">Criteriul final principal de evaluare în Programul CANVAS a fost timpul până la prima apariţie a unui </w:t>
      </w:r>
      <w:r w:rsidRPr="00AE109F">
        <w:rPr>
          <w:noProof/>
        </w:rPr>
        <w:t>EACM</w:t>
      </w:r>
      <w:r w:rsidRPr="00AE109F">
        <w:rPr>
          <w:noProof/>
          <w:szCs w:val="24"/>
        </w:rPr>
        <w:t>. Criteriile finale secundare de evaluare din cadrul unei testări a ipotezei condiţionale secvenţiale au fost mortalitatea din orice cauză şi mortalitatea cardiovasculară.</w:t>
      </w:r>
    </w:p>
    <w:p w14:paraId="40F6CBC1" w14:textId="77777777" w:rsidR="00AC3AF3" w:rsidRPr="00AE109F" w:rsidRDefault="00AC3AF3" w:rsidP="006074CA">
      <w:pPr>
        <w:rPr>
          <w:noProof/>
          <w:szCs w:val="24"/>
        </w:rPr>
      </w:pPr>
    </w:p>
    <w:p w14:paraId="56F390A4" w14:textId="77777777" w:rsidR="00AC3AF3" w:rsidRPr="00AE109F" w:rsidRDefault="00AC3AF3" w:rsidP="006074CA">
      <w:pPr>
        <w:rPr>
          <w:noProof/>
          <w:szCs w:val="24"/>
        </w:rPr>
      </w:pPr>
      <w:r w:rsidRPr="00AE109F">
        <w:rPr>
          <w:noProof/>
          <w:szCs w:val="24"/>
        </w:rPr>
        <w:t>Pacienţii din grupurile cumulate tratate cu canagliflozin (analiza cumulată a pacienţilor trataţi cu canagliflozin 100 mg, canagliflozin 300 mg şi canagliflozin titrat de la 100</w:t>
      </w:r>
      <w:r w:rsidRPr="00AE109F">
        <w:rPr>
          <w:noProof/>
          <w:szCs w:val="22"/>
        </w:rPr>
        <w:t> </w:t>
      </w:r>
      <w:r w:rsidRPr="00AE109F">
        <w:rPr>
          <w:noProof/>
          <w:szCs w:val="24"/>
        </w:rPr>
        <w:t>mg la 300 mg) au avut o rată mai mică de EACM comparativ cu placebo: 2,69 comparativ</w:t>
      </w:r>
      <w:r w:rsidRPr="00AE109F">
        <w:rPr>
          <w:i/>
          <w:noProof/>
          <w:szCs w:val="24"/>
        </w:rPr>
        <w:t xml:space="preserve"> </w:t>
      </w:r>
      <w:r w:rsidRPr="00AE109F">
        <w:rPr>
          <w:noProof/>
          <w:szCs w:val="24"/>
        </w:rPr>
        <w:t>cu 3,15 pacienţi la 100 pacient-ani (RR în analiza cumulată: 0,86; IÎ 95% (0,75, 0,97).</w:t>
      </w:r>
    </w:p>
    <w:p w14:paraId="5900C223" w14:textId="77777777" w:rsidR="00AC3AF3" w:rsidRPr="00AE109F" w:rsidRDefault="00AC3AF3" w:rsidP="006074CA">
      <w:pPr>
        <w:rPr>
          <w:noProof/>
          <w:szCs w:val="24"/>
        </w:rPr>
      </w:pPr>
    </w:p>
    <w:p w14:paraId="0D249B66" w14:textId="77777777" w:rsidR="00AC3AF3" w:rsidRPr="00AE109F" w:rsidRDefault="00AC3AF3" w:rsidP="006074CA">
      <w:pPr>
        <w:rPr>
          <w:noProof/>
        </w:rPr>
      </w:pPr>
      <w:r w:rsidRPr="00AE109F">
        <w:rPr>
          <w:noProof/>
        </w:rPr>
        <w:t>Pe baza curbei Kaplan-Meier pentru prima apariţie a EACM, ilustrată mai jos, scăderea numărului de EACM în grupul tratat cu canagliflozin a fost observată încă din săptămâna</w:t>
      </w:r>
      <w:r w:rsidRPr="00AE109F">
        <w:rPr>
          <w:noProof/>
          <w:szCs w:val="22"/>
        </w:rPr>
        <w:t> </w:t>
      </w:r>
      <w:r w:rsidRPr="00AE109F">
        <w:rPr>
          <w:noProof/>
        </w:rPr>
        <w:t>26 şi s-a menţinut pe tot restul studiului (vezi figura 1).</w:t>
      </w:r>
    </w:p>
    <w:p w14:paraId="506A53FF" w14:textId="77777777" w:rsidR="00AC3AF3" w:rsidRPr="00AE109F" w:rsidRDefault="00AC3AF3" w:rsidP="006074CA">
      <w:pPr>
        <w:autoSpaceDE w:val="0"/>
        <w:autoSpaceDN w:val="0"/>
        <w:rPr>
          <w:noProof/>
          <w:szCs w:val="22"/>
        </w:rPr>
      </w:pPr>
    </w:p>
    <w:p w14:paraId="1A254378" w14:textId="77777777" w:rsidR="00AC3AF3" w:rsidRPr="00AE109F" w:rsidRDefault="00AC3AF3" w:rsidP="00D320A0">
      <w:pPr>
        <w:keepNext/>
        <w:ind w:left="1134" w:hanging="1134"/>
        <w:rPr>
          <w:b/>
          <w:noProof/>
          <w:sz w:val="20"/>
        </w:rPr>
      </w:pPr>
      <w:r w:rsidRPr="00AE109F">
        <w:rPr>
          <w:b/>
          <w:noProof/>
          <w:sz w:val="20"/>
        </w:rPr>
        <w:lastRenderedPageBreak/>
        <w:t>Figura</w:t>
      </w:r>
      <w:r w:rsidR="00D320A0" w:rsidRPr="00AE109F">
        <w:rPr>
          <w:b/>
          <w:noProof/>
          <w:sz w:val="20"/>
        </w:rPr>
        <w:t> </w:t>
      </w:r>
      <w:r w:rsidRPr="00AE109F">
        <w:rPr>
          <w:b/>
          <w:noProof/>
          <w:sz w:val="20"/>
        </w:rPr>
        <w:t>1:</w:t>
      </w:r>
      <w:r w:rsidR="00D320A0" w:rsidRPr="00AE109F">
        <w:rPr>
          <w:b/>
          <w:noProof/>
          <w:sz w:val="20"/>
        </w:rPr>
        <w:tab/>
      </w:r>
      <w:r w:rsidRPr="00AE109F">
        <w:rPr>
          <w:b/>
          <w:noProof/>
          <w:sz w:val="20"/>
        </w:rPr>
        <w:t>Timpul până la apariţia primului EACM</w:t>
      </w:r>
    </w:p>
    <w:p w14:paraId="229A004D" w14:textId="7F10F1D4" w:rsidR="00AC3AF3" w:rsidRPr="00AE109F" w:rsidRDefault="000853FC" w:rsidP="009A003E">
      <w:pPr>
        <w:rPr>
          <w:noProof/>
          <w:szCs w:val="22"/>
        </w:rPr>
      </w:pPr>
      <w:r w:rsidRPr="00AE109F">
        <w:rPr>
          <w:noProof/>
          <w:szCs w:val="22"/>
          <w:lang w:eastAsia="en-US"/>
        </w:rPr>
        <w:drawing>
          <wp:inline distT="0" distB="0" distL="0" distR="0" wp14:anchorId="064FF217" wp14:editId="45EF0EA0">
            <wp:extent cx="5764530" cy="3458845"/>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4530" cy="3458845"/>
                    </a:xfrm>
                    <a:prstGeom prst="rect">
                      <a:avLst/>
                    </a:prstGeom>
                    <a:noFill/>
                    <a:ln>
                      <a:noFill/>
                    </a:ln>
                  </pic:spPr>
                </pic:pic>
              </a:graphicData>
            </a:graphic>
          </wp:inline>
        </w:drawing>
      </w:r>
    </w:p>
    <w:p w14:paraId="090A5C2C" w14:textId="77777777" w:rsidR="00AC3AF3" w:rsidRPr="00AE109F" w:rsidRDefault="00AC3AF3" w:rsidP="009A003E">
      <w:pPr>
        <w:rPr>
          <w:noProof/>
        </w:rPr>
      </w:pPr>
    </w:p>
    <w:p w14:paraId="6D7EC16C" w14:textId="67FBE900" w:rsidR="00AC3AF3" w:rsidRPr="00AE109F" w:rsidRDefault="00AC3AF3" w:rsidP="00772FA6">
      <w:pPr>
        <w:rPr>
          <w:noProof/>
          <w:szCs w:val="24"/>
        </w:rPr>
      </w:pPr>
      <w:r w:rsidRPr="00AE109F">
        <w:rPr>
          <w:iCs/>
          <w:noProof/>
          <w:szCs w:val="22"/>
        </w:rPr>
        <w:t>2011</w:t>
      </w:r>
      <w:r w:rsidRPr="00AE109F">
        <w:rPr>
          <w:noProof/>
          <w:szCs w:val="22"/>
        </w:rPr>
        <w:t> </w:t>
      </w:r>
      <w:r w:rsidRPr="00AE109F">
        <w:rPr>
          <w:iCs/>
          <w:noProof/>
          <w:szCs w:val="22"/>
        </w:rPr>
        <w:t xml:space="preserve">pacienţi </w:t>
      </w:r>
      <w:ins w:id="279" w:author="RO LOC RA 3" w:date="2025-07-02T15:13:00Z" w16du:dateUtc="2025-07-02T12:13:00Z">
        <w:r w:rsidR="00304479">
          <w:rPr>
            <w:noProof/>
            <w:szCs w:val="22"/>
          </w:rPr>
          <w:t xml:space="preserve">adulți </w:t>
        </w:r>
      </w:ins>
      <w:r w:rsidRPr="00AE109F">
        <w:rPr>
          <w:iCs/>
          <w:noProof/>
          <w:szCs w:val="22"/>
        </w:rPr>
        <w:t xml:space="preserve">au avut RFGe de la 30 până la </w:t>
      </w:r>
      <w:r w:rsidRPr="00AE109F">
        <w:rPr>
          <w:noProof/>
        </w:rPr>
        <w:t>&lt;</w:t>
      </w:r>
      <w:r w:rsidRPr="00AE109F">
        <w:rPr>
          <w:noProof/>
          <w:szCs w:val="24"/>
        </w:rPr>
        <w:t> 60 ml/min/1,73 m</w:t>
      </w:r>
      <w:r w:rsidRPr="00AE109F">
        <w:rPr>
          <w:noProof/>
          <w:szCs w:val="24"/>
          <w:vertAlign w:val="superscript"/>
        </w:rPr>
        <w:t>2</w:t>
      </w:r>
      <w:r w:rsidRPr="00AE109F">
        <w:rPr>
          <w:noProof/>
          <w:szCs w:val="24"/>
        </w:rPr>
        <w:t>. EACM observate în subgrup</w:t>
      </w:r>
      <w:r w:rsidR="00A00EF3" w:rsidRPr="00AE109F">
        <w:rPr>
          <w:noProof/>
          <w:szCs w:val="24"/>
        </w:rPr>
        <w:t>urile cu 30 până la &lt;</w:t>
      </w:r>
      <w:r w:rsidR="00E8410E" w:rsidRPr="00AE109F">
        <w:rPr>
          <w:noProof/>
          <w:szCs w:val="24"/>
        </w:rPr>
        <w:t> </w:t>
      </w:r>
      <w:r w:rsidR="00A00EF3" w:rsidRPr="00AE109F">
        <w:rPr>
          <w:noProof/>
          <w:szCs w:val="24"/>
        </w:rPr>
        <w:t>60</w:t>
      </w:r>
      <w:r w:rsidR="00E8410E" w:rsidRPr="00AE109F">
        <w:rPr>
          <w:noProof/>
          <w:szCs w:val="24"/>
        </w:rPr>
        <w:t> </w:t>
      </w:r>
      <w:r w:rsidR="00A00EF3" w:rsidRPr="00AE109F">
        <w:rPr>
          <w:noProof/>
          <w:szCs w:val="24"/>
        </w:rPr>
        <w:t>mL/min</w:t>
      </w:r>
      <w:r w:rsidR="002E33E4" w:rsidRPr="00AE109F">
        <w:rPr>
          <w:noProof/>
          <w:szCs w:val="24"/>
        </w:rPr>
        <w:t>ut</w:t>
      </w:r>
      <w:r w:rsidR="00A00EF3" w:rsidRPr="00AE109F">
        <w:rPr>
          <w:noProof/>
          <w:szCs w:val="24"/>
        </w:rPr>
        <w:t>/1</w:t>
      </w:r>
      <w:r w:rsidR="002E33E4" w:rsidRPr="00AE109F">
        <w:rPr>
          <w:noProof/>
          <w:szCs w:val="24"/>
        </w:rPr>
        <w:t>,</w:t>
      </w:r>
      <w:r w:rsidR="00A00EF3" w:rsidRPr="00AE109F">
        <w:rPr>
          <w:noProof/>
          <w:szCs w:val="24"/>
        </w:rPr>
        <w:t>73</w:t>
      </w:r>
      <w:r w:rsidR="00E8410E" w:rsidRPr="00AE109F">
        <w:rPr>
          <w:noProof/>
          <w:szCs w:val="24"/>
        </w:rPr>
        <w:t> </w:t>
      </w:r>
      <w:r w:rsidR="007D6119" w:rsidRPr="00AE109F">
        <w:rPr>
          <w:noProof/>
          <w:szCs w:val="24"/>
        </w:rPr>
        <w:t>m</w:t>
      </w:r>
      <w:r w:rsidR="007D6119" w:rsidRPr="00AE109F">
        <w:rPr>
          <w:noProof/>
          <w:szCs w:val="24"/>
          <w:vertAlign w:val="superscript"/>
        </w:rPr>
        <w:t>2</w:t>
      </w:r>
      <w:r w:rsidR="00A00EF3" w:rsidRPr="00AE109F">
        <w:rPr>
          <w:noProof/>
          <w:szCs w:val="24"/>
        </w:rPr>
        <w:t>, 30</w:t>
      </w:r>
      <w:r w:rsidR="00E8410E" w:rsidRPr="00AE109F">
        <w:rPr>
          <w:noProof/>
          <w:szCs w:val="24"/>
        </w:rPr>
        <w:t> </w:t>
      </w:r>
      <w:r w:rsidR="007D6119" w:rsidRPr="00AE109F">
        <w:rPr>
          <w:noProof/>
          <w:szCs w:val="24"/>
        </w:rPr>
        <w:t>până la</w:t>
      </w:r>
      <w:r w:rsidR="00A00EF3" w:rsidRPr="00AE109F">
        <w:rPr>
          <w:noProof/>
          <w:szCs w:val="24"/>
        </w:rPr>
        <w:t xml:space="preserve"> &lt;</w:t>
      </w:r>
      <w:r w:rsidR="00E8410E" w:rsidRPr="00AE109F">
        <w:rPr>
          <w:noProof/>
          <w:szCs w:val="24"/>
        </w:rPr>
        <w:t> </w:t>
      </w:r>
      <w:r w:rsidR="00A00EF3" w:rsidRPr="00AE109F">
        <w:rPr>
          <w:noProof/>
          <w:szCs w:val="24"/>
        </w:rPr>
        <w:t>45</w:t>
      </w:r>
      <w:r w:rsidR="00E8410E" w:rsidRPr="00AE109F">
        <w:rPr>
          <w:noProof/>
          <w:szCs w:val="24"/>
        </w:rPr>
        <w:t> </w:t>
      </w:r>
      <w:r w:rsidR="00A00EF3" w:rsidRPr="00AE109F">
        <w:rPr>
          <w:noProof/>
          <w:szCs w:val="24"/>
        </w:rPr>
        <w:t>mL/min</w:t>
      </w:r>
      <w:r w:rsidR="002E33E4" w:rsidRPr="00AE109F">
        <w:rPr>
          <w:noProof/>
          <w:szCs w:val="24"/>
        </w:rPr>
        <w:t>ut</w:t>
      </w:r>
      <w:r w:rsidR="00A00EF3" w:rsidRPr="00AE109F">
        <w:rPr>
          <w:noProof/>
          <w:szCs w:val="24"/>
        </w:rPr>
        <w:t>/1</w:t>
      </w:r>
      <w:r w:rsidR="002E33E4" w:rsidRPr="00AE109F">
        <w:rPr>
          <w:noProof/>
          <w:szCs w:val="24"/>
        </w:rPr>
        <w:t>,</w:t>
      </w:r>
      <w:r w:rsidR="00A00EF3" w:rsidRPr="00AE109F">
        <w:rPr>
          <w:noProof/>
          <w:szCs w:val="24"/>
        </w:rPr>
        <w:t>73</w:t>
      </w:r>
      <w:r w:rsidR="00E8410E" w:rsidRPr="00AE109F">
        <w:rPr>
          <w:noProof/>
          <w:szCs w:val="24"/>
        </w:rPr>
        <w:t> </w:t>
      </w:r>
      <w:r w:rsidR="007D6119" w:rsidRPr="00AE109F">
        <w:rPr>
          <w:noProof/>
          <w:szCs w:val="24"/>
        </w:rPr>
        <w:t>m</w:t>
      </w:r>
      <w:r w:rsidR="007D6119" w:rsidRPr="00AE109F">
        <w:rPr>
          <w:noProof/>
          <w:szCs w:val="24"/>
          <w:vertAlign w:val="superscript"/>
        </w:rPr>
        <w:t>2</w:t>
      </w:r>
      <w:r w:rsidR="00A00EF3" w:rsidRPr="00AE109F">
        <w:rPr>
          <w:noProof/>
          <w:szCs w:val="24"/>
        </w:rPr>
        <w:t xml:space="preserve"> </w:t>
      </w:r>
      <w:r w:rsidR="007D6119" w:rsidRPr="00AE109F">
        <w:rPr>
          <w:noProof/>
          <w:szCs w:val="24"/>
        </w:rPr>
        <w:t>și</w:t>
      </w:r>
      <w:r w:rsidR="00A00EF3" w:rsidRPr="00AE109F">
        <w:rPr>
          <w:noProof/>
          <w:szCs w:val="24"/>
        </w:rPr>
        <w:t xml:space="preserve"> 45</w:t>
      </w:r>
      <w:r w:rsidR="00E8410E" w:rsidRPr="00AE109F">
        <w:rPr>
          <w:noProof/>
          <w:szCs w:val="24"/>
        </w:rPr>
        <w:t> </w:t>
      </w:r>
      <w:r w:rsidR="007D6119" w:rsidRPr="00AE109F">
        <w:rPr>
          <w:noProof/>
          <w:szCs w:val="24"/>
        </w:rPr>
        <w:t>până la</w:t>
      </w:r>
      <w:r w:rsidR="00A00EF3" w:rsidRPr="00AE109F">
        <w:rPr>
          <w:noProof/>
          <w:szCs w:val="24"/>
        </w:rPr>
        <w:t xml:space="preserve"> &lt;</w:t>
      </w:r>
      <w:r w:rsidR="00E8410E" w:rsidRPr="00AE109F">
        <w:rPr>
          <w:noProof/>
          <w:szCs w:val="24"/>
        </w:rPr>
        <w:t> </w:t>
      </w:r>
      <w:r w:rsidR="00A00EF3" w:rsidRPr="00AE109F">
        <w:rPr>
          <w:noProof/>
          <w:szCs w:val="24"/>
        </w:rPr>
        <w:t>60</w:t>
      </w:r>
      <w:r w:rsidR="00E8410E" w:rsidRPr="00AE109F">
        <w:rPr>
          <w:noProof/>
          <w:szCs w:val="24"/>
        </w:rPr>
        <w:t> </w:t>
      </w:r>
      <w:r w:rsidR="00A00EF3" w:rsidRPr="00AE109F">
        <w:rPr>
          <w:noProof/>
          <w:szCs w:val="24"/>
        </w:rPr>
        <w:t>mL/min</w:t>
      </w:r>
      <w:r w:rsidR="002E33E4" w:rsidRPr="00AE109F">
        <w:rPr>
          <w:noProof/>
          <w:szCs w:val="24"/>
        </w:rPr>
        <w:t>ut</w:t>
      </w:r>
      <w:r w:rsidR="00A00EF3" w:rsidRPr="00AE109F">
        <w:rPr>
          <w:noProof/>
          <w:szCs w:val="24"/>
        </w:rPr>
        <w:t>/1</w:t>
      </w:r>
      <w:r w:rsidR="002E33E4" w:rsidRPr="00AE109F">
        <w:rPr>
          <w:noProof/>
          <w:szCs w:val="24"/>
        </w:rPr>
        <w:t>,</w:t>
      </w:r>
      <w:r w:rsidR="00A00EF3" w:rsidRPr="00AE109F">
        <w:rPr>
          <w:noProof/>
          <w:szCs w:val="24"/>
        </w:rPr>
        <w:t xml:space="preserve">73 </w:t>
      </w:r>
      <w:r w:rsidR="007D6119" w:rsidRPr="00AE109F">
        <w:rPr>
          <w:noProof/>
          <w:szCs w:val="24"/>
        </w:rPr>
        <w:t>m</w:t>
      </w:r>
      <w:r w:rsidR="007D6119" w:rsidRPr="00AE109F">
        <w:rPr>
          <w:noProof/>
          <w:szCs w:val="24"/>
          <w:vertAlign w:val="superscript"/>
        </w:rPr>
        <w:t>2</w:t>
      </w:r>
      <w:r w:rsidR="00A00EF3" w:rsidRPr="00AE109F">
        <w:rPr>
          <w:noProof/>
          <w:szCs w:val="24"/>
        </w:rPr>
        <w:t xml:space="preserve"> </w:t>
      </w:r>
      <w:r w:rsidRPr="00AE109F">
        <w:rPr>
          <w:noProof/>
          <w:szCs w:val="24"/>
        </w:rPr>
        <w:t>au corespuns cu observaţiile globale.</w:t>
      </w:r>
    </w:p>
    <w:p w14:paraId="32CF4A57" w14:textId="77777777" w:rsidR="00AC3AF3" w:rsidRPr="00AE109F" w:rsidRDefault="00AC3AF3" w:rsidP="00772FA6">
      <w:pPr>
        <w:rPr>
          <w:noProof/>
          <w:szCs w:val="24"/>
        </w:rPr>
      </w:pPr>
    </w:p>
    <w:p w14:paraId="5563BA0E" w14:textId="77777777" w:rsidR="00AC3AF3" w:rsidRPr="00AE109F" w:rsidRDefault="00AC3AF3" w:rsidP="00772FA6">
      <w:pPr>
        <w:rPr>
          <w:noProof/>
          <w:szCs w:val="24"/>
        </w:rPr>
      </w:pPr>
      <w:r w:rsidRPr="00AE109F">
        <w:rPr>
          <w:noProof/>
          <w:szCs w:val="24"/>
        </w:rPr>
        <w:t>Fiecare componentă a EACM a contribuit pozitiv la compozitul global, conform figurii</w:t>
      </w:r>
      <w:r w:rsidRPr="00AE109F">
        <w:rPr>
          <w:noProof/>
          <w:szCs w:val="22"/>
        </w:rPr>
        <w:t> </w:t>
      </w:r>
      <w:r w:rsidRPr="00AE109F">
        <w:rPr>
          <w:noProof/>
          <w:szCs w:val="24"/>
        </w:rPr>
        <w:t>2. Rezultatele pentru dozele de canagliflozin 100</w:t>
      </w:r>
      <w:r w:rsidRPr="00AE109F">
        <w:rPr>
          <w:noProof/>
          <w:szCs w:val="22"/>
        </w:rPr>
        <w:t> </w:t>
      </w:r>
      <w:r w:rsidRPr="00AE109F">
        <w:rPr>
          <w:noProof/>
          <w:szCs w:val="24"/>
        </w:rPr>
        <w:t>mg şi 300</w:t>
      </w:r>
      <w:r w:rsidRPr="00AE109F">
        <w:rPr>
          <w:noProof/>
          <w:szCs w:val="22"/>
        </w:rPr>
        <w:t> </w:t>
      </w:r>
      <w:r w:rsidRPr="00AE109F">
        <w:rPr>
          <w:noProof/>
          <w:szCs w:val="24"/>
        </w:rPr>
        <w:t>mg au corespuns cu rezultatele grupurilor cu doze combinate.</w:t>
      </w:r>
    </w:p>
    <w:p w14:paraId="6DE58BBE" w14:textId="77777777" w:rsidR="00AC3AF3" w:rsidRPr="00AE109F" w:rsidRDefault="00AC3AF3" w:rsidP="00772FA6">
      <w:pPr>
        <w:rPr>
          <w:i/>
          <w:iCs/>
          <w:noProof/>
          <w:szCs w:val="22"/>
          <w:u w:val="single"/>
        </w:rPr>
      </w:pPr>
    </w:p>
    <w:p w14:paraId="1A2EDE01" w14:textId="77777777" w:rsidR="00AC3AF3" w:rsidRPr="00AE109F" w:rsidRDefault="00AC3AF3" w:rsidP="00D320A0">
      <w:pPr>
        <w:keepNext/>
        <w:ind w:left="1134" w:hanging="1134"/>
        <w:rPr>
          <w:b/>
          <w:noProof/>
          <w:sz w:val="20"/>
        </w:rPr>
      </w:pPr>
      <w:r w:rsidRPr="00AE109F">
        <w:rPr>
          <w:b/>
          <w:noProof/>
          <w:sz w:val="20"/>
        </w:rPr>
        <w:t>Figura</w:t>
      </w:r>
      <w:r w:rsidR="00D320A0" w:rsidRPr="00AE109F">
        <w:rPr>
          <w:b/>
          <w:noProof/>
          <w:sz w:val="20"/>
        </w:rPr>
        <w:t> </w:t>
      </w:r>
      <w:r w:rsidRPr="00AE109F">
        <w:rPr>
          <w:b/>
          <w:noProof/>
          <w:sz w:val="20"/>
        </w:rPr>
        <w:t>2:</w:t>
      </w:r>
      <w:r w:rsidRPr="00AE109F">
        <w:rPr>
          <w:b/>
          <w:noProof/>
          <w:sz w:val="20"/>
        </w:rPr>
        <w:tab/>
        <w:t>Efectul tratamentului pentru principalul criteriu final de evaluare compus şi componentele sale</w:t>
      </w:r>
    </w:p>
    <w:p w14:paraId="13078816" w14:textId="0261D4AE" w:rsidR="00AC3AF3" w:rsidRPr="00AE109F" w:rsidRDefault="000853FC" w:rsidP="00C75C4F">
      <w:pPr>
        <w:keepNext/>
        <w:rPr>
          <w:b/>
          <w:iCs/>
          <w:noProof/>
          <w:szCs w:val="22"/>
        </w:rPr>
      </w:pPr>
      <w:r w:rsidRPr="00AE109F">
        <w:rPr>
          <w:b/>
          <w:noProof/>
          <w:szCs w:val="22"/>
          <w:lang w:eastAsia="en-US"/>
        </w:rPr>
        <w:drawing>
          <wp:inline distT="0" distB="0" distL="0" distR="0" wp14:anchorId="4406FF59" wp14:editId="163ECD97">
            <wp:extent cx="5756910" cy="1311910"/>
            <wp:effectExtent l="0" t="0" r="0" b="0"/>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1311910"/>
                    </a:xfrm>
                    <a:prstGeom prst="rect">
                      <a:avLst/>
                    </a:prstGeom>
                    <a:noFill/>
                    <a:ln>
                      <a:noFill/>
                    </a:ln>
                  </pic:spPr>
                </pic:pic>
              </a:graphicData>
            </a:graphic>
          </wp:inline>
        </w:drawing>
      </w:r>
    </w:p>
    <w:p w14:paraId="22FC5E8E" w14:textId="77777777" w:rsidR="00AC3AF3" w:rsidRPr="00AE109F" w:rsidRDefault="00AC3AF3" w:rsidP="008E536E">
      <w:pPr>
        <w:tabs>
          <w:tab w:val="clear" w:pos="567"/>
          <w:tab w:val="left" w:pos="284"/>
        </w:tabs>
        <w:ind w:left="284" w:hanging="284"/>
        <w:rPr>
          <w:noProof/>
          <w:sz w:val="18"/>
          <w:szCs w:val="18"/>
        </w:rPr>
      </w:pPr>
      <w:r w:rsidRPr="00AE109F">
        <w:rPr>
          <w:noProof/>
          <w:szCs w:val="18"/>
          <w:vertAlign w:val="superscript"/>
        </w:rPr>
        <w:t>1</w:t>
      </w:r>
      <w:r w:rsidRPr="00AE109F">
        <w:rPr>
          <w:noProof/>
          <w:sz w:val="18"/>
          <w:szCs w:val="18"/>
        </w:rPr>
        <w:tab/>
        <w:t>Valoarea P pentru superioritate (bilaterală) = 0,0158.</w:t>
      </w:r>
    </w:p>
    <w:p w14:paraId="46C427A8" w14:textId="77777777" w:rsidR="00AC3AF3" w:rsidRPr="00AE109F" w:rsidRDefault="00AC3AF3" w:rsidP="00772FA6">
      <w:pPr>
        <w:rPr>
          <w:noProof/>
        </w:rPr>
      </w:pPr>
    </w:p>
    <w:p w14:paraId="6E32291A" w14:textId="77777777" w:rsidR="00AC3AF3" w:rsidRPr="00AE109F" w:rsidRDefault="00AC3AF3" w:rsidP="00C75C4F">
      <w:pPr>
        <w:keepNext/>
        <w:rPr>
          <w:iCs/>
          <w:noProof/>
          <w:szCs w:val="22"/>
          <w:u w:val="single"/>
        </w:rPr>
      </w:pPr>
      <w:r w:rsidRPr="00AE109F">
        <w:rPr>
          <w:iCs/>
          <w:noProof/>
          <w:szCs w:val="22"/>
          <w:u w:val="single"/>
        </w:rPr>
        <w:t>Mortalitate din toate cauzele în programul CANVAS</w:t>
      </w:r>
    </w:p>
    <w:p w14:paraId="155FB8D1" w14:textId="77777777" w:rsidR="00AC3AF3" w:rsidRPr="00AE109F" w:rsidRDefault="00AC3AF3" w:rsidP="00C75C4F">
      <w:pPr>
        <w:keepNext/>
        <w:rPr>
          <w:iCs/>
          <w:noProof/>
          <w:szCs w:val="22"/>
        </w:rPr>
      </w:pPr>
    </w:p>
    <w:p w14:paraId="1441F2D6" w14:textId="77777777" w:rsidR="00AC3AF3" w:rsidRPr="00AE109F" w:rsidRDefault="00AC3AF3" w:rsidP="00772FA6">
      <w:pPr>
        <w:rPr>
          <w:noProof/>
        </w:rPr>
      </w:pPr>
      <w:r w:rsidRPr="00AE109F">
        <w:rPr>
          <w:noProof/>
        </w:rPr>
        <w:t>În grupul tratat în combinaţie cu canagliflozin, RR de mortalitate din toate cauzele comparativ cu placebo a fost de 0,87</w:t>
      </w:r>
      <w:r w:rsidR="00E162E4" w:rsidRPr="00AE109F">
        <w:rPr>
          <w:noProof/>
        </w:rPr>
        <w:t>; IÎ 95%</w:t>
      </w:r>
      <w:r w:rsidR="00D320A0" w:rsidRPr="00AE109F">
        <w:rPr>
          <w:noProof/>
        </w:rPr>
        <w:t xml:space="preserve"> </w:t>
      </w:r>
      <w:r w:rsidRPr="00AE109F">
        <w:rPr>
          <w:noProof/>
        </w:rPr>
        <w:t>(0,74, 1,01).</w:t>
      </w:r>
    </w:p>
    <w:p w14:paraId="410DA51A" w14:textId="77777777" w:rsidR="00AC3AF3" w:rsidRPr="00AE109F" w:rsidRDefault="00AC3AF3" w:rsidP="00772FA6">
      <w:pPr>
        <w:rPr>
          <w:noProof/>
        </w:rPr>
      </w:pPr>
    </w:p>
    <w:p w14:paraId="4383BA7A" w14:textId="77777777" w:rsidR="00AC3AF3" w:rsidRPr="00AE109F" w:rsidRDefault="00AC3AF3" w:rsidP="00C75C4F">
      <w:pPr>
        <w:keepNext/>
        <w:rPr>
          <w:iCs/>
          <w:noProof/>
          <w:szCs w:val="22"/>
          <w:u w:val="single"/>
        </w:rPr>
      </w:pPr>
      <w:r w:rsidRPr="00AE109F">
        <w:rPr>
          <w:iCs/>
          <w:noProof/>
          <w:szCs w:val="22"/>
          <w:u w:val="single"/>
        </w:rPr>
        <w:t>Insuficienţă cardiacă care necesită spitalizare în programul CANVAS</w:t>
      </w:r>
    </w:p>
    <w:p w14:paraId="2F95A09B" w14:textId="77777777" w:rsidR="00AC3AF3" w:rsidRPr="00AE109F" w:rsidRDefault="00AC3AF3" w:rsidP="00772FA6">
      <w:pPr>
        <w:rPr>
          <w:noProof/>
        </w:rPr>
      </w:pPr>
    </w:p>
    <w:p w14:paraId="1A3F1C53" w14:textId="77777777" w:rsidR="00AC3AF3" w:rsidRPr="00AE109F" w:rsidRDefault="00AC3AF3" w:rsidP="00772FA6">
      <w:pPr>
        <w:rPr>
          <w:noProof/>
        </w:rPr>
      </w:pPr>
      <w:r w:rsidRPr="00AE109F">
        <w:rPr>
          <w:noProof/>
        </w:rPr>
        <w:t>Canagliflozin a redus riscul de insuficienţă cardiacă care necesită spitalizare comparativ cu placebo (RR: 0,67; IÎ 95% (0,52, 0,87)).</w:t>
      </w:r>
    </w:p>
    <w:p w14:paraId="022E509B" w14:textId="77777777" w:rsidR="00AC3AF3" w:rsidRPr="00AE109F" w:rsidRDefault="00AC3AF3" w:rsidP="00772FA6">
      <w:pPr>
        <w:rPr>
          <w:noProof/>
        </w:rPr>
      </w:pPr>
    </w:p>
    <w:p w14:paraId="45D7037B" w14:textId="77777777" w:rsidR="00AC3AF3" w:rsidRPr="00AE109F" w:rsidRDefault="00AC3AF3" w:rsidP="00C75C4F">
      <w:pPr>
        <w:keepNext/>
        <w:rPr>
          <w:iCs/>
          <w:noProof/>
          <w:szCs w:val="22"/>
          <w:u w:val="single"/>
        </w:rPr>
      </w:pPr>
      <w:r w:rsidRPr="00AE109F">
        <w:rPr>
          <w:iCs/>
          <w:noProof/>
          <w:szCs w:val="22"/>
          <w:u w:val="single"/>
        </w:rPr>
        <w:t>Criterii finale de evaluare renale în programul CANVAS</w:t>
      </w:r>
    </w:p>
    <w:p w14:paraId="64AD4FDD" w14:textId="77777777" w:rsidR="00AC3AF3" w:rsidRPr="00AE109F" w:rsidRDefault="00AC3AF3" w:rsidP="00C75C4F">
      <w:pPr>
        <w:keepNext/>
        <w:rPr>
          <w:iCs/>
          <w:noProof/>
          <w:szCs w:val="22"/>
        </w:rPr>
      </w:pPr>
    </w:p>
    <w:p w14:paraId="67DDBB62" w14:textId="77777777" w:rsidR="00AC3AF3" w:rsidRPr="00AE109F" w:rsidRDefault="00E162E4" w:rsidP="00772FA6">
      <w:pPr>
        <w:rPr>
          <w:noProof/>
        </w:rPr>
      </w:pPr>
      <w:r w:rsidRPr="00AE109F">
        <w:rPr>
          <w:noProof/>
        </w:rPr>
        <w:t xml:space="preserve">Pentru </w:t>
      </w:r>
      <w:r w:rsidR="00AC3AF3" w:rsidRPr="00AE109F">
        <w:rPr>
          <w:noProof/>
        </w:rPr>
        <w:t xml:space="preserve">timpul până la primul eveniment adjudecat de nefropatie (dublarea creatininei serice, necesitatea terapiei de substituţie renală şi decesul din cauze renale) a fost de 0,53 (IÎ 95%: 0,33, 0,84) </w:t>
      </w:r>
      <w:r w:rsidR="00AC3AF3" w:rsidRPr="00AE109F">
        <w:rPr>
          <w:noProof/>
        </w:rPr>
        <w:lastRenderedPageBreak/>
        <w:t>pentru canagliflozin (0,15 evenimente la 100</w:t>
      </w:r>
      <w:r w:rsidR="00AC3AF3" w:rsidRPr="00AE109F">
        <w:rPr>
          <w:noProof/>
          <w:szCs w:val="22"/>
        </w:rPr>
        <w:t> </w:t>
      </w:r>
      <w:r w:rsidR="00AC3AF3" w:rsidRPr="00AE109F">
        <w:rPr>
          <w:noProof/>
        </w:rPr>
        <w:t>pacient-ani) comparativ cu placebo (0,28 evenimente la 100 pacient-ani). În plus, canagliflozin a redus progresia albuminuriei cu 25,8% comparativ cu 29,2% în cazul tratamentului cu placebo (RR: 0,73; IÎ 95%: 0,67, 0,79), la pacienţii cu normoalbuminurie sau microalbuminurie la momentul iniţial.</w:t>
      </w:r>
    </w:p>
    <w:p w14:paraId="406A803C" w14:textId="77777777" w:rsidR="00AC3AF3" w:rsidRPr="00AE109F" w:rsidRDefault="00AC3AF3" w:rsidP="009A003E">
      <w:pPr>
        <w:rPr>
          <w:noProof/>
          <w:szCs w:val="22"/>
        </w:rPr>
      </w:pPr>
    </w:p>
    <w:p w14:paraId="50C64B46" w14:textId="77777777" w:rsidR="00AC3AF3" w:rsidRPr="00AE109F" w:rsidRDefault="00AC3AF3" w:rsidP="005B309F">
      <w:pPr>
        <w:keepNext/>
        <w:rPr>
          <w:noProof/>
          <w:u w:val="single"/>
        </w:rPr>
      </w:pPr>
      <w:bookmarkStart w:id="280" w:name="_Hlk13561076"/>
      <w:bookmarkStart w:id="281" w:name="_Hlk6836242"/>
      <w:r w:rsidRPr="00AE109F">
        <w:rPr>
          <w:noProof/>
          <w:u w:val="single"/>
        </w:rPr>
        <w:t>Efecte renale în studiul CREDENCE</w:t>
      </w:r>
      <w:bookmarkEnd w:id="280"/>
    </w:p>
    <w:p w14:paraId="62428F39" w14:textId="77777777" w:rsidR="00AC3AF3" w:rsidRPr="00AE109F" w:rsidRDefault="00AC3AF3" w:rsidP="005B309F">
      <w:pPr>
        <w:keepNext/>
        <w:rPr>
          <w:noProof/>
          <w:szCs w:val="22"/>
        </w:rPr>
      </w:pPr>
    </w:p>
    <w:p w14:paraId="2E7D72E5" w14:textId="77777777" w:rsidR="00AC3AF3" w:rsidRPr="00AE109F" w:rsidRDefault="00AC3AF3" w:rsidP="006263A7">
      <w:pPr>
        <w:rPr>
          <w:noProof/>
          <w:szCs w:val="22"/>
        </w:rPr>
      </w:pPr>
      <w:r w:rsidRPr="00AE109F">
        <w:rPr>
          <w:noProof/>
          <w:szCs w:val="22"/>
        </w:rPr>
        <w:t xml:space="preserve">Efectul canagliflozin 100 mg </w:t>
      </w:r>
      <w:r w:rsidR="00AD0454" w:rsidRPr="00AE109F">
        <w:rPr>
          <w:noProof/>
          <w:szCs w:val="22"/>
        </w:rPr>
        <w:t>în ceea ce privește</w:t>
      </w:r>
      <w:r w:rsidRPr="00AE109F">
        <w:rPr>
          <w:noProof/>
          <w:szCs w:val="22"/>
        </w:rPr>
        <w:t xml:space="preserve"> evenimentele renale la adulții cu diabet zaharat de tip 2 și nefropatie diabetică (ND) cu o rată de filtrare glomerulară estimată (RFGe) între 30 și &lt; 90 m</w:t>
      </w:r>
      <w:r w:rsidR="006555A2" w:rsidRPr="00AE109F">
        <w:rPr>
          <w:noProof/>
          <w:szCs w:val="22"/>
        </w:rPr>
        <w:t>l</w:t>
      </w:r>
      <w:r w:rsidRPr="00AE109F">
        <w:rPr>
          <w:noProof/>
          <w:szCs w:val="22"/>
        </w:rPr>
        <w:t>/min/1,73 m</w:t>
      </w:r>
      <w:r w:rsidRPr="00AE109F">
        <w:rPr>
          <w:noProof/>
          <w:szCs w:val="22"/>
          <w:vertAlign w:val="superscript"/>
        </w:rPr>
        <w:t>2</w:t>
      </w:r>
      <w:r w:rsidRPr="00AE109F">
        <w:rPr>
          <w:noProof/>
          <w:szCs w:val="22"/>
        </w:rPr>
        <w:t xml:space="preserve"> și albuminurie </w:t>
      </w:r>
      <w:bookmarkStart w:id="282" w:name="_Hlk13561352"/>
      <w:r w:rsidRPr="00AE109F">
        <w:rPr>
          <w:noProof/>
          <w:szCs w:val="22"/>
        </w:rPr>
        <w:t>(˃ 300 - 5000 mg/g de creatinină)</w:t>
      </w:r>
      <w:bookmarkEnd w:id="282"/>
      <w:r w:rsidRPr="00AE109F">
        <w:rPr>
          <w:noProof/>
          <w:szCs w:val="22"/>
        </w:rPr>
        <w:t xml:space="preserve"> a fost evaluat în cadrul Studiului de evaluare clinică a Canagliflozin și evenimentelor renale în diabetul cu nefropatie confirmată (CREDENCE). Acesta a fost un studiu multicentru, multinațional, randomizat, dublu-orb, bazat pe evenimente, controlat cu placebo și grup paralel. </w:t>
      </w:r>
      <w:r w:rsidRPr="00AE109F">
        <w:rPr>
          <w:noProof/>
        </w:rPr>
        <w:t>Studiul CREDENCE a comparat riscul ND, definit ca o combinație între boala renală în ultimul stadiu, dublarea creatininei serice și deces din cauze renale sau cardiovasculare, între canagliflozin 100 mg și placebo</w:t>
      </w:r>
      <w:r w:rsidR="00AD0454" w:rsidRPr="00AE109F">
        <w:rPr>
          <w:noProof/>
        </w:rPr>
        <w:t>,</w:t>
      </w:r>
      <w:r w:rsidRPr="00AE109F">
        <w:rPr>
          <w:noProof/>
        </w:rPr>
        <w:t xml:space="preserve"> în contextul tratamentelor de îngrijire pentru ND, inclusiv </w:t>
      </w:r>
      <w:r w:rsidR="00AD0454" w:rsidRPr="00AE109F">
        <w:rPr>
          <w:noProof/>
        </w:rPr>
        <w:t xml:space="preserve">administrare de </w:t>
      </w:r>
      <w:r w:rsidRPr="00AE109F">
        <w:rPr>
          <w:noProof/>
        </w:rPr>
        <w:t>inhibitor</w:t>
      </w:r>
      <w:r w:rsidR="00AD0454" w:rsidRPr="00AE109F">
        <w:rPr>
          <w:noProof/>
        </w:rPr>
        <w:t xml:space="preserve"> al</w:t>
      </w:r>
      <w:r w:rsidRPr="00AE109F">
        <w:rPr>
          <w:noProof/>
        </w:rPr>
        <w:t xml:space="preserve"> enzimei de conversie a angiotensinei (</w:t>
      </w:r>
      <w:r w:rsidR="00AD0454" w:rsidRPr="00AE109F">
        <w:rPr>
          <w:noProof/>
        </w:rPr>
        <w:t>IECA</w:t>
      </w:r>
      <w:r w:rsidRPr="00AE109F">
        <w:rPr>
          <w:noProof/>
        </w:rPr>
        <w:t xml:space="preserve">) sau antagoniști ai receptorilor angiotensinei (ARB). </w:t>
      </w:r>
      <w:r w:rsidR="00AD0454" w:rsidRPr="00AE109F">
        <w:rPr>
          <w:noProof/>
        </w:rPr>
        <w:t>Doza de c</w:t>
      </w:r>
      <w:r w:rsidRPr="00AE109F">
        <w:rPr>
          <w:noProof/>
        </w:rPr>
        <w:t>anagliflozin 300 mg nu a fost investigat</w:t>
      </w:r>
      <w:r w:rsidR="00AD0454" w:rsidRPr="00AE109F">
        <w:rPr>
          <w:noProof/>
        </w:rPr>
        <w:t>ă</w:t>
      </w:r>
      <w:r w:rsidRPr="00AE109F">
        <w:rPr>
          <w:noProof/>
        </w:rPr>
        <w:t xml:space="preserve"> în acest studiu</w:t>
      </w:r>
      <w:r w:rsidRPr="00AE109F">
        <w:rPr>
          <w:noProof/>
          <w:szCs w:val="22"/>
        </w:rPr>
        <w:t>.</w:t>
      </w:r>
    </w:p>
    <w:p w14:paraId="1DAD9854" w14:textId="77777777" w:rsidR="00AC3AF3" w:rsidRPr="00AE109F" w:rsidRDefault="00AC3AF3" w:rsidP="006263A7">
      <w:pPr>
        <w:rPr>
          <w:noProof/>
          <w:szCs w:val="22"/>
        </w:rPr>
      </w:pPr>
    </w:p>
    <w:p w14:paraId="27B99FE4" w14:textId="77777777" w:rsidR="00AC3AF3" w:rsidRPr="00AE109F" w:rsidRDefault="00AC3AF3" w:rsidP="006263A7">
      <w:pPr>
        <w:rPr>
          <w:noProof/>
          <w:szCs w:val="22"/>
        </w:rPr>
      </w:pPr>
      <w:r w:rsidRPr="00AE109F">
        <w:rPr>
          <w:noProof/>
          <w:szCs w:val="22"/>
        </w:rPr>
        <w:t xml:space="preserve">În studiul CREDENCE, subiecții au fost repartizați aleatoriu 1:1 </w:t>
      </w:r>
      <w:r w:rsidR="00AD0454" w:rsidRPr="00AE109F">
        <w:rPr>
          <w:noProof/>
          <w:szCs w:val="22"/>
        </w:rPr>
        <w:t>la adminiustrarea de</w:t>
      </w:r>
      <w:r w:rsidRPr="00AE109F">
        <w:rPr>
          <w:noProof/>
          <w:szCs w:val="22"/>
        </w:rPr>
        <w:t xml:space="preserve"> canagliflozin 100 mg sau placebo, stratificați prin screeningul RFGe 30 - &lt;45, 45 - &lt;60, 60 - &lt;90 m</w:t>
      </w:r>
      <w:r w:rsidR="006555A2" w:rsidRPr="00AE109F">
        <w:rPr>
          <w:noProof/>
          <w:szCs w:val="22"/>
        </w:rPr>
        <w:t>l</w:t>
      </w:r>
      <w:r w:rsidRPr="00AE109F">
        <w:rPr>
          <w:noProof/>
          <w:szCs w:val="22"/>
        </w:rPr>
        <w:t>/min/1,73 m</w:t>
      </w:r>
      <w:r w:rsidRPr="00AE109F">
        <w:rPr>
          <w:noProof/>
          <w:szCs w:val="22"/>
          <w:vertAlign w:val="superscript"/>
        </w:rPr>
        <w:t>2</w:t>
      </w:r>
      <w:r w:rsidRPr="00AE109F">
        <w:rPr>
          <w:noProof/>
          <w:szCs w:val="22"/>
        </w:rPr>
        <w:t>. Tratamentul cu canagliflozin 100 mg a fost continuat la pacienți până la începerea dializei sau în cazul unui transplant renal.</w:t>
      </w:r>
    </w:p>
    <w:p w14:paraId="1737AB59" w14:textId="77777777" w:rsidR="00AC3AF3" w:rsidRPr="00AE109F" w:rsidRDefault="00AC3AF3" w:rsidP="006263A7">
      <w:pPr>
        <w:rPr>
          <w:noProof/>
          <w:szCs w:val="22"/>
        </w:rPr>
      </w:pPr>
    </w:p>
    <w:p w14:paraId="4DB52DAD" w14:textId="417747ED" w:rsidR="00AC3AF3" w:rsidRPr="00AE109F" w:rsidRDefault="00AC3AF3" w:rsidP="006263A7">
      <w:pPr>
        <w:rPr>
          <w:noProof/>
          <w:szCs w:val="22"/>
        </w:rPr>
      </w:pPr>
      <w:r w:rsidRPr="00AE109F">
        <w:rPr>
          <w:noProof/>
          <w:szCs w:val="22"/>
        </w:rPr>
        <w:t>Au fost tratați în total 4397 de subiecți</w:t>
      </w:r>
      <w:ins w:id="283" w:author="RO LOC RA 3" w:date="2025-07-02T15:13:00Z" w16du:dateUtc="2025-07-02T12:13:00Z">
        <w:r w:rsidR="00304479">
          <w:rPr>
            <w:noProof/>
            <w:szCs w:val="22"/>
          </w:rPr>
          <w:t xml:space="preserve"> adulți</w:t>
        </w:r>
      </w:ins>
      <w:r w:rsidRPr="00AE109F">
        <w:rPr>
          <w:noProof/>
          <w:szCs w:val="22"/>
        </w:rPr>
        <w:t>, cu o expunere medie de 115 săptămâni. Vârsta medie a subiecților a fost de 63 de ani, iar 66% erau de sex masculin.</w:t>
      </w:r>
    </w:p>
    <w:p w14:paraId="3AA63677" w14:textId="77777777" w:rsidR="00AC3AF3" w:rsidRPr="00AE109F" w:rsidRDefault="00AC3AF3" w:rsidP="006263A7">
      <w:pPr>
        <w:rPr>
          <w:noProof/>
          <w:szCs w:val="22"/>
        </w:rPr>
      </w:pPr>
    </w:p>
    <w:p w14:paraId="15844D4C" w14:textId="77777777" w:rsidR="00AC3AF3" w:rsidRPr="00AE109F" w:rsidRDefault="00AC3AF3" w:rsidP="006263A7">
      <w:pPr>
        <w:rPr>
          <w:noProof/>
          <w:szCs w:val="22"/>
        </w:rPr>
      </w:pPr>
      <w:bookmarkStart w:id="284" w:name="_Hlk13561019"/>
      <w:r w:rsidRPr="00AE109F">
        <w:rPr>
          <w:noProof/>
          <w:szCs w:val="22"/>
        </w:rPr>
        <w:t>HbA</w:t>
      </w:r>
      <w:r w:rsidRPr="00AE109F">
        <w:rPr>
          <w:noProof/>
          <w:szCs w:val="22"/>
          <w:vertAlign w:val="subscript"/>
        </w:rPr>
        <w:t>1c</w:t>
      </w:r>
      <w:r w:rsidRPr="00AE109F">
        <w:rPr>
          <w:noProof/>
          <w:szCs w:val="22"/>
        </w:rPr>
        <w:t xml:space="preserve"> medie la momentul inițial a fost de 8,3%, iar </w:t>
      </w:r>
      <w:r w:rsidR="00AD0454" w:rsidRPr="00AE109F">
        <w:rPr>
          <w:noProof/>
          <w:szCs w:val="22"/>
        </w:rPr>
        <w:t xml:space="preserve">raportul urinar mediu </w:t>
      </w:r>
      <w:r w:rsidRPr="00AE109F">
        <w:rPr>
          <w:noProof/>
          <w:szCs w:val="22"/>
        </w:rPr>
        <w:t>albumin</w:t>
      </w:r>
      <w:r w:rsidR="00AD0454" w:rsidRPr="00AE109F">
        <w:rPr>
          <w:noProof/>
          <w:szCs w:val="22"/>
        </w:rPr>
        <w:t>ă</w:t>
      </w:r>
      <w:r w:rsidRPr="00AE109F">
        <w:rPr>
          <w:noProof/>
          <w:szCs w:val="22"/>
        </w:rPr>
        <w:t>/creatinin</w:t>
      </w:r>
      <w:r w:rsidR="00AD0454" w:rsidRPr="00AE109F">
        <w:rPr>
          <w:noProof/>
          <w:szCs w:val="22"/>
        </w:rPr>
        <w:t>ă</w:t>
      </w:r>
      <w:r w:rsidRPr="00AE109F">
        <w:rPr>
          <w:noProof/>
          <w:szCs w:val="22"/>
        </w:rPr>
        <w:t xml:space="preserve"> la momentul inițial a fost de 927 mg/g</w:t>
      </w:r>
      <w:bookmarkEnd w:id="284"/>
      <w:r w:rsidRPr="00AE109F">
        <w:rPr>
          <w:noProof/>
          <w:szCs w:val="22"/>
        </w:rPr>
        <w:t xml:space="preserve">. </w:t>
      </w:r>
      <w:r w:rsidR="00AD0454" w:rsidRPr="00AE109F">
        <w:rPr>
          <w:noProof/>
          <w:szCs w:val="22"/>
        </w:rPr>
        <w:t>Medicamentele</w:t>
      </w:r>
      <w:r w:rsidRPr="00AE109F">
        <w:rPr>
          <w:noProof/>
          <w:szCs w:val="22"/>
        </w:rPr>
        <w:t xml:space="preserve"> antihiperglicemic</w:t>
      </w:r>
      <w:r w:rsidR="00AD0454" w:rsidRPr="00AE109F">
        <w:rPr>
          <w:noProof/>
          <w:szCs w:val="22"/>
        </w:rPr>
        <w:t>e</w:t>
      </w:r>
      <w:r w:rsidRPr="00AE109F">
        <w:rPr>
          <w:noProof/>
          <w:szCs w:val="22"/>
        </w:rPr>
        <w:t xml:space="preserve"> </w:t>
      </w:r>
      <w:r w:rsidR="00AD0454" w:rsidRPr="00AE109F">
        <w:rPr>
          <w:noProof/>
          <w:szCs w:val="22"/>
        </w:rPr>
        <w:t>utilizate</w:t>
      </w:r>
      <w:r w:rsidRPr="00AE109F">
        <w:rPr>
          <w:noProof/>
          <w:szCs w:val="22"/>
        </w:rPr>
        <w:t xml:space="preserve"> cel mai frecvent la momentul inițial au fost insulina (65.5%), biguanidele (57,8%) și sulfonilureele (28,8%). Aproape toți subiecții (99,9%) erau </w:t>
      </w:r>
      <w:r w:rsidR="00AD0454" w:rsidRPr="00AE109F">
        <w:rPr>
          <w:noProof/>
          <w:szCs w:val="22"/>
        </w:rPr>
        <w:t>tratați cu IECA</w:t>
      </w:r>
      <w:r w:rsidRPr="00AE109F">
        <w:rPr>
          <w:noProof/>
          <w:szCs w:val="22"/>
        </w:rPr>
        <w:t xml:space="preserve"> sau ARB la momentul randomizării. Aproximativ 92% dintre subiecți se aflau în tratament cardiovascular (fără a include </w:t>
      </w:r>
      <w:r w:rsidR="00AD0454" w:rsidRPr="00AE109F">
        <w:rPr>
          <w:noProof/>
          <w:szCs w:val="22"/>
        </w:rPr>
        <w:t>IECA</w:t>
      </w:r>
      <w:r w:rsidRPr="00AE109F">
        <w:rPr>
          <w:noProof/>
          <w:szCs w:val="22"/>
        </w:rPr>
        <w:t xml:space="preserve">/ARB) la momentul inițial, aproximativ 60% </w:t>
      </w:r>
      <w:r w:rsidR="00AD0454" w:rsidRPr="00AE109F">
        <w:rPr>
          <w:noProof/>
          <w:szCs w:val="22"/>
        </w:rPr>
        <w:t>utilizând un medicament</w:t>
      </w:r>
      <w:r w:rsidRPr="00AE109F">
        <w:rPr>
          <w:noProof/>
          <w:szCs w:val="22"/>
        </w:rPr>
        <w:t xml:space="preserve"> antitrombotic (inclusiv acid acetilsalicilic), iar 69% </w:t>
      </w:r>
      <w:r w:rsidR="00AD0454" w:rsidRPr="00AE109F">
        <w:rPr>
          <w:noProof/>
          <w:szCs w:val="22"/>
        </w:rPr>
        <w:t xml:space="preserve">utilizau </w:t>
      </w:r>
      <w:r w:rsidRPr="00AE109F">
        <w:rPr>
          <w:noProof/>
          <w:szCs w:val="22"/>
        </w:rPr>
        <w:t>statine.</w:t>
      </w:r>
    </w:p>
    <w:p w14:paraId="0F961CD4" w14:textId="77777777" w:rsidR="00AC3AF3" w:rsidRPr="00AE109F" w:rsidRDefault="00AC3AF3" w:rsidP="006263A7">
      <w:pPr>
        <w:rPr>
          <w:noProof/>
        </w:rPr>
      </w:pPr>
    </w:p>
    <w:p w14:paraId="0CDC97AF" w14:textId="77777777" w:rsidR="00AC3AF3" w:rsidRPr="00AE109F" w:rsidRDefault="00AC3AF3" w:rsidP="006263A7">
      <w:pPr>
        <w:rPr>
          <w:noProof/>
          <w:szCs w:val="22"/>
        </w:rPr>
      </w:pPr>
      <w:r w:rsidRPr="00AE109F">
        <w:rPr>
          <w:noProof/>
          <w:szCs w:val="22"/>
        </w:rPr>
        <w:t>RFGe medie la momentul inițial a fost de 56,2 m</w:t>
      </w:r>
      <w:r w:rsidR="006555A2" w:rsidRPr="00AE109F">
        <w:rPr>
          <w:noProof/>
          <w:szCs w:val="22"/>
        </w:rPr>
        <w:t>l</w:t>
      </w:r>
      <w:r w:rsidRPr="00AE109F">
        <w:rPr>
          <w:noProof/>
          <w:szCs w:val="22"/>
        </w:rPr>
        <w:t>/min/1,73 m</w:t>
      </w:r>
      <w:r w:rsidRPr="00AE109F">
        <w:rPr>
          <w:noProof/>
          <w:szCs w:val="22"/>
          <w:vertAlign w:val="superscript"/>
        </w:rPr>
        <w:t>2</w:t>
      </w:r>
      <w:r w:rsidRPr="00AE109F">
        <w:rPr>
          <w:noProof/>
          <w:szCs w:val="22"/>
        </w:rPr>
        <w:t>, iar aprox</w:t>
      </w:r>
      <w:r w:rsidR="00AD0454" w:rsidRPr="00AE109F">
        <w:rPr>
          <w:noProof/>
          <w:szCs w:val="22"/>
        </w:rPr>
        <w:t>imativ</w:t>
      </w:r>
      <w:r w:rsidRPr="00AE109F">
        <w:rPr>
          <w:noProof/>
          <w:szCs w:val="22"/>
        </w:rPr>
        <w:t xml:space="preserve"> 60% din populație avea o RFGe medie la momentul inițial de &lt; 60 m</w:t>
      </w:r>
      <w:r w:rsidR="006555A2" w:rsidRPr="00AE109F">
        <w:rPr>
          <w:noProof/>
          <w:szCs w:val="22"/>
        </w:rPr>
        <w:t>l</w:t>
      </w:r>
      <w:r w:rsidRPr="00AE109F">
        <w:rPr>
          <w:noProof/>
          <w:szCs w:val="22"/>
        </w:rPr>
        <w:t>/min/1,73 m</w:t>
      </w:r>
      <w:r w:rsidRPr="00AE109F">
        <w:rPr>
          <w:noProof/>
          <w:szCs w:val="22"/>
          <w:vertAlign w:val="superscript"/>
        </w:rPr>
        <w:t>2</w:t>
      </w:r>
      <w:r w:rsidRPr="00AE109F">
        <w:rPr>
          <w:noProof/>
          <w:szCs w:val="22"/>
        </w:rPr>
        <w:t>. Procentul subiecților cu afecțiuni CV anterioare a fost de 50,4%; 14,8% aveau istoric de insuficiență cardiacă.</w:t>
      </w:r>
    </w:p>
    <w:p w14:paraId="05B3BD90" w14:textId="77777777" w:rsidR="00AC3AF3" w:rsidRPr="00AE109F" w:rsidRDefault="00AC3AF3" w:rsidP="006263A7">
      <w:pPr>
        <w:rPr>
          <w:noProof/>
          <w:szCs w:val="22"/>
        </w:rPr>
      </w:pPr>
    </w:p>
    <w:p w14:paraId="5B7BFE80" w14:textId="77777777" w:rsidR="00AC3AF3" w:rsidRPr="00AE109F" w:rsidRDefault="00AC3AF3" w:rsidP="006263A7">
      <w:pPr>
        <w:rPr>
          <w:noProof/>
          <w:szCs w:val="22"/>
        </w:rPr>
      </w:pPr>
      <w:r w:rsidRPr="00AE109F">
        <w:rPr>
          <w:noProof/>
          <w:szCs w:val="22"/>
        </w:rPr>
        <w:t xml:space="preserve">Criteriul </w:t>
      </w:r>
      <w:r w:rsidR="005C3B7A" w:rsidRPr="00AE109F">
        <w:rPr>
          <w:noProof/>
          <w:szCs w:val="22"/>
        </w:rPr>
        <w:t>pri</w:t>
      </w:r>
      <w:r w:rsidR="00AD0454" w:rsidRPr="00AE109F">
        <w:rPr>
          <w:noProof/>
          <w:szCs w:val="22"/>
        </w:rPr>
        <w:t>ncipal</w:t>
      </w:r>
      <w:r w:rsidR="005C3B7A" w:rsidRPr="00AE109F">
        <w:rPr>
          <w:noProof/>
          <w:szCs w:val="22"/>
        </w:rPr>
        <w:t xml:space="preserve"> </w:t>
      </w:r>
      <w:r w:rsidRPr="00AE109F">
        <w:rPr>
          <w:noProof/>
          <w:szCs w:val="22"/>
        </w:rPr>
        <w:t xml:space="preserve">final </w:t>
      </w:r>
      <w:r w:rsidR="005C3B7A" w:rsidRPr="00AE109F">
        <w:rPr>
          <w:noProof/>
          <w:szCs w:val="22"/>
        </w:rPr>
        <w:t xml:space="preserve">de evaluare </w:t>
      </w:r>
      <w:r w:rsidRPr="00AE109F">
        <w:rPr>
          <w:noProof/>
          <w:szCs w:val="22"/>
        </w:rPr>
        <w:t>compus în studiul CREDENCE a fost timpul până la prima apariție a BRST (definită ca RFGe &lt; 15 </w:t>
      </w:r>
      <w:r w:rsidRPr="00AE109F">
        <w:rPr>
          <w:rFonts w:eastAsia="PMingLiU"/>
          <w:noProof/>
          <w:szCs w:val="22"/>
          <w:lang w:eastAsia="zh-TW"/>
        </w:rPr>
        <w:t>m</w:t>
      </w:r>
      <w:r w:rsidR="006555A2" w:rsidRPr="00AE109F">
        <w:rPr>
          <w:rFonts w:eastAsia="PMingLiU"/>
          <w:noProof/>
          <w:szCs w:val="22"/>
          <w:lang w:eastAsia="zh-TW"/>
        </w:rPr>
        <w:t>l</w:t>
      </w:r>
      <w:r w:rsidRPr="00AE109F">
        <w:rPr>
          <w:rFonts w:eastAsia="PMingLiU"/>
          <w:noProof/>
          <w:szCs w:val="22"/>
          <w:lang w:eastAsia="zh-TW"/>
        </w:rPr>
        <w:t>/min/1,73</w:t>
      </w:r>
      <w:r w:rsidRPr="00AE109F">
        <w:rPr>
          <w:noProof/>
          <w:szCs w:val="22"/>
        </w:rPr>
        <w:t> </w:t>
      </w:r>
      <w:r w:rsidRPr="00AE109F">
        <w:rPr>
          <w:rFonts w:eastAsia="PMingLiU"/>
          <w:noProof/>
          <w:szCs w:val="22"/>
          <w:lang w:eastAsia="zh-TW"/>
        </w:rPr>
        <w:t>m</w:t>
      </w:r>
      <w:r w:rsidRPr="00AE109F">
        <w:rPr>
          <w:rFonts w:eastAsia="PMingLiU"/>
          <w:noProof/>
          <w:szCs w:val="22"/>
          <w:vertAlign w:val="superscript"/>
          <w:lang w:eastAsia="zh-TW"/>
        </w:rPr>
        <w:t>2</w:t>
      </w:r>
      <w:r w:rsidRPr="00AE109F">
        <w:rPr>
          <w:noProof/>
          <w:szCs w:val="22"/>
        </w:rPr>
        <w:t>, începerea dializei cronice sau transplant renal), dublarea creatininei serice sau decesul din cauze renale sau CV.</w:t>
      </w:r>
    </w:p>
    <w:p w14:paraId="3EDF4F63" w14:textId="77777777" w:rsidR="00AC3AF3" w:rsidRPr="00AE109F" w:rsidRDefault="00AC3AF3" w:rsidP="006263A7">
      <w:pPr>
        <w:rPr>
          <w:rFonts w:eastAsia="PMingLiU"/>
          <w:noProof/>
          <w:szCs w:val="22"/>
          <w:lang w:eastAsia="zh-TW"/>
        </w:rPr>
      </w:pPr>
    </w:p>
    <w:p w14:paraId="17F56F78" w14:textId="77777777" w:rsidR="00AC3AF3" w:rsidRPr="00AE109F" w:rsidRDefault="00AC3AF3" w:rsidP="006263A7">
      <w:pPr>
        <w:rPr>
          <w:noProof/>
          <w:szCs w:val="22"/>
        </w:rPr>
      </w:pPr>
      <w:r w:rsidRPr="00AE109F">
        <w:rPr>
          <w:noProof/>
          <w:szCs w:val="22"/>
        </w:rPr>
        <w:t xml:space="preserve">Canagliflozin 100 mg a redus semnificativ riscul de primă </w:t>
      </w:r>
      <w:r w:rsidR="005C3B7A" w:rsidRPr="00AE109F">
        <w:rPr>
          <w:noProof/>
          <w:szCs w:val="22"/>
        </w:rPr>
        <w:t>apariție</w:t>
      </w:r>
      <w:r w:rsidRPr="00AE109F">
        <w:rPr>
          <w:noProof/>
          <w:szCs w:val="22"/>
        </w:rPr>
        <w:t xml:space="preserve"> a </w:t>
      </w:r>
      <w:r w:rsidR="00AD0454" w:rsidRPr="00AE109F">
        <w:rPr>
          <w:noProof/>
          <w:szCs w:val="22"/>
        </w:rPr>
        <w:t xml:space="preserve">manifestărilor vizate în </w:t>
      </w:r>
      <w:r w:rsidRPr="00AE109F">
        <w:rPr>
          <w:noProof/>
          <w:szCs w:val="22"/>
        </w:rPr>
        <w:t xml:space="preserve">criteriul </w:t>
      </w:r>
      <w:r w:rsidR="005C3B7A" w:rsidRPr="00AE109F">
        <w:rPr>
          <w:noProof/>
          <w:szCs w:val="22"/>
        </w:rPr>
        <w:t>pri</w:t>
      </w:r>
      <w:r w:rsidR="00AD0454" w:rsidRPr="00AE109F">
        <w:rPr>
          <w:noProof/>
          <w:szCs w:val="22"/>
        </w:rPr>
        <w:t>ncipal</w:t>
      </w:r>
      <w:r w:rsidR="005C3B7A" w:rsidRPr="00AE109F">
        <w:rPr>
          <w:noProof/>
          <w:szCs w:val="22"/>
        </w:rPr>
        <w:t xml:space="preserve"> </w:t>
      </w:r>
      <w:r w:rsidRPr="00AE109F">
        <w:rPr>
          <w:noProof/>
          <w:szCs w:val="22"/>
        </w:rPr>
        <w:t xml:space="preserve">final </w:t>
      </w:r>
      <w:r w:rsidR="005C3B7A" w:rsidRPr="00AE109F">
        <w:rPr>
          <w:noProof/>
          <w:szCs w:val="22"/>
        </w:rPr>
        <w:t xml:space="preserve">de evaluare </w:t>
      </w:r>
      <w:r w:rsidRPr="00AE109F">
        <w:rPr>
          <w:noProof/>
          <w:szCs w:val="22"/>
        </w:rPr>
        <w:t xml:space="preserve">compus </w:t>
      </w:r>
      <w:r w:rsidR="00AD0454" w:rsidRPr="00AE109F">
        <w:rPr>
          <w:noProof/>
          <w:szCs w:val="22"/>
        </w:rPr>
        <w:t>-</w:t>
      </w:r>
      <w:r w:rsidRPr="00AE109F">
        <w:rPr>
          <w:noProof/>
          <w:szCs w:val="22"/>
        </w:rPr>
        <w:t xml:space="preserve"> BRST, dubl</w:t>
      </w:r>
      <w:r w:rsidR="00AD0454" w:rsidRPr="00AE109F">
        <w:rPr>
          <w:noProof/>
          <w:szCs w:val="22"/>
        </w:rPr>
        <w:t>are a</w:t>
      </w:r>
      <w:r w:rsidRPr="00AE109F">
        <w:rPr>
          <w:noProof/>
          <w:szCs w:val="22"/>
        </w:rPr>
        <w:t xml:space="preserve"> creatininei serice și deces din cauze renale sau CV [p&lt;0,0001; </w:t>
      </w:r>
      <w:r w:rsidR="00AD0454" w:rsidRPr="00AE109F">
        <w:rPr>
          <w:noProof/>
          <w:szCs w:val="22"/>
        </w:rPr>
        <w:t>R</w:t>
      </w:r>
      <w:r w:rsidRPr="00AE109F">
        <w:rPr>
          <w:noProof/>
          <w:szCs w:val="22"/>
        </w:rPr>
        <w:t xml:space="preserve">R: 0,70; 95% </w:t>
      </w:r>
      <w:r w:rsidR="00AD0454" w:rsidRPr="00AE109F">
        <w:rPr>
          <w:noProof/>
          <w:szCs w:val="22"/>
        </w:rPr>
        <w:t>IÎ</w:t>
      </w:r>
      <w:r w:rsidRPr="00AE109F">
        <w:rPr>
          <w:noProof/>
          <w:szCs w:val="22"/>
        </w:rPr>
        <w:t xml:space="preserve">: 0,57, 0,84] (vezi fig. 4). </w:t>
      </w:r>
      <w:bookmarkStart w:id="285" w:name="_Hlk10208887"/>
      <w:r w:rsidRPr="00AE109F">
        <w:rPr>
          <w:noProof/>
        </w:rPr>
        <w:t xml:space="preserve">Efectul tratamentului a fost similar la toate subgrupurile, inclusiv toate </w:t>
      </w:r>
      <w:r w:rsidR="00AD0454" w:rsidRPr="00AE109F">
        <w:rPr>
          <w:noProof/>
        </w:rPr>
        <w:t xml:space="preserve">cele </w:t>
      </w:r>
      <w:r w:rsidRPr="00AE109F">
        <w:rPr>
          <w:noProof/>
        </w:rPr>
        <w:t xml:space="preserve">trei </w:t>
      </w:r>
      <w:r w:rsidR="00AD0454" w:rsidRPr="00AE109F">
        <w:rPr>
          <w:noProof/>
        </w:rPr>
        <w:t>niveluri de valori ale</w:t>
      </w:r>
      <w:r w:rsidRPr="00AE109F">
        <w:rPr>
          <w:noProof/>
        </w:rPr>
        <w:t xml:space="preserve"> RFGe și subiecții cu sau fără istoric de afecțiuni CV.</w:t>
      </w:r>
      <w:bookmarkEnd w:id="285"/>
    </w:p>
    <w:p w14:paraId="3DC214A7" w14:textId="77777777" w:rsidR="00AC3AF3" w:rsidRPr="00AE109F" w:rsidRDefault="00AC3AF3" w:rsidP="006263A7">
      <w:pPr>
        <w:rPr>
          <w:noProof/>
          <w:szCs w:val="22"/>
        </w:rPr>
      </w:pPr>
    </w:p>
    <w:p w14:paraId="599F1E23" w14:textId="77777777" w:rsidR="00AC3AF3" w:rsidRPr="00AE109F" w:rsidRDefault="00AC3AF3" w:rsidP="006263A7">
      <w:pPr>
        <w:rPr>
          <w:noProof/>
        </w:rPr>
      </w:pPr>
      <w:r w:rsidRPr="00AE109F">
        <w:rPr>
          <w:noProof/>
        </w:rPr>
        <w:t xml:space="preserve">Conform graficului Kaplan-Meier al timpului până la prima apariție a </w:t>
      </w:r>
      <w:r w:rsidR="00AD0454" w:rsidRPr="00AE109F">
        <w:rPr>
          <w:noProof/>
          <w:szCs w:val="22"/>
        </w:rPr>
        <w:t xml:space="preserve">a manifestărilor vizate în cadrul </w:t>
      </w:r>
      <w:r w:rsidRPr="00AE109F">
        <w:rPr>
          <w:noProof/>
        </w:rPr>
        <w:t xml:space="preserve">criteriului </w:t>
      </w:r>
      <w:r w:rsidR="00795D4A" w:rsidRPr="00AE109F">
        <w:rPr>
          <w:noProof/>
          <w:szCs w:val="22"/>
        </w:rPr>
        <w:t>pri</w:t>
      </w:r>
      <w:r w:rsidR="00AD0454" w:rsidRPr="00AE109F">
        <w:rPr>
          <w:noProof/>
          <w:szCs w:val="22"/>
        </w:rPr>
        <w:t>ncipal</w:t>
      </w:r>
      <w:r w:rsidR="00795D4A" w:rsidRPr="00AE109F">
        <w:rPr>
          <w:noProof/>
          <w:szCs w:val="22"/>
        </w:rPr>
        <w:t xml:space="preserve"> final de evaluare compus</w:t>
      </w:r>
      <w:r w:rsidRPr="00AE109F">
        <w:rPr>
          <w:noProof/>
        </w:rPr>
        <w:t xml:space="preserve"> indicat mai jos, efectul tratamentului a fost evident cu începere din săptămâna 52 la canagliflozin 100 mg și s-a menținut până la sfârșitul studiului (vezi fig.</w:t>
      </w:r>
      <w:r w:rsidRPr="00AE109F">
        <w:rPr>
          <w:noProof/>
          <w:szCs w:val="22"/>
        </w:rPr>
        <w:t> </w:t>
      </w:r>
      <w:r w:rsidRPr="00AE109F">
        <w:rPr>
          <w:noProof/>
        </w:rPr>
        <w:t>3).</w:t>
      </w:r>
    </w:p>
    <w:p w14:paraId="48540BE4" w14:textId="77777777" w:rsidR="00AC3AF3" w:rsidRPr="00AE109F" w:rsidRDefault="00AC3AF3" w:rsidP="006263A7">
      <w:pPr>
        <w:rPr>
          <w:noProof/>
          <w:szCs w:val="22"/>
        </w:rPr>
      </w:pPr>
    </w:p>
    <w:p w14:paraId="5B59083D" w14:textId="77777777" w:rsidR="00AC3AF3" w:rsidRPr="00AE109F" w:rsidRDefault="00AC3AF3" w:rsidP="006263A7">
      <w:pPr>
        <w:rPr>
          <w:noProof/>
          <w:szCs w:val="22"/>
        </w:rPr>
      </w:pPr>
      <w:r w:rsidRPr="00AE109F">
        <w:rPr>
          <w:noProof/>
          <w:szCs w:val="22"/>
        </w:rPr>
        <w:t xml:space="preserve">Canagliflozin 100 mg a redus semnificativ riscul de </w:t>
      </w:r>
      <w:r w:rsidR="00AD0454" w:rsidRPr="00AE109F">
        <w:rPr>
          <w:noProof/>
          <w:szCs w:val="22"/>
        </w:rPr>
        <w:t xml:space="preserve">apariție a manifestărilor cardiovasculare cuprinse în </w:t>
      </w:r>
      <w:r w:rsidRPr="00AE109F">
        <w:rPr>
          <w:noProof/>
          <w:szCs w:val="22"/>
        </w:rPr>
        <w:t>criterii</w:t>
      </w:r>
      <w:r w:rsidR="00AD0454" w:rsidRPr="00AE109F">
        <w:rPr>
          <w:noProof/>
          <w:szCs w:val="22"/>
        </w:rPr>
        <w:t>le</w:t>
      </w:r>
      <w:r w:rsidRPr="00AE109F">
        <w:rPr>
          <w:noProof/>
          <w:szCs w:val="22"/>
        </w:rPr>
        <w:t xml:space="preserve"> finale</w:t>
      </w:r>
      <w:r w:rsidR="00795D4A" w:rsidRPr="00AE109F">
        <w:rPr>
          <w:noProof/>
          <w:szCs w:val="22"/>
        </w:rPr>
        <w:t xml:space="preserve"> de evaluare</w:t>
      </w:r>
      <w:r w:rsidRPr="00AE109F">
        <w:rPr>
          <w:noProof/>
          <w:szCs w:val="22"/>
        </w:rPr>
        <w:t xml:space="preserve"> secundare, conform fig. 4.</w:t>
      </w:r>
    </w:p>
    <w:p w14:paraId="019DE0E8" w14:textId="77777777" w:rsidR="00AC3AF3" w:rsidRPr="00AE109F" w:rsidRDefault="00AC3AF3" w:rsidP="006263A7">
      <w:pPr>
        <w:rPr>
          <w:bCs/>
          <w:noProof/>
          <w:sz w:val="20"/>
        </w:rPr>
      </w:pPr>
    </w:p>
    <w:p w14:paraId="20C9E878" w14:textId="77777777" w:rsidR="00AC3AF3" w:rsidRPr="00AE109F" w:rsidRDefault="00AC3AF3" w:rsidP="006263A7">
      <w:pPr>
        <w:keepNext/>
        <w:ind w:left="1134" w:hanging="1134"/>
        <w:rPr>
          <w:b/>
          <w:noProof/>
          <w:sz w:val="20"/>
        </w:rPr>
      </w:pPr>
      <w:r w:rsidRPr="00AE109F">
        <w:rPr>
          <w:b/>
          <w:noProof/>
          <w:sz w:val="20"/>
        </w:rPr>
        <w:lastRenderedPageBreak/>
        <w:t>Figura 3:</w:t>
      </w:r>
      <w:r w:rsidRPr="00AE109F">
        <w:rPr>
          <w:b/>
          <w:noProof/>
          <w:sz w:val="20"/>
        </w:rPr>
        <w:tab/>
        <w:t xml:space="preserve">CREDENCE: Timpul până la prima apariție a </w:t>
      </w:r>
      <w:r w:rsidR="00AD0454" w:rsidRPr="00AE109F">
        <w:rPr>
          <w:b/>
          <w:noProof/>
          <w:sz w:val="20"/>
        </w:rPr>
        <w:t xml:space="preserve">manifestărilor vizate în cadrul </w:t>
      </w:r>
      <w:r w:rsidRPr="00AE109F">
        <w:rPr>
          <w:b/>
          <w:noProof/>
          <w:sz w:val="20"/>
        </w:rPr>
        <w:t>criteriului final compozit pri</w:t>
      </w:r>
      <w:r w:rsidR="00AD0454" w:rsidRPr="00AE109F">
        <w:rPr>
          <w:b/>
          <w:noProof/>
          <w:sz w:val="20"/>
        </w:rPr>
        <w:t>ncipal</w:t>
      </w:r>
    </w:p>
    <w:p w14:paraId="7CE8024E" w14:textId="7D5CE45C" w:rsidR="00AC3AF3" w:rsidRPr="00AE109F" w:rsidRDefault="000853FC" w:rsidP="00D320A0">
      <w:pPr>
        <w:keepNext/>
        <w:ind w:left="1134" w:hanging="1134"/>
        <w:rPr>
          <w:b/>
          <w:noProof/>
          <w:sz w:val="20"/>
        </w:rPr>
      </w:pPr>
      <w:r w:rsidRPr="00AE109F">
        <w:rPr>
          <w:b/>
          <w:noProof/>
          <w:sz w:val="20"/>
          <w:lang w:eastAsia="en-US"/>
        </w:rPr>
        <w:drawing>
          <wp:inline distT="0" distB="0" distL="0" distR="0" wp14:anchorId="5B7ECC80" wp14:editId="549F4668">
            <wp:extent cx="5200015" cy="3220085"/>
            <wp:effectExtent l="0" t="0" r="0" b="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0015" cy="3220085"/>
                    </a:xfrm>
                    <a:prstGeom prst="rect">
                      <a:avLst/>
                    </a:prstGeom>
                    <a:noFill/>
                    <a:ln>
                      <a:noFill/>
                    </a:ln>
                  </pic:spPr>
                </pic:pic>
              </a:graphicData>
            </a:graphic>
          </wp:inline>
        </w:drawing>
      </w:r>
    </w:p>
    <w:p w14:paraId="6BAD7750" w14:textId="77777777" w:rsidR="00AC3AF3" w:rsidRPr="00AE109F" w:rsidRDefault="00AC3AF3" w:rsidP="006263A7">
      <w:pPr>
        <w:rPr>
          <w:bCs/>
          <w:noProof/>
          <w:sz w:val="20"/>
        </w:rPr>
      </w:pPr>
    </w:p>
    <w:p w14:paraId="78C71BCA" w14:textId="77777777" w:rsidR="00AC3AF3" w:rsidRPr="00AE109F" w:rsidRDefault="00AC3AF3" w:rsidP="006263A7">
      <w:pPr>
        <w:keepNext/>
        <w:jc w:val="center"/>
        <w:rPr>
          <w:noProof/>
        </w:rPr>
      </w:pPr>
    </w:p>
    <w:p w14:paraId="09820B99" w14:textId="77777777" w:rsidR="00AC3AF3" w:rsidRPr="00AE109F" w:rsidRDefault="00AC3AF3" w:rsidP="006263A7">
      <w:pPr>
        <w:tabs>
          <w:tab w:val="clear" w:pos="567"/>
          <w:tab w:val="left" w:pos="284"/>
        </w:tabs>
        <w:ind w:left="284" w:hanging="284"/>
        <w:rPr>
          <w:noProof/>
          <w:sz w:val="18"/>
          <w:szCs w:val="18"/>
        </w:rPr>
      </w:pPr>
      <w:r w:rsidRPr="00AE109F">
        <w:rPr>
          <w:noProof/>
          <w:sz w:val="18"/>
          <w:szCs w:val="18"/>
        </w:rPr>
        <w:t>*</w:t>
      </w:r>
      <w:r w:rsidRPr="00AE109F">
        <w:rPr>
          <w:noProof/>
          <w:sz w:val="18"/>
          <w:szCs w:val="18"/>
        </w:rPr>
        <w:tab/>
        <w:t xml:space="preserve">95% IIR (Interval de încredere repetat) pentru criteriul </w:t>
      </w:r>
      <w:r w:rsidR="007608B8" w:rsidRPr="00AE109F">
        <w:rPr>
          <w:noProof/>
          <w:sz w:val="18"/>
          <w:szCs w:val="18"/>
        </w:rPr>
        <w:t>pri</w:t>
      </w:r>
      <w:r w:rsidR="00AD0454" w:rsidRPr="00AE109F">
        <w:rPr>
          <w:noProof/>
          <w:sz w:val="18"/>
          <w:szCs w:val="18"/>
        </w:rPr>
        <w:t>ncipal</w:t>
      </w:r>
      <w:r w:rsidR="007608B8" w:rsidRPr="00AE109F">
        <w:rPr>
          <w:noProof/>
          <w:sz w:val="18"/>
          <w:szCs w:val="18"/>
        </w:rPr>
        <w:t xml:space="preserve"> </w:t>
      </w:r>
      <w:r w:rsidRPr="00AE109F">
        <w:rPr>
          <w:noProof/>
          <w:sz w:val="18"/>
          <w:szCs w:val="18"/>
        </w:rPr>
        <w:t xml:space="preserve">final </w:t>
      </w:r>
      <w:r w:rsidR="007608B8" w:rsidRPr="00AE109F">
        <w:rPr>
          <w:noProof/>
          <w:sz w:val="18"/>
          <w:szCs w:val="18"/>
        </w:rPr>
        <w:t xml:space="preserve">de evaluare </w:t>
      </w:r>
      <w:r w:rsidRPr="00AE109F">
        <w:rPr>
          <w:noProof/>
          <w:sz w:val="18"/>
          <w:szCs w:val="18"/>
        </w:rPr>
        <w:t>cu rată de eroare a familiei de tip I controlată la un nivel de semnificație bilateral de 0,05.</w:t>
      </w:r>
    </w:p>
    <w:p w14:paraId="5D039FC2" w14:textId="77777777" w:rsidR="00AC3AF3" w:rsidRPr="00AE109F" w:rsidRDefault="00AC3AF3" w:rsidP="006263A7">
      <w:pPr>
        <w:rPr>
          <w:noProof/>
        </w:rPr>
      </w:pPr>
    </w:p>
    <w:p w14:paraId="6F14B1A3" w14:textId="77777777" w:rsidR="00AC3AF3" w:rsidRPr="00AE109F" w:rsidRDefault="00AC3AF3" w:rsidP="006263A7">
      <w:pPr>
        <w:keepNext/>
        <w:ind w:left="1134" w:hanging="1134"/>
        <w:rPr>
          <w:b/>
          <w:noProof/>
          <w:sz w:val="20"/>
        </w:rPr>
      </w:pPr>
      <w:bookmarkStart w:id="286" w:name="_Hlk10795828"/>
      <w:r w:rsidRPr="00AE109F">
        <w:rPr>
          <w:b/>
          <w:noProof/>
          <w:sz w:val="20"/>
        </w:rPr>
        <w:t>Figura </w:t>
      </w:r>
      <w:bookmarkEnd w:id="286"/>
      <w:r w:rsidRPr="00AE109F">
        <w:rPr>
          <w:b/>
          <w:noProof/>
          <w:sz w:val="20"/>
        </w:rPr>
        <w:t>4:</w:t>
      </w:r>
      <w:r w:rsidRPr="00AE109F">
        <w:rPr>
          <w:b/>
          <w:noProof/>
          <w:sz w:val="20"/>
        </w:rPr>
        <w:tab/>
        <w:t xml:space="preserve">Efectul tratamentului pentru criteriul </w:t>
      </w:r>
      <w:r w:rsidR="007608B8" w:rsidRPr="00AE109F">
        <w:rPr>
          <w:b/>
          <w:noProof/>
          <w:sz w:val="20"/>
        </w:rPr>
        <w:t>pri</w:t>
      </w:r>
      <w:r w:rsidR="00AD0454" w:rsidRPr="00AE109F">
        <w:rPr>
          <w:b/>
          <w:noProof/>
          <w:sz w:val="20"/>
        </w:rPr>
        <w:t>ncipal</w:t>
      </w:r>
      <w:r w:rsidR="007608B8" w:rsidRPr="00AE109F">
        <w:rPr>
          <w:b/>
          <w:noProof/>
          <w:sz w:val="20"/>
        </w:rPr>
        <w:t xml:space="preserve"> </w:t>
      </w:r>
      <w:r w:rsidRPr="00AE109F">
        <w:rPr>
          <w:b/>
          <w:noProof/>
          <w:sz w:val="20"/>
        </w:rPr>
        <w:t xml:space="preserve">final </w:t>
      </w:r>
      <w:r w:rsidR="007608B8" w:rsidRPr="00AE109F">
        <w:rPr>
          <w:b/>
          <w:noProof/>
          <w:sz w:val="20"/>
        </w:rPr>
        <w:t xml:space="preserve">de evaluare compus </w:t>
      </w:r>
      <w:r w:rsidRPr="00AE109F">
        <w:rPr>
          <w:b/>
          <w:noProof/>
          <w:sz w:val="20"/>
        </w:rPr>
        <w:t xml:space="preserve">și componentele </w:t>
      </w:r>
      <w:r w:rsidR="00AD0454" w:rsidRPr="00AE109F">
        <w:rPr>
          <w:b/>
          <w:noProof/>
          <w:sz w:val="20"/>
        </w:rPr>
        <w:t xml:space="preserve">sale precum </w:t>
      </w:r>
      <w:r w:rsidRPr="00AE109F">
        <w:rPr>
          <w:b/>
          <w:noProof/>
          <w:sz w:val="20"/>
        </w:rPr>
        <w:t xml:space="preserve">și criteriile </w:t>
      </w:r>
      <w:r w:rsidR="00363AFF" w:rsidRPr="00AE109F">
        <w:rPr>
          <w:b/>
          <w:noProof/>
          <w:sz w:val="20"/>
        </w:rPr>
        <w:t xml:space="preserve">secundare </w:t>
      </w:r>
      <w:r w:rsidRPr="00AE109F">
        <w:rPr>
          <w:b/>
          <w:noProof/>
          <w:sz w:val="20"/>
        </w:rPr>
        <w:t xml:space="preserve">finale </w:t>
      </w:r>
      <w:r w:rsidR="00363AFF" w:rsidRPr="00AE109F">
        <w:rPr>
          <w:b/>
          <w:noProof/>
          <w:sz w:val="20"/>
        </w:rPr>
        <w:t>de evaluare</w:t>
      </w:r>
    </w:p>
    <w:p w14:paraId="07EFA418" w14:textId="4C80694A" w:rsidR="00AC3AF3" w:rsidRPr="00AE109F" w:rsidRDefault="000853FC" w:rsidP="006263A7">
      <w:pPr>
        <w:keepNext/>
        <w:rPr>
          <w:noProof/>
          <w:sz w:val="20"/>
        </w:rPr>
      </w:pPr>
      <w:r w:rsidRPr="00AE109F">
        <w:rPr>
          <w:noProof/>
          <w:sz w:val="20"/>
          <w:lang w:eastAsia="en-US"/>
        </w:rPr>
        <w:drawing>
          <wp:inline distT="0" distB="0" distL="0" distR="0" wp14:anchorId="2A783C2B" wp14:editId="6254063E">
            <wp:extent cx="5772785" cy="3903980"/>
            <wp:effectExtent l="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2785" cy="3903980"/>
                    </a:xfrm>
                    <a:prstGeom prst="rect">
                      <a:avLst/>
                    </a:prstGeom>
                    <a:noFill/>
                    <a:ln>
                      <a:noFill/>
                    </a:ln>
                  </pic:spPr>
                </pic:pic>
              </a:graphicData>
            </a:graphic>
          </wp:inline>
        </w:drawing>
      </w:r>
    </w:p>
    <w:p w14:paraId="0F76D329" w14:textId="77777777" w:rsidR="00AC3AF3" w:rsidRPr="00AE109F" w:rsidRDefault="00AC3AF3" w:rsidP="006263A7">
      <w:pPr>
        <w:rPr>
          <w:noProof/>
        </w:rPr>
      </w:pPr>
    </w:p>
    <w:p w14:paraId="5C8F8656" w14:textId="77777777" w:rsidR="007F0FB4" w:rsidRPr="00AE109F" w:rsidRDefault="007F0FB4" w:rsidP="007F0FB4">
      <w:pPr>
        <w:rPr>
          <w:noProof/>
        </w:rPr>
      </w:pPr>
      <w:r w:rsidRPr="00AE109F">
        <w:rPr>
          <w:noProof/>
        </w:rPr>
        <w:t>Conform fig.</w:t>
      </w:r>
      <w:r w:rsidRPr="00AE109F">
        <w:rPr>
          <w:b/>
          <w:noProof/>
          <w:sz w:val="20"/>
        </w:rPr>
        <w:t> </w:t>
      </w:r>
      <w:r w:rsidRPr="00AE109F">
        <w:rPr>
          <w:noProof/>
        </w:rPr>
        <w:t xml:space="preserve">5, RFGe la pacienții </w:t>
      </w:r>
      <w:r w:rsidR="007F1A5C" w:rsidRPr="00AE109F">
        <w:rPr>
          <w:noProof/>
        </w:rPr>
        <w:t>la care s-a administrat</w:t>
      </w:r>
      <w:r w:rsidRPr="00AE109F">
        <w:rPr>
          <w:noProof/>
        </w:rPr>
        <w:t xml:space="preserve"> placebo a demonstrat o scădere liniară progresivă în timp; prin contrast, grupul </w:t>
      </w:r>
      <w:r w:rsidR="007F1A5C" w:rsidRPr="00AE109F">
        <w:rPr>
          <w:noProof/>
        </w:rPr>
        <w:t xml:space="preserve">tratat cu </w:t>
      </w:r>
      <w:r w:rsidRPr="00AE109F">
        <w:rPr>
          <w:noProof/>
        </w:rPr>
        <w:t xml:space="preserve">canagliflozin a prezentat o scădere acută în săptămâna 3, urmată de o scădere atenuată în timp; după săptămâna 52, scăderea mediei LS în RFGe a </w:t>
      </w:r>
      <w:r w:rsidRPr="00AE109F">
        <w:rPr>
          <w:noProof/>
        </w:rPr>
        <w:lastRenderedPageBreak/>
        <w:t xml:space="preserve">fost mai mică la grupul tratat cu canagliflozin decât la grupul </w:t>
      </w:r>
      <w:r w:rsidR="007F1A5C" w:rsidRPr="00AE109F">
        <w:rPr>
          <w:noProof/>
        </w:rPr>
        <w:t>la care s-a administrat</w:t>
      </w:r>
      <w:r w:rsidRPr="00AE109F">
        <w:rPr>
          <w:noProof/>
        </w:rPr>
        <w:t xml:space="preserve"> placebo, iar efectul tratamentului s-a menținut până la sfârșitul acestuia.</w:t>
      </w:r>
    </w:p>
    <w:p w14:paraId="09218529" w14:textId="77777777" w:rsidR="00AC3AF3" w:rsidRPr="00AE109F" w:rsidRDefault="00AC3AF3" w:rsidP="006263A7">
      <w:pPr>
        <w:rPr>
          <w:noProof/>
        </w:rPr>
      </w:pPr>
    </w:p>
    <w:p w14:paraId="65FE294B" w14:textId="77777777" w:rsidR="007F0FB4" w:rsidRPr="00AE109F" w:rsidRDefault="007F0FB4" w:rsidP="007F0FB4">
      <w:pPr>
        <w:keepNext/>
        <w:ind w:left="1134" w:hanging="1134"/>
        <w:rPr>
          <w:b/>
          <w:noProof/>
          <w:sz w:val="20"/>
        </w:rPr>
      </w:pPr>
      <w:r w:rsidRPr="00AE109F">
        <w:rPr>
          <w:b/>
          <w:noProof/>
          <w:sz w:val="20"/>
        </w:rPr>
        <w:t>Figura 5:</w:t>
      </w:r>
      <w:r w:rsidRPr="00AE109F">
        <w:rPr>
          <w:b/>
          <w:noProof/>
          <w:sz w:val="20"/>
        </w:rPr>
        <w:tab/>
      </w:r>
      <w:bookmarkStart w:id="287" w:name="_Hlk13488408"/>
      <w:r w:rsidRPr="00AE109F">
        <w:rPr>
          <w:b/>
          <w:noProof/>
          <w:sz w:val="20"/>
        </w:rPr>
        <w:t>Modificarea mediei LS în timp, de la RFGe la momentul inițial (analiză în cursul tratamentului)</w:t>
      </w:r>
      <w:bookmarkEnd w:id="287"/>
    </w:p>
    <w:p w14:paraId="62831350" w14:textId="0829AB0C" w:rsidR="00AC3AF3" w:rsidRPr="00AE109F" w:rsidRDefault="000853FC" w:rsidP="006263A7">
      <w:pPr>
        <w:jc w:val="center"/>
        <w:rPr>
          <w:noProof/>
        </w:rPr>
      </w:pPr>
      <w:r w:rsidRPr="00AE109F">
        <w:rPr>
          <w:noProof/>
          <w:lang w:eastAsia="en-US"/>
        </w:rPr>
        <w:drawing>
          <wp:inline distT="0" distB="0" distL="0" distR="0" wp14:anchorId="61A90626" wp14:editId="5AC66551">
            <wp:extent cx="5192395" cy="3045460"/>
            <wp:effectExtent l="0" t="0" r="0" b="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2395" cy="3045460"/>
                    </a:xfrm>
                    <a:prstGeom prst="rect">
                      <a:avLst/>
                    </a:prstGeom>
                    <a:noFill/>
                    <a:ln>
                      <a:noFill/>
                    </a:ln>
                  </pic:spPr>
                </pic:pic>
              </a:graphicData>
            </a:graphic>
          </wp:inline>
        </w:drawing>
      </w:r>
    </w:p>
    <w:p w14:paraId="5988C192" w14:textId="77777777" w:rsidR="00AC3AF3" w:rsidRPr="00AE109F" w:rsidRDefault="00AC3AF3" w:rsidP="006263A7">
      <w:pPr>
        <w:rPr>
          <w:i/>
          <w:noProof/>
          <w:u w:val="single"/>
        </w:rPr>
      </w:pPr>
    </w:p>
    <w:p w14:paraId="6E76F240" w14:textId="77777777" w:rsidR="00A153F7" w:rsidRPr="00AE109F" w:rsidRDefault="00A153F7" w:rsidP="005B309F">
      <w:pPr>
        <w:rPr>
          <w:i/>
          <w:noProof/>
          <w:szCs w:val="22"/>
          <w:u w:val="single"/>
        </w:rPr>
      </w:pPr>
      <w:bookmarkStart w:id="288" w:name="_Hlk10210512"/>
      <w:bookmarkEnd w:id="281"/>
      <w:r w:rsidRPr="00AE109F">
        <w:rPr>
          <w:noProof/>
        </w:rPr>
        <w:t>În CREDENCE, rata de incidență pentru evenimentele adverse renale a fost mai mică la grupul tratat cu canagliflozin 100</w:t>
      </w:r>
      <w:r w:rsidR="007F1A5C" w:rsidRPr="00AE109F">
        <w:rPr>
          <w:noProof/>
        </w:rPr>
        <w:t xml:space="preserve"> </w:t>
      </w:r>
      <w:r w:rsidRPr="00AE109F">
        <w:rPr>
          <w:noProof/>
        </w:rPr>
        <w:t xml:space="preserve">mg decât la grupul </w:t>
      </w:r>
      <w:r w:rsidR="007F1A5C" w:rsidRPr="00AE109F">
        <w:rPr>
          <w:noProof/>
        </w:rPr>
        <w:t>la care s-a administrat</w:t>
      </w:r>
      <w:r w:rsidRPr="00AE109F">
        <w:rPr>
          <w:noProof/>
        </w:rPr>
        <w:t xml:space="preserve"> placebo (5,71</w:t>
      </w:r>
      <w:r w:rsidR="007F1A5C" w:rsidRPr="00AE109F">
        <w:rPr>
          <w:noProof/>
        </w:rPr>
        <w:t xml:space="preserve"> per 100 pacient</w:t>
      </w:r>
      <w:r w:rsidR="007F1A5C" w:rsidRPr="00AE109F">
        <w:rPr>
          <w:noProof/>
        </w:rPr>
        <w:noBreakHyphen/>
        <w:t>an în grupul tratat cu</w:t>
      </w:r>
      <w:r w:rsidRPr="00AE109F">
        <w:rPr>
          <w:noProof/>
        </w:rPr>
        <w:t xml:space="preserve"> </w:t>
      </w:r>
      <w:r w:rsidR="007F1A5C" w:rsidRPr="00AE109F">
        <w:rPr>
          <w:noProof/>
        </w:rPr>
        <w:t xml:space="preserve">canagliflozin 100 mg </w:t>
      </w:r>
      <w:r w:rsidRPr="00AE109F">
        <w:rPr>
          <w:noProof/>
        </w:rPr>
        <w:t>și 7,91 per 100 pacient</w:t>
      </w:r>
      <w:r w:rsidRPr="00AE109F">
        <w:rPr>
          <w:noProof/>
        </w:rPr>
        <w:noBreakHyphen/>
        <w:t>an</w:t>
      </w:r>
      <w:r w:rsidR="007F1A5C" w:rsidRPr="00AE109F">
        <w:rPr>
          <w:noProof/>
        </w:rPr>
        <w:t>în grupul cu administrare de</w:t>
      </w:r>
      <w:r w:rsidRPr="00AE109F">
        <w:rPr>
          <w:noProof/>
        </w:rPr>
        <w:t xml:space="preserve"> placebo).</w:t>
      </w:r>
      <w:bookmarkEnd w:id="288"/>
    </w:p>
    <w:p w14:paraId="643876E3" w14:textId="77777777" w:rsidR="00AC3AF3" w:rsidRPr="00AE109F" w:rsidRDefault="00AC3AF3" w:rsidP="005B309F">
      <w:pPr>
        <w:rPr>
          <w:i/>
          <w:noProof/>
          <w:szCs w:val="22"/>
          <w:u w:val="single"/>
        </w:rPr>
      </w:pPr>
    </w:p>
    <w:p w14:paraId="6535C332" w14:textId="77777777" w:rsidR="00AC3AF3" w:rsidRPr="00AE109F" w:rsidRDefault="00AC3AF3" w:rsidP="00C75C4F">
      <w:pPr>
        <w:keepNext/>
        <w:rPr>
          <w:i/>
          <w:noProof/>
          <w:szCs w:val="22"/>
        </w:rPr>
      </w:pPr>
      <w:r w:rsidRPr="00AE109F">
        <w:rPr>
          <w:i/>
          <w:noProof/>
          <w:szCs w:val="22"/>
          <w:u w:val="single"/>
        </w:rPr>
        <w:t>Copii şi adolescenţi</w:t>
      </w:r>
    </w:p>
    <w:p w14:paraId="5A8E421C" w14:textId="77777777" w:rsidR="00AC3AF3" w:rsidRPr="00AE109F" w:rsidRDefault="00AC3AF3" w:rsidP="00D15731">
      <w:pPr>
        <w:keepNext/>
        <w:rPr>
          <w:noProof/>
          <w:szCs w:val="22"/>
        </w:rPr>
      </w:pPr>
    </w:p>
    <w:p w14:paraId="03CCA177" w14:textId="3402D5FD" w:rsidR="00304479" w:rsidRPr="00AE109F" w:rsidRDefault="00304479" w:rsidP="00304479">
      <w:pPr>
        <w:keepNext/>
        <w:rPr>
          <w:ins w:id="289" w:author="RO LOC RA 3" w:date="2025-07-02T15:15:00Z" w16du:dateUtc="2025-07-02T12:15:00Z"/>
          <w:i/>
          <w:noProof/>
          <w:szCs w:val="22"/>
        </w:rPr>
      </w:pPr>
      <w:ins w:id="290" w:author="RO LOC RA 3" w:date="2025-07-02T15:15:00Z" w16du:dateUtc="2025-07-02T12:15:00Z">
        <w:r w:rsidRPr="00AE109F">
          <w:rPr>
            <w:i/>
            <w:noProof/>
            <w:szCs w:val="22"/>
          </w:rPr>
          <w:t>Eficacitate</w:t>
        </w:r>
      </w:ins>
      <w:ins w:id="291" w:author="MAF RO" w:date="2025-07-15T10:37:00Z" w16du:dateUtc="2025-07-15T07:37:00Z">
        <w:r w:rsidR="00592A8C">
          <w:rPr>
            <w:i/>
            <w:noProof/>
            <w:szCs w:val="22"/>
          </w:rPr>
          <w:t>a</w:t>
        </w:r>
      </w:ins>
      <w:ins w:id="292" w:author="RO LOC RA 3" w:date="2025-07-02T15:15:00Z" w16du:dateUtc="2025-07-02T12:15:00Z">
        <w:r w:rsidRPr="00AE109F">
          <w:rPr>
            <w:i/>
            <w:noProof/>
            <w:szCs w:val="22"/>
          </w:rPr>
          <w:t xml:space="preserve"> asupra glicemiei şi siguranţ</w:t>
        </w:r>
      </w:ins>
      <w:ins w:id="293" w:author="MAF RO" w:date="2025-07-15T10:28:00Z" w16du:dateUtc="2025-07-15T07:28:00Z">
        <w:r w:rsidR="00592A8C">
          <w:rPr>
            <w:i/>
            <w:noProof/>
            <w:szCs w:val="22"/>
          </w:rPr>
          <w:t>a</w:t>
        </w:r>
      </w:ins>
      <w:ins w:id="294" w:author="RO LOC RA 3" w:date="2025-07-02T15:15:00Z" w16du:dateUtc="2025-07-02T12:15:00Z">
        <w:del w:id="295" w:author="MAF RO" w:date="2025-07-15T10:28:00Z" w16du:dateUtc="2025-07-15T07:28:00Z">
          <w:r w:rsidRPr="00AE109F" w:rsidDel="00592A8C">
            <w:rPr>
              <w:i/>
              <w:noProof/>
              <w:szCs w:val="22"/>
            </w:rPr>
            <w:delText>ă</w:delText>
          </w:r>
        </w:del>
        <w:r>
          <w:rPr>
            <w:i/>
            <w:noProof/>
            <w:szCs w:val="22"/>
          </w:rPr>
          <w:t xml:space="preserve"> la </w:t>
        </w:r>
      </w:ins>
      <w:ins w:id="296" w:author="RO LOC RA 3" w:date="2025-07-02T15:16:00Z" w16du:dateUtc="2025-07-02T12:16:00Z">
        <w:r>
          <w:rPr>
            <w:i/>
            <w:noProof/>
            <w:szCs w:val="22"/>
          </w:rPr>
          <w:t>copi</w:t>
        </w:r>
      </w:ins>
      <w:ins w:id="297" w:author="RO LOC RA 3" w:date="2025-07-02T15:15:00Z" w16du:dateUtc="2025-07-02T12:15:00Z">
        <w:r>
          <w:rPr>
            <w:i/>
            <w:noProof/>
            <w:szCs w:val="22"/>
          </w:rPr>
          <w:t>i</w:t>
        </w:r>
      </w:ins>
      <w:ins w:id="298" w:author="RO LOC RA 3" w:date="2025-07-16T15:23:00Z" w16du:dateUtc="2025-07-16T12:23:00Z">
        <w:r w:rsidR="00075129">
          <w:rPr>
            <w:i/>
            <w:noProof/>
            <w:szCs w:val="22"/>
          </w:rPr>
          <w:t>i</w:t>
        </w:r>
      </w:ins>
      <w:ins w:id="299" w:author="RO LOC RA 3" w:date="2025-07-02T15:16:00Z" w16du:dateUtc="2025-07-02T12:16:00Z">
        <w:r>
          <w:rPr>
            <w:i/>
            <w:noProof/>
            <w:szCs w:val="22"/>
          </w:rPr>
          <w:t xml:space="preserve"> </w:t>
        </w:r>
      </w:ins>
      <w:ins w:id="300" w:author="RO LOC RA 3" w:date="2025-07-14T12:49:00Z" w16du:dateUtc="2025-07-14T09:49:00Z">
        <w:r w:rsidR="00043AD8" w:rsidRPr="00043AD8">
          <w:rPr>
            <w:i/>
            <w:noProof/>
            <w:szCs w:val="22"/>
          </w:rPr>
          <w:t>şi adolescenţi</w:t>
        </w:r>
      </w:ins>
      <w:ins w:id="301" w:author="RO LOC RA 3" w:date="2025-07-16T15:23:00Z" w16du:dateUtc="2025-07-16T12:23:00Z">
        <w:r w:rsidR="00075129">
          <w:rPr>
            <w:i/>
            <w:noProof/>
            <w:szCs w:val="22"/>
          </w:rPr>
          <w:t>i</w:t>
        </w:r>
      </w:ins>
      <w:ins w:id="302" w:author="RO LOC RA 3" w:date="2025-07-14T12:49:00Z" w16du:dateUtc="2025-07-14T09:49:00Z">
        <w:r w:rsidR="00043AD8" w:rsidRPr="00043AD8">
          <w:rPr>
            <w:i/>
            <w:noProof/>
            <w:szCs w:val="22"/>
          </w:rPr>
          <w:t xml:space="preserve"> </w:t>
        </w:r>
      </w:ins>
      <w:ins w:id="303" w:author="RO LOC RA 3" w:date="2025-07-02T15:16:00Z" w16du:dateUtc="2025-07-02T12:16:00Z">
        <w:r>
          <w:rPr>
            <w:i/>
            <w:noProof/>
            <w:szCs w:val="22"/>
          </w:rPr>
          <w:t>cu vârsta de 10</w:t>
        </w:r>
      </w:ins>
      <w:ins w:id="304" w:author="EUCP BE1" w:date="2025-07-28T11:00:00Z" w16du:dateUtc="2025-07-28T09:00:00Z">
        <w:r w:rsidR="0007068A">
          <w:rPr>
            <w:i/>
            <w:noProof/>
            <w:szCs w:val="22"/>
          </w:rPr>
          <w:t> </w:t>
        </w:r>
      </w:ins>
      <w:ins w:id="305" w:author="RO LOC RA 3" w:date="2025-07-02T15:16:00Z" w16du:dateUtc="2025-07-02T12:16:00Z">
        <w:del w:id="306" w:author="EUCP BE1" w:date="2025-07-28T11:00:00Z" w16du:dateUtc="2025-07-28T09:00:00Z">
          <w:r w:rsidDel="0007068A">
            <w:rPr>
              <w:i/>
              <w:noProof/>
              <w:szCs w:val="22"/>
            </w:rPr>
            <w:delText xml:space="preserve"> </w:delText>
          </w:r>
        </w:del>
        <w:r>
          <w:rPr>
            <w:i/>
            <w:noProof/>
            <w:szCs w:val="22"/>
          </w:rPr>
          <w:t>ani și peste</w:t>
        </w:r>
      </w:ins>
    </w:p>
    <w:p w14:paraId="1E8B0A0F" w14:textId="3EE38C30" w:rsidR="00AC3AF3" w:rsidRPr="00AE109F" w:rsidRDefault="00AC3AF3" w:rsidP="009A003E">
      <w:pPr>
        <w:rPr>
          <w:noProof/>
          <w:szCs w:val="22"/>
        </w:rPr>
      </w:pPr>
      <w:del w:id="307" w:author="RO LOC RA 3" w:date="2025-07-02T15:16:00Z" w16du:dateUtc="2025-07-02T12:16:00Z">
        <w:r w:rsidRPr="00AE109F" w:rsidDel="00304479">
          <w:rPr>
            <w:noProof/>
            <w:szCs w:val="22"/>
          </w:rPr>
          <w:delText xml:space="preserve">Agenţia Europeană pentru Medicamente a suspendat temporar obligaţia de depunere a rezultatelor studiilor efectuate cu </w:delText>
        </w:r>
        <w:r w:rsidRPr="00AE109F" w:rsidDel="00304479">
          <w:rPr>
            <w:noProof/>
          </w:rPr>
          <w:delText xml:space="preserve">canagliflozin </w:delText>
        </w:r>
        <w:r w:rsidRPr="00AE109F" w:rsidDel="00304479">
          <w:rPr>
            <w:noProof/>
            <w:szCs w:val="22"/>
          </w:rPr>
          <w:delText>la una sau mai multe subgrupe de copii şi adolescenţi în diabet zaharat de tip 2 (vezi pct. 4.2 pentru informaţii privind utilizarea la copii şi adolescenţi)</w:delText>
        </w:r>
      </w:del>
      <w:ins w:id="308" w:author="RO LOC RA 3" w:date="2025-07-02T15:17:00Z" w16du:dateUtc="2025-07-02T12:17:00Z">
        <w:r w:rsidR="00B01335" w:rsidRPr="00B01335">
          <w:rPr>
            <w:noProof/>
            <w:szCs w:val="22"/>
          </w:rPr>
          <w:t xml:space="preserve">Studiul DIA3018 a fost </w:t>
        </w:r>
      </w:ins>
      <w:ins w:id="309" w:author="RO LOC RA 3" w:date="2025-07-02T15:18:00Z" w16du:dateUtc="2025-07-02T12:18:00Z">
        <w:r w:rsidR="00B01335">
          <w:rPr>
            <w:noProof/>
            <w:szCs w:val="22"/>
          </w:rPr>
          <w:t xml:space="preserve">un studiu </w:t>
        </w:r>
      </w:ins>
      <w:ins w:id="310" w:author="RO LOC RA 3" w:date="2025-07-02T15:19:00Z" w16du:dateUtc="2025-07-02T12:19:00Z">
        <w:r w:rsidR="00B01335">
          <w:rPr>
            <w:noProof/>
            <w:szCs w:val="22"/>
          </w:rPr>
          <w:t xml:space="preserve">multicentric, </w:t>
        </w:r>
      </w:ins>
      <w:ins w:id="311" w:author="RO LOC RA 3" w:date="2025-07-02T15:17:00Z" w16du:dateUtc="2025-07-02T12:17:00Z">
        <w:r w:rsidR="00B01335" w:rsidRPr="00B01335">
          <w:rPr>
            <w:noProof/>
            <w:szCs w:val="22"/>
          </w:rPr>
          <w:t xml:space="preserve">randomizat, </w:t>
        </w:r>
      </w:ins>
      <w:ins w:id="312" w:author="RO LOC RA 3" w:date="2025-07-02T15:18:00Z" w16du:dateUtc="2025-07-02T12:18:00Z">
        <w:del w:id="313" w:author="MAF RO" w:date="2025-07-15T10:37:00Z" w16du:dateUtc="2025-07-15T07:37:00Z">
          <w:r w:rsidR="00B01335" w:rsidDel="00592A8C">
            <w:rPr>
              <w:noProof/>
              <w:szCs w:val="22"/>
            </w:rPr>
            <w:delText xml:space="preserve">în regim </w:delText>
          </w:r>
        </w:del>
      </w:ins>
      <w:ins w:id="314" w:author="RO LOC RA 3" w:date="2025-07-02T15:17:00Z" w16du:dateUtc="2025-07-02T12:17:00Z">
        <w:r w:rsidR="00B01335" w:rsidRPr="00B01335">
          <w:rPr>
            <w:noProof/>
            <w:szCs w:val="22"/>
          </w:rPr>
          <w:t xml:space="preserve">dublu-orb, controlat cu placebo, cu 2 brațe, </w:t>
        </w:r>
      </w:ins>
      <w:ins w:id="315" w:author="RO LOC RA 3" w:date="2025-07-02T15:19:00Z" w16du:dateUtc="2025-07-02T12:19:00Z">
        <w:r w:rsidR="00B01335">
          <w:rPr>
            <w:noProof/>
            <w:szCs w:val="22"/>
          </w:rPr>
          <w:t xml:space="preserve">cu </w:t>
        </w:r>
      </w:ins>
      <w:ins w:id="316" w:author="RO LOC RA 3" w:date="2025-07-02T15:17:00Z" w16du:dateUtc="2025-07-02T12:17:00Z">
        <w:r w:rsidR="00B01335" w:rsidRPr="00B01335">
          <w:rPr>
            <w:noProof/>
            <w:szCs w:val="22"/>
          </w:rPr>
          <w:t>grup</w:t>
        </w:r>
      </w:ins>
      <w:ins w:id="317" w:author="RO LOC RA 3" w:date="2025-07-02T15:19:00Z" w16du:dateUtc="2025-07-02T12:19:00Z">
        <w:r w:rsidR="00B01335">
          <w:rPr>
            <w:noProof/>
            <w:szCs w:val="22"/>
          </w:rPr>
          <w:t>uri</w:t>
        </w:r>
      </w:ins>
      <w:ins w:id="318" w:author="RO LOC RA 3" w:date="2025-07-02T15:17:00Z" w16du:dateUtc="2025-07-02T12:17:00Z">
        <w:r w:rsidR="00B01335" w:rsidRPr="00B01335">
          <w:rPr>
            <w:noProof/>
            <w:szCs w:val="22"/>
          </w:rPr>
          <w:t xml:space="preserve"> paralel</w:t>
        </w:r>
      </w:ins>
      <w:ins w:id="319" w:author="RO LOC RA 3" w:date="2025-07-02T15:19:00Z" w16du:dateUtc="2025-07-02T12:19:00Z">
        <w:r w:rsidR="00B01335">
          <w:rPr>
            <w:noProof/>
            <w:szCs w:val="22"/>
          </w:rPr>
          <w:t>e</w:t>
        </w:r>
      </w:ins>
      <w:ins w:id="320" w:author="RO LOC RA 3" w:date="2025-07-02T15:17:00Z" w16du:dateUtc="2025-07-02T12:17:00Z">
        <w:r w:rsidR="00B01335" w:rsidRPr="00B01335">
          <w:rPr>
            <w:noProof/>
            <w:szCs w:val="22"/>
          </w:rPr>
          <w:t>, cu durata de 52</w:t>
        </w:r>
      </w:ins>
      <w:ins w:id="321" w:author="EUCP BE1" w:date="2025-07-28T11:00:00Z" w16du:dateUtc="2025-07-28T09:00:00Z">
        <w:r w:rsidR="0007068A">
          <w:rPr>
            <w:noProof/>
            <w:szCs w:val="22"/>
          </w:rPr>
          <w:t> </w:t>
        </w:r>
      </w:ins>
      <w:ins w:id="322" w:author="RO LOC RA 3" w:date="2025-07-02T15:17:00Z" w16du:dateUtc="2025-07-02T12:17:00Z">
        <w:del w:id="323" w:author="EUCP BE1" w:date="2025-07-28T11:00:00Z" w16du:dateUtc="2025-07-28T09:00:00Z">
          <w:r w:rsidR="00B01335" w:rsidRPr="00B01335" w:rsidDel="0007068A">
            <w:rPr>
              <w:noProof/>
              <w:szCs w:val="22"/>
            </w:rPr>
            <w:delText xml:space="preserve"> </w:delText>
          </w:r>
        </w:del>
        <w:r w:rsidR="00B01335" w:rsidRPr="00B01335">
          <w:rPr>
            <w:noProof/>
            <w:szCs w:val="22"/>
          </w:rPr>
          <w:t xml:space="preserve">săptămâni, cu o perioadă de tratament </w:t>
        </w:r>
      </w:ins>
      <w:ins w:id="324" w:author="RO LOC RA 3" w:date="2025-07-02T15:23:00Z" w16du:dateUtc="2025-07-02T12:23:00Z">
        <w:r w:rsidR="00B01335">
          <w:rPr>
            <w:noProof/>
            <w:szCs w:val="22"/>
          </w:rPr>
          <w:t xml:space="preserve">de bază </w:t>
        </w:r>
      </w:ins>
      <w:ins w:id="325" w:author="RO LOC RA 3" w:date="2025-07-02T15:22:00Z" w16du:dateUtc="2025-07-02T12:22:00Z">
        <w:r w:rsidR="00B01335">
          <w:rPr>
            <w:noProof/>
            <w:szCs w:val="22"/>
          </w:rPr>
          <w:t xml:space="preserve">în regim </w:t>
        </w:r>
      </w:ins>
      <w:ins w:id="326" w:author="RO LOC RA 3" w:date="2025-07-02T15:17:00Z" w16du:dateUtc="2025-07-02T12:17:00Z">
        <w:r w:rsidR="00B01335" w:rsidRPr="00B01335">
          <w:rPr>
            <w:noProof/>
            <w:szCs w:val="22"/>
          </w:rPr>
          <w:t>dublu-orb de 26</w:t>
        </w:r>
      </w:ins>
      <w:ins w:id="327" w:author="EUCP BE1" w:date="2025-07-28T11:00:00Z" w16du:dateUtc="2025-07-28T09:00:00Z">
        <w:r w:rsidR="0007068A">
          <w:rPr>
            <w:noProof/>
            <w:szCs w:val="22"/>
          </w:rPr>
          <w:t> </w:t>
        </w:r>
      </w:ins>
      <w:ins w:id="328" w:author="RO LOC RA 3" w:date="2025-07-02T15:17:00Z" w16du:dateUtc="2025-07-02T12:17:00Z">
        <w:del w:id="329" w:author="EUCP BE1" w:date="2025-07-28T11:00:00Z" w16du:dateUtc="2025-07-28T09:00:00Z">
          <w:r w:rsidR="00B01335" w:rsidRPr="00B01335" w:rsidDel="0007068A">
            <w:rPr>
              <w:noProof/>
              <w:szCs w:val="22"/>
            </w:rPr>
            <w:delText xml:space="preserve"> </w:delText>
          </w:r>
        </w:del>
        <w:r w:rsidR="00B01335" w:rsidRPr="00B01335">
          <w:rPr>
            <w:noProof/>
            <w:szCs w:val="22"/>
          </w:rPr>
          <w:t xml:space="preserve">săptămâni, urmată de o perioadă de </w:t>
        </w:r>
      </w:ins>
      <w:ins w:id="330" w:author="MAF RO" w:date="2025-07-15T10:38:00Z" w16du:dateUtc="2025-07-15T07:38:00Z">
        <w:r w:rsidR="00592A8C">
          <w:rPr>
            <w:noProof/>
            <w:szCs w:val="22"/>
          </w:rPr>
          <w:t xml:space="preserve">extensie a </w:t>
        </w:r>
      </w:ins>
      <w:ins w:id="331" w:author="RO LOC RA 3" w:date="2025-07-02T15:17:00Z" w16du:dateUtc="2025-07-02T12:17:00Z">
        <w:r w:rsidR="00B01335" w:rsidRPr="00B01335">
          <w:rPr>
            <w:noProof/>
            <w:szCs w:val="22"/>
          </w:rPr>
          <w:t>tratament</w:t>
        </w:r>
      </w:ins>
      <w:ins w:id="332" w:author="MAF RO" w:date="2025-07-15T10:38:00Z" w16du:dateUtc="2025-07-15T07:38:00Z">
        <w:r w:rsidR="00592A8C">
          <w:rPr>
            <w:noProof/>
            <w:szCs w:val="22"/>
          </w:rPr>
          <w:t>ului</w:t>
        </w:r>
      </w:ins>
      <w:ins w:id="333" w:author="RO LOC RA 3" w:date="2025-07-02T15:17:00Z" w16du:dateUtc="2025-07-02T12:17:00Z">
        <w:del w:id="334" w:author="MAF RO" w:date="2025-07-15T10:38:00Z" w16du:dateUtc="2025-07-15T07:38:00Z">
          <w:r w:rsidR="00B01335" w:rsidRPr="00B01335" w:rsidDel="00592A8C">
            <w:rPr>
              <w:noProof/>
              <w:szCs w:val="22"/>
            </w:rPr>
            <w:delText xml:space="preserve"> de prelungire</w:delText>
          </w:r>
        </w:del>
        <w:r w:rsidR="00B01335" w:rsidRPr="00B01335">
          <w:rPr>
            <w:noProof/>
            <w:szCs w:val="22"/>
          </w:rPr>
          <w:t xml:space="preserve"> </w:t>
        </w:r>
      </w:ins>
      <w:ins w:id="335" w:author="RO LOC RA 3" w:date="2025-07-02T15:23:00Z" w16du:dateUtc="2025-07-02T12:23:00Z">
        <w:r w:rsidR="00B01335">
          <w:rPr>
            <w:noProof/>
            <w:szCs w:val="22"/>
          </w:rPr>
          <w:t xml:space="preserve">în regim </w:t>
        </w:r>
      </w:ins>
      <w:ins w:id="336" w:author="RO LOC RA 3" w:date="2025-07-02T15:17:00Z" w16du:dateUtc="2025-07-02T12:17:00Z">
        <w:r w:rsidR="00B01335" w:rsidRPr="00B01335">
          <w:rPr>
            <w:noProof/>
            <w:szCs w:val="22"/>
          </w:rPr>
          <w:t>dublu-orb de 26</w:t>
        </w:r>
      </w:ins>
      <w:ins w:id="337" w:author="EUCP BE1" w:date="2025-07-28T11:00:00Z" w16du:dateUtc="2025-07-28T09:00:00Z">
        <w:r w:rsidR="0007068A">
          <w:rPr>
            <w:noProof/>
            <w:szCs w:val="22"/>
          </w:rPr>
          <w:t> </w:t>
        </w:r>
      </w:ins>
      <w:ins w:id="338" w:author="RO LOC RA 3" w:date="2025-07-02T15:17:00Z" w16du:dateUtc="2025-07-02T12:17:00Z">
        <w:del w:id="339" w:author="EUCP BE1" w:date="2025-07-28T11:00:00Z" w16du:dateUtc="2025-07-28T09:00:00Z">
          <w:r w:rsidR="00B01335" w:rsidRPr="00B01335" w:rsidDel="0007068A">
            <w:rPr>
              <w:noProof/>
              <w:szCs w:val="22"/>
            </w:rPr>
            <w:delText xml:space="preserve"> </w:delText>
          </w:r>
        </w:del>
        <w:r w:rsidR="00B01335" w:rsidRPr="00B01335">
          <w:rPr>
            <w:noProof/>
            <w:szCs w:val="22"/>
          </w:rPr>
          <w:t xml:space="preserve">săptămâni. Studiul a inclus copii </w:t>
        </w:r>
      </w:ins>
      <w:ins w:id="340" w:author="RO LOC RA 3" w:date="2025-07-14T12:45:00Z" w16du:dateUtc="2025-07-14T09:45:00Z">
        <w:r w:rsidR="00043AD8" w:rsidRPr="00043AD8">
          <w:rPr>
            <w:noProof/>
            <w:szCs w:val="22"/>
          </w:rPr>
          <w:t xml:space="preserve">şi adolescenţi </w:t>
        </w:r>
      </w:ins>
      <w:ins w:id="341" w:author="RO LOC RA 3" w:date="2025-07-02T15:17:00Z" w16du:dateUtc="2025-07-02T12:17:00Z">
        <w:r w:rsidR="00B01335" w:rsidRPr="00B01335">
          <w:rPr>
            <w:noProof/>
            <w:szCs w:val="22"/>
          </w:rPr>
          <w:t>cu vârsta de 10</w:t>
        </w:r>
      </w:ins>
      <w:ins w:id="342" w:author="EUCP BE1" w:date="2025-07-28T11:00:00Z" w16du:dateUtc="2025-07-28T09:00:00Z">
        <w:r w:rsidR="0007068A">
          <w:rPr>
            <w:noProof/>
            <w:szCs w:val="22"/>
          </w:rPr>
          <w:t> </w:t>
        </w:r>
      </w:ins>
      <w:ins w:id="343" w:author="RO LOC RA 3" w:date="2025-07-02T15:17:00Z" w16du:dateUtc="2025-07-02T12:17:00Z">
        <w:del w:id="344" w:author="EUCP BE1" w:date="2025-07-28T11:00:00Z" w16du:dateUtc="2025-07-28T09:00:00Z">
          <w:r w:rsidR="00B01335" w:rsidRPr="00B01335" w:rsidDel="0007068A">
            <w:rPr>
              <w:noProof/>
              <w:szCs w:val="22"/>
            </w:rPr>
            <w:delText xml:space="preserve"> </w:delText>
          </w:r>
        </w:del>
        <w:r w:rsidR="00B01335" w:rsidRPr="00B01335">
          <w:rPr>
            <w:noProof/>
            <w:szCs w:val="22"/>
          </w:rPr>
          <w:t>ani și peste</w:t>
        </w:r>
      </w:ins>
      <w:ins w:id="345" w:author="MAF RO" w:date="2025-07-15T10:38:00Z" w16du:dateUtc="2025-07-15T07:38:00Z">
        <w:r w:rsidR="00592A8C">
          <w:rPr>
            <w:noProof/>
            <w:szCs w:val="22"/>
          </w:rPr>
          <w:t>,</w:t>
        </w:r>
      </w:ins>
      <w:ins w:id="346" w:author="RO LOC RA 3" w:date="2025-07-02T15:17:00Z" w16du:dateUtc="2025-07-02T12:17:00Z">
        <w:r w:rsidR="00B01335" w:rsidRPr="00B01335">
          <w:rPr>
            <w:noProof/>
            <w:szCs w:val="22"/>
          </w:rPr>
          <w:t xml:space="preserve"> cu diabet zaharat de tip</w:t>
        </w:r>
        <w:del w:id="347" w:author="EUCP BE1" w:date="2025-07-28T11:00:00Z" w16du:dateUtc="2025-07-28T09:00:00Z">
          <w:r w:rsidR="00B01335" w:rsidRPr="00B01335" w:rsidDel="0007068A">
            <w:rPr>
              <w:noProof/>
              <w:szCs w:val="22"/>
            </w:rPr>
            <w:delText xml:space="preserve"> </w:delText>
          </w:r>
        </w:del>
      </w:ins>
      <w:ins w:id="348" w:author="EUCP BE1" w:date="2025-07-28T11:00:00Z" w16du:dateUtc="2025-07-28T09:00:00Z">
        <w:r w:rsidR="0007068A">
          <w:rPr>
            <w:noProof/>
            <w:szCs w:val="22"/>
          </w:rPr>
          <w:t> </w:t>
        </w:r>
      </w:ins>
      <w:ins w:id="349" w:author="RO LOC RA 3" w:date="2025-07-02T15:17:00Z" w16du:dateUtc="2025-07-02T12:17:00Z">
        <w:r w:rsidR="00B01335" w:rsidRPr="00B01335">
          <w:rPr>
            <w:noProof/>
            <w:szCs w:val="22"/>
          </w:rPr>
          <w:t>2 și control glicemic inadecvat (HbA1c ≥6,5% până la ≤11,0%)</w:t>
        </w:r>
      </w:ins>
      <w:ins w:id="350" w:author="MAF RO" w:date="2025-07-15T10:38:00Z" w16du:dateUtc="2025-07-15T07:38:00Z">
        <w:r w:rsidR="00592A8C">
          <w:rPr>
            <w:noProof/>
            <w:szCs w:val="22"/>
          </w:rPr>
          <w:t>,</w:t>
        </w:r>
      </w:ins>
      <w:ins w:id="351" w:author="RO LOC RA 3" w:date="2025-07-02T15:17:00Z" w16du:dateUtc="2025-07-02T12:17:00Z">
        <w:r w:rsidR="00B01335" w:rsidRPr="00B01335">
          <w:rPr>
            <w:noProof/>
            <w:szCs w:val="22"/>
          </w:rPr>
          <w:t xml:space="preserve"> care înainte de screening au fost doar pe dietă și exerciții fizice sau </w:t>
        </w:r>
      </w:ins>
      <w:ins w:id="352" w:author="RO LOC RA 3" w:date="2025-07-02T15:26:00Z" w16du:dateUtc="2025-07-02T12:26:00Z">
        <w:r w:rsidR="00B01335">
          <w:rPr>
            <w:noProof/>
            <w:szCs w:val="22"/>
          </w:rPr>
          <w:t xml:space="preserve">li s-a administrat </w:t>
        </w:r>
        <w:del w:id="353" w:author="RO" w:date="2025-07-31T15:55:00Z" w16du:dateUtc="2025-07-31T12:55:00Z">
          <w:r w:rsidR="00B01335" w:rsidDel="00CE077D">
            <w:rPr>
              <w:noProof/>
              <w:szCs w:val="22"/>
            </w:rPr>
            <w:delText>ca</w:delText>
          </w:r>
        </w:del>
      </w:ins>
      <w:ins w:id="354" w:author="RO LOC RA 3" w:date="2025-07-02T15:17:00Z" w16du:dateUtc="2025-07-02T12:17:00Z">
        <w:del w:id="355" w:author="RO" w:date="2025-07-31T15:55:00Z" w16du:dateUtc="2025-07-31T12:55:00Z">
          <w:r w:rsidR="00B01335" w:rsidRPr="00B01335" w:rsidDel="00CE077D">
            <w:rPr>
              <w:noProof/>
              <w:szCs w:val="22"/>
            </w:rPr>
            <w:delText xml:space="preserve"> adjuvant la</w:delText>
          </w:r>
        </w:del>
      </w:ins>
      <w:ins w:id="356" w:author="RO" w:date="2025-07-31T15:55:00Z" w16du:dateUtc="2025-07-31T12:55:00Z">
        <w:r w:rsidR="00CE077D">
          <w:rPr>
            <w:noProof/>
            <w:szCs w:val="22"/>
          </w:rPr>
          <w:t>în plus față de</w:t>
        </w:r>
      </w:ins>
      <w:ins w:id="357" w:author="RO LOC RA 3" w:date="2025-07-02T15:17:00Z" w16du:dateUtc="2025-07-02T12:17:00Z">
        <w:r w:rsidR="00B01335" w:rsidRPr="00B01335">
          <w:rPr>
            <w:noProof/>
            <w:szCs w:val="22"/>
          </w:rPr>
          <w:t xml:space="preserve"> dietă și exerciții fizice o doză stabilă de </w:t>
        </w:r>
      </w:ins>
      <w:ins w:id="358" w:author="RO LOC RA 3" w:date="2025-07-02T15:27:00Z" w16du:dateUtc="2025-07-02T12:27:00Z">
        <w:r w:rsidR="00B01335">
          <w:rPr>
            <w:noProof/>
            <w:szCs w:val="22"/>
          </w:rPr>
          <w:t>m</w:t>
        </w:r>
      </w:ins>
      <w:ins w:id="359" w:author="RO LOC RA 3" w:date="2025-07-02T15:17:00Z" w16du:dateUtc="2025-07-02T12:17:00Z">
        <w:r w:rsidR="00B01335" w:rsidRPr="00B01335">
          <w:rPr>
            <w:noProof/>
            <w:szCs w:val="22"/>
          </w:rPr>
          <w:t xml:space="preserve">etformin (cu sau fără insulină) sau o </w:t>
        </w:r>
      </w:ins>
      <w:ins w:id="360" w:author="RO LOC RA 3" w:date="2025-07-02T15:28:00Z" w16du:dateUtc="2025-07-02T12:28:00Z">
        <w:r w:rsidR="003B0880">
          <w:rPr>
            <w:noProof/>
            <w:szCs w:val="22"/>
          </w:rPr>
          <w:t>doză</w:t>
        </w:r>
      </w:ins>
      <w:ins w:id="361" w:author="RO LOC RA 3" w:date="2025-07-02T15:17:00Z" w16du:dateUtc="2025-07-02T12:17:00Z">
        <w:r w:rsidR="00B01335" w:rsidRPr="00B01335">
          <w:rPr>
            <w:noProof/>
            <w:szCs w:val="22"/>
          </w:rPr>
          <w:t xml:space="preserve"> stabilă </w:t>
        </w:r>
      </w:ins>
      <w:ins w:id="362" w:author="RO LOC RA 3" w:date="2025-07-02T15:28:00Z" w16du:dateUtc="2025-07-02T12:28:00Z">
        <w:r w:rsidR="003B0880">
          <w:rPr>
            <w:noProof/>
            <w:szCs w:val="22"/>
          </w:rPr>
          <w:t xml:space="preserve">de </w:t>
        </w:r>
      </w:ins>
      <w:ins w:id="363" w:author="RO LOC RA 3" w:date="2025-07-02T15:17:00Z" w16du:dateUtc="2025-07-02T12:17:00Z">
        <w:r w:rsidR="00B01335" w:rsidRPr="00B01335">
          <w:rPr>
            <w:noProof/>
            <w:szCs w:val="22"/>
          </w:rPr>
          <w:t>insulină</w:t>
        </w:r>
      </w:ins>
      <w:ins w:id="364" w:author="RO LOC RA 3" w:date="2025-07-02T15:28:00Z" w16du:dateUtc="2025-07-02T12:28:00Z">
        <w:r w:rsidR="003B0880">
          <w:rPr>
            <w:noProof/>
            <w:szCs w:val="22"/>
          </w:rPr>
          <w:t xml:space="preserve"> în monoterapie</w:t>
        </w:r>
      </w:ins>
      <w:ins w:id="365" w:author="RO LOC RA 3" w:date="2025-07-02T15:17:00Z" w16du:dateUtc="2025-07-02T12:17:00Z">
        <w:r w:rsidR="00B01335" w:rsidRPr="00B01335">
          <w:rPr>
            <w:noProof/>
            <w:szCs w:val="22"/>
          </w:rPr>
          <w:t>. Un total de 171</w:t>
        </w:r>
      </w:ins>
      <w:ins w:id="366" w:author="EUCP BE1" w:date="2025-07-28T11:00:00Z" w16du:dateUtc="2025-07-28T09:00:00Z">
        <w:r w:rsidR="0007068A">
          <w:rPr>
            <w:noProof/>
            <w:szCs w:val="22"/>
          </w:rPr>
          <w:t> </w:t>
        </w:r>
      </w:ins>
      <w:ins w:id="367" w:author="RO LOC RA 3" w:date="2025-07-02T15:17:00Z" w16du:dateUtc="2025-07-02T12:17:00Z">
        <w:del w:id="368" w:author="EUCP BE1" w:date="2025-07-28T11:00:00Z" w16du:dateUtc="2025-07-28T09:00:00Z">
          <w:r w:rsidR="00B01335" w:rsidRPr="00B01335" w:rsidDel="0007068A">
            <w:rPr>
              <w:noProof/>
              <w:szCs w:val="22"/>
            </w:rPr>
            <w:delText xml:space="preserve"> </w:delText>
          </w:r>
        </w:del>
        <w:r w:rsidR="00B01335" w:rsidRPr="00B01335">
          <w:rPr>
            <w:noProof/>
            <w:szCs w:val="22"/>
          </w:rPr>
          <w:t>pacienți au fost randomizați în 2 grupuri de tratament (Invokana 100</w:t>
        </w:r>
      </w:ins>
      <w:ins w:id="369" w:author="EUCP BE1" w:date="2025-07-28T11:01:00Z" w16du:dateUtc="2025-07-28T09:01:00Z">
        <w:r w:rsidR="0007068A">
          <w:rPr>
            <w:noProof/>
            <w:szCs w:val="22"/>
          </w:rPr>
          <w:t> </w:t>
        </w:r>
      </w:ins>
      <w:ins w:id="370" w:author="RO LOC RA 3" w:date="2025-07-02T15:17:00Z" w16du:dateUtc="2025-07-02T12:17:00Z">
        <w:del w:id="371" w:author="EUCP BE1" w:date="2025-07-28T11:01:00Z" w16du:dateUtc="2025-07-28T09:01:00Z">
          <w:r w:rsidR="00B01335" w:rsidRPr="00B01335" w:rsidDel="0007068A">
            <w:rPr>
              <w:noProof/>
              <w:szCs w:val="22"/>
            </w:rPr>
            <w:delText xml:space="preserve"> </w:delText>
          </w:r>
        </w:del>
        <w:r w:rsidR="00B01335" w:rsidRPr="00B01335">
          <w:rPr>
            <w:noProof/>
            <w:szCs w:val="22"/>
          </w:rPr>
          <w:t xml:space="preserve">mg sau placebo). Vârsta medie a pacienților a fost de 14,3 de ani, 47,4% dintre aceștia </w:t>
        </w:r>
        <w:del w:id="372" w:author="RO" w:date="2025-07-31T15:55:00Z" w16du:dateUtc="2025-07-31T12:55:00Z">
          <w:r w:rsidR="00B01335" w:rsidRPr="00B01335" w:rsidDel="00CE077D">
            <w:rPr>
              <w:noProof/>
              <w:szCs w:val="22"/>
            </w:rPr>
            <w:delText>fiind</w:delText>
          </w:r>
        </w:del>
      </w:ins>
      <w:ins w:id="373" w:author="RO" w:date="2025-07-31T15:55:00Z" w16du:dateUtc="2025-07-31T12:55:00Z">
        <w:r w:rsidR="00CE077D">
          <w:rPr>
            <w:noProof/>
            <w:szCs w:val="22"/>
          </w:rPr>
          <w:t>având v</w:t>
        </w:r>
      </w:ins>
      <w:ins w:id="374" w:author="RO" w:date="2025-07-31T15:56:00Z" w16du:dateUtc="2025-07-31T12:56:00Z">
        <w:r w:rsidR="00CE077D">
          <w:rPr>
            <w:noProof/>
            <w:szCs w:val="22"/>
          </w:rPr>
          <w:t>ârsta</w:t>
        </w:r>
      </w:ins>
      <w:ins w:id="375" w:author="RO LOC RA 3" w:date="2025-07-02T15:17:00Z" w16du:dateUtc="2025-07-02T12:17:00Z">
        <w:r w:rsidR="00B01335" w:rsidRPr="00B01335">
          <w:rPr>
            <w:noProof/>
            <w:szCs w:val="22"/>
          </w:rPr>
          <w:t xml:space="preserve"> sub 15 de ani. Din cei 84</w:t>
        </w:r>
      </w:ins>
      <w:ins w:id="376" w:author="EUCP BE1" w:date="2025-07-28T11:01:00Z" w16du:dateUtc="2025-07-28T09:01:00Z">
        <w:r w:rsidR="0007068A">
          <w:rPr>
            <w:noProof/>
            <w:szCs w:val="22"/>
          </w:rPr>
          <w:t> </w:t>
        </w:r>
      </w:ins>
      <w:ins w:id="377" w:author="RO LOC RA 3" w:date="2025-07-02T15:17:00Z" w16du:dateUtc="2025-07-02T12:17:00Z">
        <w:del w:id="378" w:author="EUCP BE1" w:date="2025-07-28T11:01:00Z" w16du:dateUtc="2025-07-28T09:01:00Z">
          <w:r w:rsidR="00B01335" w:rsidRPr="00B01335" w:rsidDel="0007068A">
            <w:rPr>
              <w:noProof/>
              <w:szCs w:val="22"/>
            </w:rPr>
            <w:delText xml:space="preserve"> </w:delText>
          </w:r>
        </w:del>
        <w:r w:rsidR="00B01335" w:rsidRPr="00B01335">
          <w:rPr>
            <w:noProof/>
            <w:szCs w:val="22"/>
          </w:rPr>
          <w:t>pacienți cărora li s-a administrat Invokana, 33</w:t>
        </w:r>
      </w:ins>
      <w:ins w:id="379" w:author="EUCP BE1" w:date="2025-07-28T11:01:00Z" w16du:dateUtc="2025-07-28T09:01:00Z">
        <w:r w:rsidR="0007068A">
          <w:rPr>
            <w:noProof/>
            <w:szCs w:val="22"/>
          </w:rPr>
          <w:t> </w:t>
        </w:r>
      </w:ins>
      <w:ins w:id="380" w:author="RO LOC RA 3" w:date="2025-07-02T15:17:00Z" w16du:dateUtc="2025-07-02T12:17:00Z">
        <w:del w:id="381" w:author="EUCP BE1" w:date="2025-07-28T11:01:00Z" w16du:dateUtc="2025-07-28T09:01:00Z">
          <w:r w:rsidR="00B01335" w:rsidRPr="00B01335" w:rsidDel="0007068A">
            <w:rPr>
              <w:noProof/>
              <w:szCs w:val="22"/>
            </w:rPr>
            <w:delText xml:space="preserve"> </w:delText>
          </w:r>
        </w:del>
        <w:r w:rsidR="00B01335" w:rsidRPr="00B01335">
          <w:rPr>
            <w:noProof/>
            <w:szCs w:val="22"/>
          </w:rPr>
          <w:t xml:space="preserve">pacienți care au avut HbA1c ≥7,0% și </w:t>
        </w:r>
        <w:del w:id="382" w:author="RO" w:date="2025-07-31T15:56:00Z" w16du:dateUtc="2025-07-31T12:56:00Z">
          <w:r w:rsidR="00B01335" w:rsidRPr="00B01335" w:rsidDel="00CE077D">
            <w:rPr>
              <w:noProof/>
              <w:szCs w:val="22"/>
            </w:rPr>
            <w:delText>eGFR</w:delText>
          </w:r>
        </w:del>
      </w:ins>
      <w:ins w:id="383" w:author="RO" w:date="2025-07-31T15:56:00Z" w16du:dateUtc="2025-07-31T12:56:00Z">
        <w:r w:rsidR="00CE077D">
          <w:rPr>
            <w:noProof/>
            <w:szCs w:val="22"/>
          </w:rPr>
          <w:t>RFGe</w:t>
        </w:r>
      </w:ins>
      <w:ins w:id="384" w:author="RO LOC RA 3" w:date="2025-07-02T15:17:00Z" w16du:dateUtc="2025-07-02T12:17:00Z">
        <w:r w:rsidR="00B01335" w:rsidRPr="00B01335">
          <w:rPr>
            <w:noProof/>
            <w:szCs w:val="22"/>
          </w:rPr>
          <w:t xml:space="preserve"> ≥60</w:t>
        </w:r>
        <w:del w:id="385" w:author="EUCP BE1" w:date="2025-07-28T11:01:00Z" w16du:dateUtc="2025-07-28T09:01:00Z">
          <w:r w:rsidR="00B01335" w:rsidRPr="00B01335" w:rsidDel="0007068A">
            <w:rPr>
              <w:noProof/>
              <w:szCs w:val="22"/>
            </w:rPr>
            <w:delText xml:space="preserve"> </w:delText>
          </w:r>
        </w:del>
      </w:ins>
      <w:ins w:id="386" w:author="EUCP BE1" w:date="2025-07-28T11:01:00Z" w16du:dateUtc="2025-07-28T09:01:00Z">
        <w:r w:rsidR="0007068A">
          <w:rPr>
            <w:noProof/>
            <w:szCs w:val="22"/>
          </w:rPr>
          <w:t> </w:t>
        </w:r>
      </w:ins>
      <w:ins w:id="387" w:author="RO LOC RA 3" w:date="2025-07-02T15:17:00Z" w16du:dateUtc="2025-07-02T12:17:00Z">
        <w:r w:rsidR="00B01335" w:rsidRPr="00B01335">
          <w:rPr>
            <w:noProof/>
            <w:szCs w:val="22"/>
          </w:rPr>
          <w:t>ml/min/1,73</w:t>
        </w:r>
      </w:ins>
      <w:ins w:id="388" w:author="EUCP BE1" w:date="2025-07-28T11:01:00Z" w16du:dateUtc="2025-07-28T09:01:00Z">
        <w:r w:rsidR="0007068A">
          <w:rPr>
            <w:noProof/>
            <w:szCs w:val="22"/>
          </w:rPr>
          <w:t> </w:t>
        </w:r>
      </w:ins>
      <w:ins w:id="389" w:author="RO LOC RA 3" w:date="2025-07-02T15:17:00Z" w16du:dateUtc="2025-07-02T12:17:00Z">
        <w:del w:id="390" w:author="EUCP BE1" w:date="2025-07-28T11:01:00Z" w16du:dateUtc="2025-07-28T09:01:00Z">
          <w:r w:rsidR="00B01335" w:rsidRPr="00B01335" w:rsidDel="0007068A">
            <w:rPr>
              <w:noProof/>
              <w:szCs w:val="22"/>
            </w:rPr>
            <w:delText xml:space="preserve"> </w:delText>
          </w:r>
        </w:del>
        <w:r w:rsidR="00B01335" w:rsidRPr="00B01335">
          <w:rPr>
            <w:noProof/>
            <w:szCs w:val="22"/>
          </w:rPr>
          <w:t>m2 în săptămâna 12 au fost re</w:t>
        </w:r>
      </w:ins>
      <w:ins w:id="391" w:author="RO" w:date="2025-07-31T15:56:00Z" w16du:dateUtc="2025-07-31T12:56:00Z">
        <w:r w:rsidR="00CE077D">
          <w:rPr>
            <w:noProof/>
            <w:szCs w:val="22"/>
          </w:rPr>
          <w:t>-</w:t>
        </w:r>
      </w:ins>
      <w:ins w:id="392" w:author="RO LOC RA 3" w:date="2025-07-02T15:17:00Z" w16du:dateUtc="2025-07-02T12:17:00Z">
        <w:r w:rsidR="00B01335" w:rsidRPr="00B01335">
          <w:rPr>
            <w:noProof/>
            <w:szCs w:val="22"/>
          </w:rPr>
          <w:t xml:space="preserve">randomizați în săptămâna 13, 16 continuând cu </w:t>
        </w:r>
      </w:ins>
      <w:ins w:id="393" w:author="RO LOC RA 3" w:date="2025-07-02T15:29:00Z" w16du:dateUtc="2025-07-02T12:29:00Z">
        <w:r w:rsidR="003B0880">
          <w:rPr>
            <w:noProof/>
            <w:szCs w:val="22"/>
          </w:rPr>
          <w:t xml:space="preserve">doza de </w:t>
        </w:r>
      </w:ins>
      <w:ins w:id="394" w:author="RO LOC RA 3" w:date="2025-07-02T15:17:00Z" w16du:dateUtc="2025-07-02T12:17:00Z">
        <w:r w:rsidR="00B01335" w:rsidRPr="00B01335">
          <w:rPr>
            <w:noProof/>
            <w:szCs w:val="22"/>
          </w:rPr>
          <w:t>100</w:t>
        </w:r>
      </w:ins>
      <w:ins w:id="395" w:author="EUCP BE1" w:date="2025-07-28T11:01:00Z" w16du:dateUtc="2025-07-28T09:01:00Z">
        <w:r w:rsidR="0007068A">
          <w:rPr>
            <w:noProof/>
            <w:szCs w:val="22"/>
          </w:rPr>
          <w:t> </w:t>
        </w:r>
      </w:ins>
      <w:ins w:id="396" w:author="RO LOC RA 3" w:date="2025-07-02T15:17:00Z" w16du:dateUtc="2025-07-02T12:17:00Z">
        <w:del w:id="397" w:author="EUCP BE1" w:date="2025-07-28T11:01:00Z" w16du:dateUtc="2025-07-28T09:01:00Z">
          <w:r w:rsidR="00B01335" w:rsidRPr="00B01335" w:rsidDel="0007068A">
            <w:rPr>
              <w:noProof/>
              <w:szCs w:val="22"/>
            </w:rPr>
            <w:delText xml:space="preserve"> </w:delText>
          </w:r>
        </w:del>
        <w:r w:rsidR="00B01335" w:rsidRPr="00B01335">
          <w:rPr>
            <w:noProof/>
            <w:szCs w:val="22"/>
          </w:rPr>
          <w:t xml:space="preserve">mg și </w:t>
        </w:r>
      </w:ins>
      <w:ins w:id="398" w:author="RO LOC RA 3" w:date="2025-07-02T15:40:00Z" w16du:dateUtc="2025-07-02T12:40:00Z">
        <w:r w:rsidR="008823F6">
          <w:rPr>
            <w:noProof/>
            <w:szCs w:val="22"/>
          </w:rPr>
          <w:t xml:space="preserve">la </w:t>
        </w:r>
      </w:ins>
      <w:ins w:id="399" w:author="RO LOC RA 3" w:date="2025-07-02T15:17:00Z" w16du:dateUtc="2025-07-02T12:17:00Z">
        <w:r w:rsidR="00B01335" w:rsidRPr="00B01335">
          <w:rPr>
            <w:noProof/>
            <w:szCs w:val="22"/>
          </w:rPr>
          <w:t xml:space="preserve">17 </w:t>
        </w:r>
      </w:ins>
      <w:ins w:id="400" w:author="RO LOC RA 3" w:date="2025-07-02T15:40:00Z" w16du:dateUtc="2025-07-02T12:40:00Z">
        <w:r w:rsidR="008823F6">
          <w:rPr>
            <w:noProof/>
            <w:szCs w:val="22"/>
          </w:rPr>
          <w:t>administrându-</w:t>
        </w:r>
      </w:ins>
      <w:ins w:id="401" w:author="MAF RO" w:date="2025-07-15T10:30:00Z" w16du:dateUtc="2025-07-15T07:30:00Z">
        <w:r w:rsidR="00592A8C">
          <w:rPr>
            <w:noProof/>
            <w:szCs w:val="22"/>
          </w:rPr>
          <w:t>l</w:t>
        </w:r>
      </w:ins>
      <w:ins w:id="402" w:author="RO LOC RA 3" w:date="2025-07-02T15:40:00Z" w16du:dateUtc="2025-07-02T12:40:00Z">
        <w:del w:id="403" w:author="MAF RO" w:date="2025-07-15T10:30:00Z" w16du:dateUtc="2025-07-15T07:30:00Z">
          <w:r w:rsidR="008823F6" w:rsidDel="00592A8C">
            <w:rPr>
              <w:noProof/>
              <w:szCs w:val="22"/>
            </w:rPr>
            <w:delText>s</w:delText>
          </w:r>
        </w:del>
        <w:r w:rsidR="008823F6">
          <w:rPr>
            <w:noProof/>
            <w:szCs w:val="22"/>
          </w:rPr>
          <w:t>i-</w:t>
        </w:r>
      </w:ins>
      <w:ins w:id="404" w:author="MAF RO" w:date="2025-07-15T10:30:00Z" w16du:dateUtc="2025-07-15T07:30:00Z">
        <w:r w:rsidR="00592A8C">
          <w:rPr>
            <w:noProof/>
            <w:szCs w:val="22"/>
          </w:rPr>
          <w:t>s</w:t>
        </w:r>
      </w:ins>
      <w:ins w:id="405" w:author="RO LOC RA 3" w:date="2025-07-02T15:40:00Z" w16du:dateUtc="2025-07-02T12:40:00Z">
        <w:del w:id="406" w:author="MAF RO" w:date="2025-07-15T10:30:00Z" w16du:dateUtc="2025-07-15T07:30:00Z">
          <w:r w:rsidR="008823F6" w:rsidDel="00592A8C">
            <w:rPr>
              <w:noProof/>
              <w:szCs w:val="22"/>
            </w:rPr>
            <w:delText>l</w:delText>
          </w:r>
        </w:del>
        <w:r w:rsidR="008823F6">
          <w:rPr>
            <w:noProof/>
            <w:szCs w:val="22"/>
          </w:rPr>
          <w:t xml:space="preserve">e </w:t>
        </w:r>
      </w:ins>
      <w:ins w:id="407" w:author="RO LOC RA 3" w:date="2025-07-02T15:30:00Z" w16du:dateUtc="2025-07-02T12:30:00Z">
        <w:r w:rsidR="003B0880">
          <w:rPr>
            <w:noProof/>
            <w:szCs w:val="22"/>
          </w:rPr>
          <w:t>doză</w:t>
        </w:r>
      </w:ins>
      <w:ins w:id="408" w:author="RO LOC RA 3" w:date="2025-07-02T15:39:00Z" w16du:dateUtc="2025-07-02T12:39:00Z">
        <w:r w:rsidR="008823F6">
          <w:rPr>
            <w:noProof/>
            <w:szCs w:val="22"/>
          </w:rPr>
          <w:t xml:space="preserve"> crescută</w:t>
        </w:r>
      </w:ins>
      <w:ins w:id="409" w:author="RO LOC RA 3" w:date="2025-07-02T15:30:00Z" w16du:dateUtc="2025-07-02T12:30:00Z">
        <w:r w:rsidR="003B0880">
          <w:rPr>
            <w:noProof/>
            <w:szCs w:val="22"/>
          </w:rPr>
          <w:t xml:space="preserve"> de</w:t>
        </w:r>
      </w:ins>
      <w:ins w:id="410" w:author="RO LOC RA 3" w:date="2025-07-02T15:17:00Z" w16du:dateUtc="2025-07-02T12:17:00Z">
        <w:r w:rsidR="00B01335" w:rsidRPr="00B01335">
          <w:rPr>
            <w:noProof/>
            <w:szCs w:val="22"/>
          </w:rPr>
          <w:t xml:space="preserve"> 300</w:t>
        </w:r>
      </w:ins>
      <w:ins w:id="411" w:author="EUCP BE1" w:date="2025-07-28T11:01:00Z" w16du:dateUtc="2025-07-28T09:01:00Z">
        <w:r w:rsidR="0007068A">
          <w:rPr>
            <w:noProof/>
            <w:szCs w:val="22"/>
          </w:rPr>
          <w:t> </w:t>
        </w:r>
      </w:ins>
      <w:ins w:id="412" w:author="RO LOC RA 3" w:date="2025-07-02T15:17:00Z" w16du:dateUtc="2025-07-02T12:17:00Z">
        <w:del w:id="413" w:author="EUCP BE1" w:date="2025-07-28T11:01:00Z" w16du:dateUtc="2025-07-28T09:01:00Z">
          <w:r w:rsidR="00B01335" w:rsidRPr="00B01335" w:rsidDel="0007068A">
            <w:rPr>
              <w:noProof/>
              <w:szCs w:val="22"/>
            </w:rPr>
            <w:delText xml:space="preserve"> </w:delText>
          </w:r>
        </w:del>
        <w:r w:rsidR="00B01335" w:rsidRPr="00B01335">
          <w:rPr>
            <w:noProof/>
            <w:szCs w:val="22"/>
          </w:rPr>
          <w:t>mg</w:t>
        </w:r>
      </w:ins>
      <w:ins w:id="414" w:author="RO LOC RA 3" w:date="2025-07-02T15:30:00Z" w16du:dateUtc="2025-07-02T12:30:00Z">
        <w:r w:rsidR="003B0880">
          <w:rPr>
            <w:noProof/>
            <w:szCs w:val="22"/>
          </w:rPr>
          <w:t>.</w:t>
        </w:r>
      </w:ins>
      <w:ins w:id="415" w:author="RO LOC RA 3" w:date="2025-07-02T15:17:00Z" w16du:dateUtc="2025-07-02T12:17:00Z">
        <w:r w:rsidR="00B01335" w:rsidRPr="00B01335">
          <w:rPr>
            <w:noProof/>
            <w:szCs w:val="22"/>
          </w:rPr>
          <w:t xml:space="preserve"> La momentul inițial, media HbA1c a fost de 8,0% (8,3% în grupul placebo și </w:t>
        </w:r>
      </w:ins>
      <w:ins w:id="416" w:author="RO" w:date="2025-07-31T15:56:00Z" w16du:dateUtc="2025-07-31T12:56:00Z">
        <w:r w:rsidR="00CE077D">
          <w:rPr>
            <w:noProof/>
            <w:szCs w:val="22"/>
          </w:rPr>
          <w:t xml:space="preserve">de </w:t>
        </w:r>
      </w:ins>
      <w:ins w:id="417" w:author="RO LOC RA 3" w:date="2025-07-02T15:17:00Z" w16du:dateUtc="2025-07-02T12:17:00Z">
        <w:r w:rsidR="00B01335" w:rsidRPr="00B01335">
          <w:rPr>
            <w:noProof/>
            <w:szCs w:val="22"/>
          </w:rPr>
          <w:t xml:space="preserve">7,8% în grupul </w:t>
        </w:r>
      </w:ins>
      <w:ins w:id="418" w:author="RO LOC RA 3" w:date="2025-07-02T15:31:00Z" w16du:dateUtc="2025-07-02T12:31:00Z">
        <w:r w:rsidR="003B0880">
          <w:rPr>
            <w:noProof/>
            <w:szCs w:val="22"/>
          </w:rPr>
          <w:t>c</w:t>
        </w:r>
      </w:ins>
      <w:ins w:id="419" w:author="RO LOC RA 3" w:date="2025-07-02T15:17:00Z" w16du:dateUtc="2025-07-02T12:17:00Z">
        <w:r w:rsidR="00B01335" w:rsidRPr="00B01335">
          <w:rPr>
            <w:noProof/>
            <w:szCs w:val="22"/>
          </w:rPr>
          <w:t>anagliflozin). Diferența dintre modificarea medie ajustată în HbA1c în săptămâna</w:t>
        </w:r>
      </w:ins>
      <w:ins w:id="420" w:author="EUCP BE1" w:date="2025-07-28T11:01:00Z" w16du:dateUtc="2025-07-28T09:01:00Z">
        <w:r w:rsidR="0007068A">
          <w:rPr>
            <w:noProof/>
            <w:szCs w:val="22"/>
          </w:rPr>
          <w:t> </w:t>
        </w:r>
      </w:ins>
      <w:ins w:id="421" w:author="RO LOC RA 3" w:date="2025-07-02T15:17:00Z" w16du:dateUtc="2025-07-02T12:17:00Z">
        <w:del w:id="422" w:author="EUCP BE1" w:date="2025-07-28T11:01:00Z" w16du:dateUtc="2025-07-28T09:01:00Z">
          <w:r w:rsidR="00B01335" w:rsidRPr="00B01335" w:rsidDel="0007068A">
            <w:rPr>
              <w:noProof/>
              <w:szCs w:val="22"/>
            </w:rPr>
            <w:delText xml:space="preserve"> </w:delText>
          </w:r>
        </w:del>
        <w:r w:rsidR="00B01335" w:rsidRPr="00B01335">
          <w:rPr>
            <w:noProof/>
            <w:szCs w:val="22"/>
          </w:rPr>
          <w:t xml:space="preserve">26 între </w:t>
        </w:r>
      </w:ins>
      <w:ins w:id="423" w:author="RO LOC RA 3" w:date="2025-07-02T15:31:00Z" w16du:dateUtc="2025-07-02T12:31:00Z">
        <w:r w:rsidR="003B0880">
          <w:rPr>
            <w:noProof/>
            <w:szCs w:val="22"/>
          </w:rPr>
          <w:t>c</w:t>
        </w:r>
      </w:ins>
      <w:ins w:id="424" w:author="RO LOC RA 3" w:date="2025-07-02T15:17:00Z" w16du:dateUtc="2025-07-02T12:17:00Z">
        <w:r w:rsidR="00B01335" w:rsidRPr="00B01335">
          <w:rPr>
            <w:noProof/>
            <w:szCs w:val="22"/>
          </w:rPr>
          <w:t>anagliflozin (N=77) și placebo (N=80) de -0,76% a fost semnificativă din punct de vedere clinic și statistic (</w:t>
        </w:r>
      </w:ins>
      <w:ins w:id="425" w:author="RO LOC RA 3" w:date="2025-07-02T15:31:00Z" w16du:dateUtc="2025-07-02T12:31:00Z">
        <w:r w:rsidR="003B0880">
          <w:rPr>
            <w:noProof/>
            <w:szCs w:val="22"/>
          </w:rPr>
          <w:t>IÎ</w:t>
        </w:r>
      </w:ins>
      <w:ins w:id="426" w:author="RO LOC RA 3" w:date="2025-07-02T15:17:00Z" w16du:dateUtc="2025-07-02T12:17:00Z">
        <w:r w:rsidR="00B01335" w:rsidRPr="00B01335">
          <w:rPr>
            <w:noProof/>
            <w:szCs w:val="22"/>
          </w:rPr>
          <w:t xml:space="preserve"> 95% -1,25, -0,27; p=0,00</w:t>
        </w:r>
      </w:ins>
      <w:ins w:id="427" w:author="RO LOC RA 3" w:date="2025-07-02T15:31:00Z" w16du:dateUtc="2025-07-02T12:31:00Z">
        <w:r w:rsidR="003B0880">
          <w:rPr>
            <w:noProof/>
            <w:szCs w:val="22"/>
          </w:rPr>
          <w:t>2)</w:t>
        </w:r>
      </w:ins>
      <w:r w:rsidRPr="00AE109F">
        <w:rPr>
          <w:noProof/>
          <w:szCs w:val="22"/>
        </w:rPr>
        <w:t>.</w:t>
      </w:r>
    </w:p>
    <w:p w14:paraId="570DABC7" w14:textId="77777777" w:rsidR="00AC3AF3" w:rsidRPr="00AE109F" w:rsidRDefault="00AC3AF3" w:rsidP="009A003E">
      <w:pPr>
        <w:rPr>
          <w:noProof/>
          <w:szCs w:val="22"/>
          <w:lang w:eastAsia="en-GB"/>
        </w:rPr>
      </w:pPr>
    </w:p>
    <w:p w14:paraId="4283D253" w14:textId="77777777" w:rsidR="00AC3AF3" w:rsidRPr="00AE109F" w:rsidRDefault="00AC3AF3" w:rsidP="00A828DF">
      <w:pPr>
        <w:keepNext/>
        <w:ind w:left="567" w:hanging="567"/>
        <w:outlineLvl w:val="2"/>
        <w:rPr>
          <w:b/>
          <w:bCs/>
          <w:noProof/>
          <w:szCs w:val="22"/>
        </w:rPr>
      </w:pPr>
      <w:r w:rsidRPr="00AE109F">
        <w:rPr>
          <w:b/>
          <w:bCs/>
          <w:noProof/>
          <w:szCs w:val="22"/>
        </w:rPr>
        <w:t>5.2</w:t>
      </w:r>
      <w:r w:rsidRPr="00AE109F">
        <w:rPr>
          <w:b/>
          <w:bCs/>
          <w:noProof/>
          <w:szCs w:val="22"/>
        </w:rPr>
        <w:tab/>
        <w:t>Proprietăţi farmacocinetice</w:t>
      </w:r>
    </w:p>
    <w:p w14:paraId="56289C9B" w14:textId="77777777" w:rsidR="00AC3AF3" w:rsidRPr="00AE109F" w:rsidRDefault="00AC3AF3" w:rsidP="00C75C4F">
      <w:pPr>
        <w:keepNext/>
        <w:rPr>
          <w:noProof/>
          <w:szCs w:val="22"/>
        </w:rPr>
      </w:pPr>
    </w:p>
    <w:p w14:paraId="6F0CDA12" w14:textId="77777777" w:rsidR="00AC3AF3" w:rsidRPr="00AE109F" w:rsidRDefault="00AC3AF3" w:rsidP="009A003E">
      <w:pPr>
        <w:autoSpaceDE w:val="0"/>
        <w:autoSpaceDN w:val="0"/>
        <w:adjustRightInd w:val="0"/>
        <w:rPr>
          <w:noProof/>
          <w:szCs w:val="22"/>
        </w:rPr>
      </w:pPr>
      <w:r w:rsidRPr="00AE109F">
        <w:rPr>
          <w:noProof/>
          <w:szCs w:val="22"/>
        </w:rPr>
        <w:t>Farmacocinetica canagliflozin este în principal similară la subiecţii sănătoşi şi la pacienţii cu diabet zaharat tip 2. După administrarea orală a unei doze unice de 100 mg şi 300 mg la subiecţi sănătoşi, canagliflozin a fost absorbit rapid, concentraţiile plasmatice maxime (T</w:t>
      </w:r>
      <w:r w:rsidRPr="00AE109F">
        <w:rPr>
          <w:noProof/>
          <w:szCs w:val="22"/>
          <w:vertAlign w:val="subscript"/>
        </w:rPr>
        <w:t>max</w:t>
      </w:r>
      <w:r w:rsidRPr="00AE109F">
        <w:rPr>
          <w:noProof/>
          <w:szCs w:val="22"/>
        </w:rPr>
        <w:t xml:space="preserve"> mediană) atingându-se în </w:t>
      </w:r>
      <w:r w:rsidRPr="00AE109F">
        <w:rPr>
          <w:noProof/>
          <w:szCs w:val="22"/>
        </w:rPr>
        <w:lastRenderedPageBreak/>
        <w:t>decurs de 1 - 2 ore după administrarea dozei. C</w:t>
      </w:r>
      <w:r w:rsidRPr="00AE109F">
        <w:rPr>
          <w:noProof/>
          <w:szCs w:val="22"/>
          <w:vertAlign w:val="subscript"/>
        </w:rPr>
        <w:t>max</w:t>
      </w:r>
      <w:r w:rsidRPr="00AE109F">
        <w:rPr>
          <w:noProof/>
          <w:szCs w:val="22"/>
        </w:rPr>
        <w:t xml:space="preserve"> şi ASC plasmatic al canagliflozin au crescut proporţional cu doza de la 50 mg la 300 mg. Timpul aparent de înjumătăţire plasmatică prin eliminare (t</w:t>
      </w:r>
      <w:r w:rsidRPr="00AE109F">
        <w:rPr>
          <w:noProof/>
          <w:szCs w:val="22"/>
          <w:vertAlign w:val="subscript"/>
        </w:rPr>
        <w:t>1/2</w:t>
      </w:r>
      <w:r w:rsidRPr="00AE109F">
        <w:rPr>
          <w:noProof/>
          <w:szCs w:val="22"/>
        </w:rPr>
        <w:t>) (exprimat ca medie ± deviaţia standard) a fost de 10,6 ± 2,13 ore şi de 13,1 ± 3,28 ore pentru doza de 100 mg şi respectiv doza de 300 mg. Starea de echilibru s-a atins după 4 - 5 zile de administrare o dată pe zi a unei doze de canagliflozin între 100 mg şi 300 mg. Canagliflozin nu prezintă o farmacocinetică dependentă de timp, iar acumularea plasmatică a fost de până la 36% în urma unor doze multiple de 100 mg şi 300 mg.</w:t>
      </w:r>
    </w:p>
    <w:p w14:paraId="5B16D6BA" w14:textId="77777777" w:rsidR="00AC3AF3" w:rsidRPr="00AE109F" w:rsidRDefault="00AC3AF3" w:rsidP="009A003E">
      <w:pPr>
        <w:autoSpaceDE w:val="0"/>
        <w:autoSpaceDN w:val="0"/>
        <w:adjustRightInd w:val="0"/>
        <w:rPr>
          <w:noProof/>
          <w:szCs w:val="22"/>
        </w:rPr>
      </w:pPr>
    </w:p>
    <w:p w14:paraId="163896E2" w14:textId="77777777" w:rsidR="00AC3AF3" w:rsidRPr="00AE109F" w:rsidRDefault="00AC3AF3" w:rsidP="00C75C4F">
      <w:pPr>
        <w:keepNext/>
        <w:autoSpaceDE w:val="0"/>
        <w:autoSpaceDN w:val="0"/>
        <w:adjustRightInd w:val="0"/>
        <w:rPr>
          <w:noProof/>
          <w:szCs w:val="22"/>
        </w:rPr>
      </w:pPr>
      <w:r w:rsidRPr="00AE109F">
        <w:rPr>
          <w:noProof/>
          <w:szCs w:val="22"/>
          <w:u w:val="single"/>
        </w:rPr>
        <w:t>Absorbţie</w:t>
      </w:r>
    </w:p>
    <w:p w14:paraId="14011281" w14:textId="77777777" w:rsidR="00AC3AF3" w:rsidRPr="00AE109F" w:rsidRDefault="00AC3AF3" w:rsidP="00D15731">
      <w:pPr>
        <w:keepNext/>
        <w:autoSpaceDE w:val="0"/>
        <w:autoSpaceDN w:val="0"/>
        <w:adjustRightInd w:val="0"/>
        <w:rPr>
          <w:noProof/>
          <w:szCs w:val="22"/>
        </w:rPr>
      </w:pPr>
    </w:p>
    <w:p w14:paraId="082F8D66" w14:textId="77777777" w:rsidR="00AC3AF3" w:rsidRPr="00AE109F" w:rsidRDefault="00AC3AF3" w:rsidP="009A003E">
      <w:pPr>
        <w:autoSpaceDE w:val="0"/>
        <w:autoSpaceDN w:val="0"/>
        <w:adjustRightInd w:val="0"/>
        <w:rPr>
          <w:noProof/>
          <w:szCs w:val="22"/>
        </w:rPr>
      </w:pPr>
      <w:r w:rsidRPr="00AE109F">
        <w:rPr>
          <w:noProof/>
          <w:szCs w:val="22"/>
        </w:rPr>
        <w:t>Biodisponibilitatea orală absolută medie a canagliflozin este de aproximativ 65%. Administrarea canagliflozin concomitent cu alimente cu conţinut crescut de grăsimi nu a avut niciun efect asupra farmcocineticii canagliflozin; prin urmare, Invokana se poate administra cu sau fără alimente. Cu toate acestea, ţinând cont de potenţialul de reducere a variaţiilor glicemiei postprandiale din cauza întârzierii absorbţiei intestinale a glucozei, se recomandă ca Invokana să se administreze înainte de prima masă a zilei (vezi pct. 4.2 şi 5.1).</w:t>
      </w:r>
    </w:p>
    <w:p w14:paraId="23502DD1" w14:textId="77777777" w:rsidR="00AC3AF3" w:rsidRPr="00AE109F" w:rsidRDefault="00AC3AF3" w:rsidP="009A003E">
      <w:pPr>
        <w:rPr>
          <w:noProof/>
          <w:szCs w:val="22"/>
        </w:rPr>
      </w:pPr>
    </w:p>
    <w:p w14:paraId="55FA6166" w14:textId="77777777" w:rsidR="00AC3AF3" w:rsidRPr="00AE109F" w:rsidRDefault="00AC3AF3" w:rsidP="00C75C4F">
      <w:pPr>
        <w:keepNext/>
        <w:rPr>
          <w:noProof/>
          <w:szCs w:val="22"/>
          <w:u w:val="single"/>
        </w:rPr>
      </w:pPr>
      <w:r w:rsidRPr="00AE109F">
        <w:rPr>
          <w:noProof/>
          <w:szCs w:val="22"/>
          <w:u w:val="single"/>
        </w:rPr>
        <w:t>Distribuţie</w:t>
      </w:r>
    </w:p>
    <w:p w14:paraId="017761EC" w14:textId="77777777" w:rsidR="00AC3AF3" w:rsidRPr="00AE109F" w:rsidRDefault="00AC3AF3" w:rsidP="00D15731">
      <w:pPr>
        <w:keepNext/>
        <w:rPr>
          <w:noProof/>
          <w:szCs w:val="22"/>
        </w:rPr>
      </w:pPr>
    </w:p>
    <w:p w14:paraId="5BF4425F" w14:textId="77777777" w:rsidR="00AC3AF3" w:rsidRPr="00AE109F" w:rsidRDefault="00AC3AF3" w:rsidP="009A003E">
      <w:pPr>
        <w:rPr>
          <w:noProof/>
          <w:szCs w:val="22"/>
        </w:rPr>
      </w:pPr>
      <w:r w:rsidRPr="00AE109F">
        <w:rPr>
          <w:noProof/>
          <w:szCs w:val="22"/>
        </w:rPr>
        <w:t>Volumul mediu de distribuţie a canagliflozin în stare de echilibru în urma unei perfuzii intravenoase unice la subiecţi sănătoşi a fost de 83,5 litri, sugerând o distribuţie extensivă în ţesuturi. Canagliflozin se leagă în proporţie semnificativă de proteinele plasmatice (99%), în principal de albumină. Legarea de proteine este independentă de concentraţiile plasmatice ale canagliflozin. Legarea de proteinele plasmatice nu este modificată semnificativ la pacienţii cu insuficienţă renală sau hepatică.</w:t>
      </w:r>
    </w:p>
    <w:p w14:paraId="44A313B9" w14:textId="77777777" w:rsidR="00AC3AF3" w:rsidRPr="00AE109F" w:rsidRDefault="00AC3AF3" w:rsidP="009A003E">
      <w:pPr>
        <w:rPr>
          <w:noProof/>
          <w:szCs w:val="22"/>
        </w:rPr>
      </w:pPr>
    </w:p>
    <w:p w14:paraId="3F388403" w14:textId="77777777" w:rsidR="00AC3AF3" w:rsidRPr="00AE109F" w:rsidRDefault="00AC3AF3" w:rsidP="00C75C4F">
      <w:pPr>
        <w:keepNext/>
        <w:rPr>
          <w:noProof/>
          <w:szCs w:val="22"/>
          <w:u w:val="single"/>
        </w:rPr>
      </w:pPr>
      <w:r w:rsidRPr="00AE109F">
        <w:rPr>
          <w:noProof/>
          <w:szCs w:val="22"/>
          <w:u w:val="single"/>
        </w:rPr>
        <w:t>Metabolizare</w:t>
      </w:r>
    </w:p>
    <w:p w14:paraId="762D3ED4" w14:textId="77777777" w:rsidR="00AC3AF3" w:rsidRPr="00AE109F" w:rsidRDefault="00AC3AF3" w:rsidP="00D15731">
      <w:pPr>
        <w:keepNext/>
        <w:rPr>
          <w:noProof/>
          <w:szCs w:val="22"/>
        </w:rPr>
      </w:pPr>
    </w:p>
    <w:p w14:paraId="40D03FC1" w14:textId="77777777" w:rsidR="00AC3AF3" w:rsidRPr="00AE109F" w:rsidRDefault="00AC3AF3" w:rsidP="009A003E">
      <w:pPr>
        <w:rPr>
          <w:noProof/>
          <w:szCs w:val="22"/>
        </w:rPr>
      </w:pPr>
      <w:r w:rsidRPr="00AE109F">
        <w:rPr>
          <w:i/>
          <w:noProof/>
          <w:szCs w:val="22"/>
        </w:rPr>
        <w:t>O</w:t>
      </w:r>
      <w:r w:rsidRPr="00AE109F">
        <w:rPr>
          <w:noProof/>
          <w:szCs w:val="22"/>
        </w:rPr>
        <w:noBreakHyphen/>
        <w:t>glucuronoconjugarea este principala cale de eliminare metabolică a canagliflozin, care este în principal glucuronidat de UGT1A9 şi UGT2B4 la doi metaboliţi O-glucuronid inactivi. La om, metabolizarea canagliflozin mediată de CYP3A4 (oxidativă) este minimă (aproximativ 7%).</w:t>
      </w:r>
    </w:p>
    <w:p w14:paraId="102AA8F5" w14:textId="77777777" w:rsidR="00AC3AF3" w:rsidRPr="00AE109F" w:rsidRDefault="00AC3AF3" w:rsidP="009A003E">
      <w:pPr>
        <w:tabs>
          <w:tab w:val="clear" w:pos="567"/>
        </w:tabs>
        <w:autoSpaceDE w:val="0"/>
        <w:autoSpaceDN w:val="0"/>
        <w:adjustRightInd w:val="0"/>
        <w:rPr>
          <w:noProof/>
        </w:rPr>
      </w:pPr>
    </w:p>
    <w:p w14:paraId="4FA06A50" w14:textId="77777777" w:rsidR="00AC3AF3" w:rsidRPr="00AE109F" w:rsidRDefault="00AC3AF3" w:rsidP="009A003E">
      <w:pPr>
        <w:tabs>
          <w:tab w:val="clear" w:pos="567"/>
        </w:tabs>
        <w:autoSpaceDE w:val="0"/>
        <w:autoSpaceDN w:val="0"/>
        <w:adjustRightInd w:val="0"/>
        <w:rPr>
          <w:noProof/>
        </w:rPr>
      </w:pPr>
      <w:r w:rsidRPr="00AE109F">
        <w:rPr>
          <w:noProof/>
        </w:rPr>
        <w:t xml:space="preserve">În studiile </w:t>
      </w:r>
      <w:r w:rsidRPr="00AE109F">
        <w:rPr>
          <w:i/>
          <w:noProof/>
        </w:rPr>
        <w:t>in vitro</w:t>
      </w:r>
      <w:r w:rsidRPr="00AE109F">
        <w:rPr>
          <w:noProof/>
        </w:rPr>
        <w:t xml:space="preserve">, canagliflozin nu a avut efect inhibitor asupra citocromului P450 CYP1A2, CYP2A6, CYP2C19, CYP2D6, sau CYP2E1, CYP2B6, CYP2C8, CYP2C9, şi nici efect inductor asupra CYP1A2, CYP2C19, CYP2B6, CYP3A4 la concentraţii mai mari decât cele terapeutice. Nu s-a observat niciun efect clinic relevant asupra CYP3A4 </w:t>
      </w:r>
      <w:r w:rsidRPr="00AE109F">
        <w:rPr>
          <w:i/>
          <w:noProof/>
        </w:rPr>
        <w:t>in vivo</w:t>
      </w:r>
      <w:r w:rsidRPr="00AE109F">
        <w:rPr>
          <w:noProof/>
        </w:rPr>
        <w:t xml:space="preserve"> (vezi pct. 4.5).</w:t>
      </w:r>
    </w:p>
    <w:p w14:paraId="581B5873" w14:textId="77777777" w:rsidR="00AC3AF3" w:rsidRPr="00AE109F" w:rsidRDefault="00AC3AF3" w:rsidP="009A003E">
      <w:pPr>
        <w:rPr>
          <w:noProof/>
          <w:szCs w:val="22"/>
        </w:rPr>
      </w:pPr>
    </w:p>
    <w:p w14:paraId="2C1D285E" w14:textId="77777777" w:rsidR="00AC3AF3" w:rsidRPr="00AE109F" w:rsidRDefault="00AC3AF3" w:rsidP="00C75C4F">
      <w:pPr>
        <w:keepNext/>
        <w:rPr>
          <w:noProof/>
          <w:szCs w:val="22"/>
          <w:u w:val="single"/>
        </w:rPr>
      </w:pPr>
      <w:r w:rsidRPr="00AE109F">
        <w:rPr>
          <w:noProof/>
          <w:szCs w:val="22"/>
          <w:u w:val="single"/>
        </w:rPr>
        <w:t>Eliminare</w:t>
      </w:r>
    </w:p>
    <w:p w14:paraId="75A269E6" w14:textId="77777777" w:rsidR="00AC3AF3" w:rsidRPr="00AE109F" w:rsidRDefault="00AC3AF3" w:rsidP="00D15731">
      <w:pPr>
        <w:keepNext/>
        <w:rPr>
          <w:noProof/>
          <w:szCs w:val="22"/>
        </w:rPr>
      </w:pPr>
    </w:p>
    <w:p w14:paraId="72C58EE4" w14:textId="77777777" w:rsidR="00AC3AF3" w:rsidRPr="00AE109F" w:rsidRDefault="00AC3AF3" w:rsidP="009A003E">
      <w:pPr>
        <w:rPr>
          <w:noProof/>
          <w:szCs w:val="22"/>
        </w:rPr>
      </w:pPr>
      <w:r w:rsidRPr="00AE109F">
        <w:rPr>
          <w:noProof/>
          <w:szCs w:val="22"/>
        </w:rPr>
        <w:t>După administrarea unei doze orale unice de canagliflozin [</w:t>
      </w:r>
      <w:r w:rsidRPr="00AE109F">
        <w:rPr>
          <w:noProof/>
          <w:szCs w:val="22"/>
          <w:vertAlign w:val="superscript"/>
        </w:rPr>
        <w:t>14</w:t>
      </w:r>
      <w:r w:rsidRPr="00AE109F">
        <w:rPr>
          <w:noProof/>
          <w:szCs w:val="22"/>
        </w:rPr>
        <w:t xml:space="preserve">C] la subiecţi sănătoşi, un procent de 41,5%, 7,0% şi 3,2% din doza radioactivă administrată a fost recuperat în materiile fecale sub formă de canagliflozin, un metabolit hidroxilat şi respectiv un metabolit </w:t>
      </w:r>
      <w:r w:rsidRPr="00AE109F">
        <w:rPr>
          <w:i/>
          <w:noProof/>
          <w:szCs w:val="22"/>
        </w:rPr>
        <w:t>O</w:t>
      </w:r>
      <w:r w:rsidRPr="00AE109F">
        <w:rPr>
          <w:noProof/>
          <w:szCs w:val="22"/>
        </w:rPr>
        <w:t>-glucuronoconjugat. Circuitul enterohepatic al canagliflozin a fost neglijabil.</w:t>
      </w:r>
    </w:p>
    <w:p w14:paraId="2007C83A" w14:textId="77777777" w:rsidR="00AC3AF3" w:rsidRPr="00AE109F" w:rsidRDefault="00AC3AF3" w:rsidP="009A003E">
      <w:pPr>
        <w:rPr>
          <w:noProof/>
          <w:szCs w:val="22"/>
        </w:rPr>
      </w:pPr>
    </w:p>
    <w:p w14:paraId="6599153C" w14:textId="77777777" w:rsidR="00AC3AF3" w:rsidRPr="00AE109F" w:rsidRDefault="00AC3AF3" w:rsidP="009A003E">
      <w:pPr>
        <w:rPr>
          <w:noProof/>
          <w:szCs w:val="22"/>
        </w:rPr>
      </w:pPr>
      <w:r w:rsidRPr="00AE109F">
        <w:rPr>
          <w:noProof/>
          <w:szCs w:val="22"/>
        </w:rPr>
        <w:t xml:space="preserve">Aproximativ 33% din doza radioactivă administrată a fost excretată în urină, în principal ca metaboliţi ai </w:t>
      </w:r>
      <w:r w:rsidRPr="00AE109F">
        <w:rPr>
          <w:i/>
          <w:noProof/>
          <w:szCs w:val="22"/>
        </w:rPr>
        <w:t>O</w:t>
      </w:r>
      <w:r w:rsidRPr="00AE109F">
        <w:rPr>
          <w:noProof/>
          <w:szCs w:val="22"/>
        </w:rPr>
        <w:t>-glucuronidării (30,5%). Mai puţin de 1% din doză a fost excretată nemodificată în urină sub formă de canagliflozin. Clearance-ul renal al dozelor de</w:t>
      </w:r>
      <w:r w:rsidRPr="00AE109F">
        <w:rPr>
          <w:noProof/>
        </w:rPr>
        <w:t xml:space="preserve"> canagliflozin</w:t>
      </w:r>
      <w:r w:rsidRPr="00AE109F">
        <w:rPr>
          <w:noProof/>
          <w:szCs w:val="22"/>
        </w:rPr>
        <w:t xml:space="preserve"> de 100 mg şi 300 mg a variat între 1,30 ml/min şi 1,55 ml/min.</w:t>
      </w:r>
    </w:p>
    <w:p w14:paraId="3CD09988" w14:textId="77777777" w:rsidR="00AC3AF3" w:rsidRPr="00AE109F" w:rsidRDefault="00AC3AF3" w:rsidP="009A003E">
      <w:pPr>
        <w:rPr>
          <w:noProof/>
          <w:szCs w:val="22"/>
        </w:rPr>
      </w:pPr>
    </w:p>
    <w:p w14:paraId="299EBE1D" w14:textId="77777777" w:rsidR="00AC3AF3" w:rsidRPr="00AE109F" w:rsidRDefault="00AC3AF3" w:rsidP="009A003E">
      <w:pPr>
        <w:rPr>
          <w:noProof/>
          <w:szCs w:val="22"/>
        </w:rPr>
      </w:pPr>
      <w:r w:rsidRPr="00AE109F">
        <w:rPr>
          <w:noProof/>
          <w:szCs w:val="22"/>
        </w:rPr>
        <w:t>Canagliflozin este o substanţă cu clearance scăzut, cu un clearance sistemic mediu de aproximativ 192 ml/min la subiecţii sănătoşi, în urma administrării intravenoase.</w:t>
      </w:r>
    </w:p>
    <w:p w14:paraId="49F031DB" w14:textId="77777777" w:rsidR="00AC3AF3" w:rsidRPr="00AE109F" w:rsidRDefault="00AC3AF3" w:rsidP="009A003E">
      <w:pPr>
        <w:rPr>
          <w:noProof/>
          <w:szCs w:val="22"/>
        </w:rPr>
      </w:pPr>
    </w:p>
    <w:p w14:paraId="1EB577CD" w14:textId="77777777" w:rsidR="00AC3AF3" w:rsidRPr="00AE109F" w:rsidRDefault="00AC3AF3" w:rsidP="00C75C4F">
      <w:pPr>
        <w:keepNext/>
        <w:rPr>
          <w:i/>
          <w:noProof/>
          <w:szCs w:val="22"/>
          <w:u w:val="single"/>
        </w:rPr>
      </w:pPr>
      <w:r w:rsidRPr="00AE109F">
        <w:rPr>
          <w:i/>
          <w:noProof/>
          <w:szCs w:val="22"/>
          <w:u w:val="single"/>
        </w:rPr>
        <w:t>Grupe speciale de pacienţi</w:t>
      </w:r>
    </w:p>
    <w:p w14:paraId="32C1B3C3" w14:textId="77777777" w:rsidR="00AC3AF3" w:rsidRPr="00AE109F" w:rsidRDefault="00AC3AF3" w:rsidP="00C75C4F">
      <w:pPr>
        <w:keepNext/>
        <w:rPr>
          <w:noProof/>
          <w:szCs w:val="22"/>
        </w:rPr>
      </w:pPr>
    </w:p>
    <w:p w14:paraId="4C1A13D6" w14:textId="77777777" w:rsidR="00AC3AF3" w:rsidRPr="00AE109F" w:rsidRDefault="00AC3AF3" w:rsidP="00C75C4F">
      <w:pPr>
        <w:keepNext/>
        <w:rPr>
          <w:i/>
          <w:noProof/>
          <w:szCs w:val="22"/>
        </w:rPr>
      </w:pPr>
      <w:r w:rsidRPr="00AE109F">
        <w:rPr>
          <w:i/>
          <w:noProof/>
          <w:szCs w:val="22"/>
        </w:rPr>
        <w:t>Insuficienţă renală</w:t>
      </w:r>
    </w:p>
    <w:p w14:paraId="1F77C3F9" w14:textId="569195DF" w:rsidR="00AC3AF3" w:rsidRPr="00AE109F" w:rsidRDefault="00AC3AF3" w:rsidP="009A003E">
      <w:pPr>
        <w:rPr>
          <w:noProof/>
          <w:szCs w:val="22"/>
        </w:rPr>
      </w:pPr>
      <w:r w:rsidRPr="00AE109F">
        <w:rPr>
          <w:noProof/>
          <w:szCs w:val="22"/>
        </w:rPr>
        <w:t xml:space="preserve">Un studiu deschis cu doză unică a evaluat farmacocinetica canagliflozin 200 mg la subiecţi </w:t>
      </w:r>
      <w:ins w:id="428" w:author="RO LOC RA 3" w:date="2025-07-02T15:46:00Z" w16du:dateUtc="2025-07-02T12:46:00Z">
        <w:r w:rsidR="008823F6">
          <w:rPr>
            <w:noProof/>
            <w:szCs w:val="22"/>
          </w:rPr>
          <w:t xml:space="preserve">adulți </w:t>
        </w:r>
      </w:ins>
      <w:r w:rsidRPr="00AE109F">
        <w:rPr>
          <w:noProof/>
          <w:szCs w:val="22"/>
        </w:rPr>
        <w:t xml:space="preserve">cu diverse grade de insuficienţă renală (clasificate folosind ClCr pe baza ecuaţiei Cockroft-Gault) în comparaţie cu subiecţi sănătoşi. Studiul a inclus 8 subiecţi </w:t>
      </w:r>
      <w:ins w:id="429" w:author="RO LOC RA 3" w:date="2025-07-02T15:45:00Z" w16du:dateUtc="2025-07-02T12:45:00Z">
        <w:r w:rsidR="008823F6">
          <w:rPr>
            <w:noProof/>
            <w:szCs w:val="22"/>
          </w:rPr>
          <w:t xml:space="preserve">adulți </w:t>
        </w:r>
      </w:ins>
      <w:r w:rsidRPr="00AE109F">
        <w:rPr>
          <w:noProof/>
          <w:szCs w:val="22"/>
        </w:rPr>
        <w:t>cu funcţie renală normală (clearance-</w:t>
      </w:r>
      <w:r w:rsidRPr="00AE109F">
        <w:rPr>
          <w:noProof/>
          <w:szCs w:val="22"/>
        </w:rPr>
        <w:lastRenderedPageBreak/>
        <w:t>ul creatininei ≥ 80 ml/min), 8 subiecţi cu insuficienţă renală uşoară (ClCr între 50 ml/min şi &lt; 80 ml/min), 8 subiecţi cu insuficienţă renală moderată (ClCr între 30 ml/min şi &lt; 50 ml/min) şi 8 subiecţi cu insuficienţă renală severă (clearance-ul creatininei &lt; 30 ml/min), precum şi 8 subiecţi cu BRST, trataţi prin hemodializă.</w:t>
      </w:r>
    </w:p>
    <w:p w14:paraId="50A5E905" w14:textId="77777777" w:rsidR="00AC3AF3" w:rsidRPr="00AE109F" w:rsidRDefault="00AC3AF3" w:rsidP="009A003E">
      <w:pPr>
        <w:rPr>
          <w:noProof/>
          <w:szCs w:val="22"/>
        </w:rPr>
      </w:pPr>
    </w:p>
    <w:p w14:paraId="07E93C30" w14:textId="77777777" w:rsidR="00AC3AF3" w:rsidRPr="00AE109F" w:rsidRDefault="00AC3AF3" w:rsidP="009A003E">
      <w:pPr>
        <w:rPr>
          <w:noProof/>
          <w:szCs w:val="22"/>
        </w:rPr>
      </w:pPr>
      <w:r w:rsidRPr="00AE109F">
        <w:rPr>
          <w:noProof/>
          <w:szCs w:val="22"/>
        </w:rPr>
        <w:t>C</w:t>
      </w:r>
      <w:r w:rsidRPr="00AE109F">
        <w:rPr>
          <w:noProof/>
          <w:szCs w:val="22"/>
          <w:vertAlign w:val="subscript"/>
        </w:rPr>
        <w:t>max</w:t>
      </w:r>
      <w:r w:rsidRPr="00AE109F">
        <w:rPr>
          <w:noProof/>
          <w:szCs w:val="22"/>
        </w:rPr>
        <w:t xml:space="preserve"> a canagliflozin a crescut moderat cu 13%, 29%, şi 29% la subiecţii cu insuficienţă renală uşoară, moderată şi respectiv severă, dar nu şi la subiecţii hemodializaţi. Comparativ cu subiecţii sănătoşi, ASC plasmatic al canagliflozin a crescut cu aproximativ 17%, 63%, şi 50% la pacienţii cu insuficienţă renală uşoară, moderată şi respectiv severă, dar a fost similară la subiecţii cu BRST şi la subiecţii sănătoşi.</w:t>
      </w:r>
    </w:p>
    <w:p w14:paraId="19B6A8F9" w14:textId="77777777" w:rsidR="00AC3AF3" w:rsidRPr="00AE109F" w:rsidRDefault="00AC3AF3" w:rsidP="009A003E">
      <w:pPr>
        <w:rPr>
          <w:noProof/>
          <w:szCs w:val="22"/>
        </w:rPr>
      </w:pPr>
    </w:p>
    <w:p w14:paraId="0F7D2064" w14:textId="77777777" w:rsidR="00AC3AF3" w:rsidRPr="00AE109F" w:rsidRDefault="00AC3AF3" w:rsidP="009A003E">
      <w:pPr>
        <w:rPr>
          <w:noProof/>
          <w:szCs w:val="22"/>
        </w:rPr>
      </w:pPr>
      <w:r w:rsidRPr="00AE109F">
        <w:rPr>
          <w:noProof/>
          <w:szCs w:val="22"/>
        </w:rPr>
        <w:t>Canagliflozin a fost îndepărtat prin hemodializă în proporţie neglijabilă.</w:t>
      </w:r>
    </w:p>
    <w:p w14:paraId="4E505E31" w14:textId="77777777" w:rsidR="00AC3AF3" w:rsidRPr="00AE109F" w:rsidRDefault="00AC3AF3" w:rsidP="009A003E">
      <w:pPr>
        <w:rPr>
          <w:noProof/>
          <w:szCs w:val="22"/>
        </w:rPr>
      </w:pPr>
    </w:p>
    <w:p w14:paraId="7C3A4AAD" w14:textId="77777777" w:rsidR="00AC3AF3" w:rsidRPr="00AE109F" w:rsidRDefault="00AC3AF3" w:rsidP="00C75C4F">
      <w:pPr>
        <w:keepNext/>
        <w:rPr>
          <w:i/>
          <w:noProof/>
          <w:szCs w:val="22"/>
        </w:rPr>
      </w:pPr>
      <w:r w:rsidRPr="00AE109F">
        <w:rPr>
          <w:i/>
          <w:noProof/>
          <w:szCs w:val="22"/>
        </w:rPr>
        <w:t>Insuficienţă hepatică</w:t>
      </w:r>
    </w:p>
    <w:p w14:paraId="634FB69F" w14:textId="2234A174" w:rsidR="00AC3AF3" w:rsidRPr="00AE109F" w:rsidRDefault="00AC3AF3" w:rsidP="009A003E">
      <w:pPr>
        <w:rPr>
          <w:noProof/>
          <w:szCs w:val="22"/>
        </w:rPr>
      </w:pPr>
      <w:r w:rsidRPr="00AE109F">
        <w:rPr>
          <w:noProof/>
          <w:szCs w:val="22"/>
        </w:rPr>
        <w:t xml:space="preserve">Comparativ cu subiecţii </w:t>
      </w:r>
      <w:ins w:id="430" w:author="RO LOC RA 3" w:date="2025-07-02T15:46:00Z" w16du:dateUtc="2025-07-02T12:46:00Z">
        <w:r w:rsidR="008823F6">
          <w:rPr>
            <w:noProof/>
            <w:szCs w:val="22"/>
          </w:rPr>
          <w:t xml:space="preserve">adulți </w:t>
        </w:r>
      </w:ins>
      <w:r w:rsidRPr="00AE109F">
        <w:rPr>
          <w:noProof/>
          <w:szCs w:val="22"/>
        </w:rPr>
        <w:t>cu funcţie hepatică normală, raportul mediei geometrice pentru C</w:t>
      </w:r>
      <w:r w:rsidRPr="00AE109F">
        <w:rPr>
          <w:noProof/>
          <w:szCs w:val="22"/>
          <w:vertAlign w:val="subscript"/>
        </w:rPr>
        <w:t>max</w:t>
      </w:r>
      <w:r w:rsidRPr="00AE109F">
        <w:rPr>
          <w:noProof/>
          <w:szCs w:val="22"/>
        </w:rPr>
        <w:t xml:space="preserve"> şi ASC</w:t>
      </w:r>
      <w:r w:rsidRPr="00AE109F">
        <w:rPr>
          <w:noProof/>
          <w:szCs w:val="22"/>
          <w:vertAlign w:val="subscript"/>
        </w:rPr>
        <w:t>∞</w:t>
      </w:r>
      <w:r w:rsidRPr="00AE109F">
        <w:rPr>
          <w:noProof/>
          <w:szCs w:val="22"/>
        </w:rPr>
        <w:t xml:space="preserve"> ale canagliflozin au fost de 107% şi respectiv 110% la subiecţii cu scor Child-Pugh clasa A (insuficienţă hepatică uşoară) şi 96% şi respectiv 111%, la subiecţii insuficienţă hepatică (moderată) cu scor Child Pugh clasa B după administrarea unei doze unice de 300 mg de canagliflozin.</w:t>
      </w:r>
    </w:p>
    <w:p w14:paraId="041DE1A2" w14:textId="77777777" w:rsidR="00AC3AF3" w:rsidRPr="00AE109F" w:rsidRDefault="00AC3AF3" w:rsidP="009A003E">
      <w:pPr>
        <w:rPr>
          <w:noProof/>
          <w:szCs w:val="22"/>
        </w:rPr>
      </w:pPr>
    </w:p>
    <w:p w14:paraId="0965BE99" w14:textId="77777777" w:rsidR="00AC3AF3" w:rsidRPr="00AE109F" w:rsidRDefault="00AC3AF3" w:rsidP="009A003E">
      <w:pPr>
        <w:rPr>
          <w:noProof/>
          <w:szCs w:val="22"/>
        </w:rPr>
      </w:pPr>
      <w:r w:rsidRPr="00AE109F">
        <w:rPr>
          <w:noProof/>
          <w:szCs w:val="22"/>
        </w:rPr>
        <w:t>Aceste diferenţe nu sunt considerate a fi semnificative clinic. Nu există experienţă clinică la pacienţii cu insuficienţă hepatică Child Pugh clasa C (severă).</w:t>
      </w:r>
    </w:p>
    <w:p w14:paraId="1F4DB6A5" w14:textId="77777777" w:rsidR="00AC3AF3" w:rsidRPr="00AE109F" w:rsidRDefault="00AC3AF3" w:rsidP="009A003E">
      <w:pPr>
        <w:rPr>
          <w:noProof/>
          <w:szCs w:val="22"/>
        </w:rPr>
      </w:pPr>
    </w:p>
    <w:p w14:paraId="0364A13A" w14:textId="63C98D00" w:rsidR="00AC3AF3" w:rsidRPr="00AE109F" w:rsidRDefault="00AC3AF3" w:rsidP="00C75C4F">
      <w:pPr>
        <w:keepNext/>
        <w:rPr>
          <w:i/>
          <w:noProof/>
          <w:szCs w:val="22"/>
        </w:rPr>
      </w:pPr>
      <w:r w:rsidRPr="00AE109F">
        <w:rPr>
          <w:i/>
          <w:noProof/>
          <w:szCs w:val="22"/>
        </w:rPr>
        <w:t>Vârstnici</w:t>
      </w:r>
    </w:p>
    <w:p w14:paraId="4689D3E9" w14:textId="77777777" w:rsidR="00AC3AF3" w:rsidRPr="00AE109F" w:rsidRDefault="00AC3AF3" w:rsidP="009A003E">
      <w:pPr>
        <w:rPr>
          <w:noProof/>
          <w:szCs w:val="22"/>
        </w:rPr>
      </w:pPr>
      <w:r w:rsidRPr="00AE109F">
        <w:rPr>
          <w:noProof/>
          <w:szCs w:val="22"/>
        </w:rPr>
        <w:t>Vârsta nu a avut niciun efect clinic semnificativ asupra farmacocineticii canagliflozin pe baza unei analize farmacocinetice populaţionale (vezi pct. 4.2, 4.4 şi 4.8).</w:t>
      </w:r>
    </w:p>
    <w:p w14:paraId="30936112" w14:textId="77777777" w:rsidR="00AC3AF3" w:rsidRPr="00AE109F" w:rsidRDefault="00AC3AF3" w:rsidP="009A003E">
      <w:pPr>
        <w:rPr>
          <w:noProof/>
          <w:szCs w:val="22"/>
        </w:rPr>
      </w:pPr>
    </w:p>
    <w:p w14:paraId="20FFB7B2" w14:textId="77777777" w:rsidR="00AC3AF3" w:rsidRPr="00AE109F" w:rsidRDefault="00AC3AF3" w:rsidP="00C75C4F">
      <w:pPr>
        <w:keepNext/>
        <w:rPr>
          <w:i/>
          <w:noProof/>
          <w:szCs w:val="22"/>
        </w:rPr>
      </w:pPr>
      <w:r w:rsidRPr="00AE109F">
        <w:rPr>
          <w:i/>
          <w:noProof/>
          <w:szCs w:val="22"/>
        </w:rPr>
        <w:t>Copii şi adolescen</w:t>
      </w:r>
      <w:r w:rsidRPr="00AE109F">
        <w:rPr>
          <w:noProof/>
          <w:szCs w:val="22"/>
        </w:rPr>
        <w:t>ţ</w:t>
      </w:r>
      <w:r w:rsidRPr="00AE109F">
        <w:rPr>
          <w:i/>
          <w:noProof/>
          <w:szCs w:val="22"/>
        </w:rPr>
        <w:t>i</w:t>
      </w:r>
    </w:p>
    <w:p w14:paraId="0D36FE6F" w14:textId="77777777" w:rsidR="00AC3AF3" w:rsidRPr="00AE109F" w:rsidDel="000D3FCC" w:rsidRDefault="00AC3AF3" w:rsidP="00D15731">
      <w:pPr>
        <w:keepNext/>
        <w:rPr>
          <w:del w:id="431" w:author="RO LOC RA 3" w:date="2025-07-02T15:59:00Z" w16du:dateUtc="2025-07-02T12:59:00Z"/>
          <w:noProof/>
        </w:rPr>
      </w:pPr>
    </w:p>
    <w:p w14:paraId="11CBA8D7" w14:textId="0721811E" w:rsidR="00AC3AF3" w:rsidRPr="00AE109F" w:rsidRDefault="000D3FCC" w:rsidP="009A003E">
      <w:pPr>
        <w:rPr>
          <w:noProof/>
        </w:rPr>
      </w:pPr>
      <w:ins w:id="432" w:author="RO LOC RA 3" w:date="2025-07-02T15:50:00Z" w16du:dateUtc="2025-07-02T12:50:00Z">
        <w:r>
          <w:rPr>
            <w:noProof/>
          </w:rPr>
          <w:t xml:space="preserve">Au fost analizate </w:t>
        </w:r>
      </w:ins>
      <w:ins w:id="433" w:author="RO LOC RA 3" w:date="2025-07-02T15:51:00Z" w16du:dateUtc="2025-07-02T12:51:00Z">
        <w:r>
          <w:rPr>
            <w:noProof/>
          </w:rPr>
          <w:t>d</w:t>
        </w:r>
      </w:ins>
      <w:ins w:id="434" w:author="RO LOC RA 3" w:date="2025-07-02T15:49:00Z" w16du:dateUtc="2025-07-02T12:49:00Z">
        <w:r>
          <w:rPr>
            <w:noProof/>
          </w:rPr>
          <w:t xml:space="preserve">atele cu privire la </w:t>
        </w:r>
      </w:ins>
      <w:del w:id="435" w:author="RO LOC RA 3" w:date="2025-07-02T15:49:00Z" w16du:dateUtc="2025-07-02T12:49:00Z">
        <w:r w:rsidR="00AC3AF3" w:rsidRPr="00AE109F" w:rsidDel="000D3FCC">
          <w:rPr>
            <w:noProof/>
          </w:rPr>
          <w:delText xml:space="preserve">Un studiu clinic la copii de fază 1 a examinat </w:delText>
        </w:r>
      </w:del>
      <w:r w:rsidR="00AC3AF3" w:rsidRPr="00AE109F">
        <w:rPr>
          <w:noProof/>
        </w:rPr>
        <w:t>farmacocinetica și farmacodinamica canagliflozin</w:t>
      </w:r>
      <w:ins w:id="436" w:author="RO LOC RA 3" w:date="2025-07-02T15:50:00Z" w16du:dateUtc="2025-07-02T12:50:00Z">
        <w:r>
          <w:rPr>
            <w:noProof/>
          </w:rPr>
          <w:t>,</w:t>
        </w:r>
      </w:ins>
      <w:r w:rsidR="00AC3AF3" w:rsidRPr="00AE109F">
        <w:rPr>
          <w:noProof/>
        </w:rPr>
        <w:t xml:space="preserve"> </w:t>
      </w:r>
      <w:ins w:id="437" w:author="RO LOC RA 3" w:date="2025-07-02T15:51:00Z" w16du:dateUtc="2025-07-02T12:51:00Z">
        <w:r>
          <w:rPr>
            <w:noProof/>
          </w:rPr>
          <w:t xml:space="preserve">colectate din studii de fază 1 </w:t>
        </w:r>
      </w:ins>
      <w:ins w:id="438" w:author="RO LOC RA 3" w:date="2025-07-02T16:00:00Z" w16du:dateUtc="2025-07-02T13:00:00Z">
        <w:r w:rsidR="00AD0121">
          <w:rPr>
            <w:noProof/>
          </w:rPr>
          <w:t>și</w:t>
        </w:r>
      </w:ins>
      <w:ins w:id="439" w:author="RO LOC RA 3" w:date="2025-07-02T15:51:00Z" w16du:dateUtc="2025-07-02T12:51:00Z">
        <w:r>
          <w:rPr>
            <w:noProof/>
          </w:rPr>
          <w:t xml:space="preserve"> fază 3, efectuate la copii </w:t>
        </w:r>
      </w:ins>
      <w:ins w:id="440" w:author="RO LOC RA 3" w:date="2025-07-14T12:46:00Z" w16du:dateUtc="2025-07-14T09:46:00Z">
        <w:r w:rsidR="00043AD8" w:rsidRPr="00043AD8">
          <w:rPr>
            <w:noProof/>
          </w:rPr>
          <w:t xml:space="preserve">şi adolescenţi </w:t>
        </w:r>
      </w:ins>
      <w:ins w:id="441" w:author="RO LOC RA 3" w:date="2025-07-02T15:52:00Z" w16du:dateUtc="2025-07-02T12:52:00Z">
        <w:r>
          <w:rPr>
            <w:noProof/>
          </w:rPr>
          <w:t>cu vârsta de 10</w:t>
        </w:r>
      </w:ins>
      <w:ins w:id="442" w:author="EUCP BE1" w:date="2025-07-28T11:01:00Z" w16du:dateUtc="2025-07-28T09:01:00Z">
        <w:r w:rsidR="0007068A">
          <w:rPr>
            <w:noProof/>
          </w:rPr>
          <w:t> </w:t>
        </w:r>
      </w:ins>
      <w:ins w:id="443" w:author="RO LOC RA 3" w:date="2025-07-02T15:52:00Z" w16du:dateUtc="2025-07-02T12:52:00Z">
        <w:del w:id="444" w:author="EUCP BE1" w:date="2025-07-28T11:01:00Z" w16du:dateUtc="2025-07-28T09:01:00Z">
          <w:r w:rsidDel="0007068A">
            <w:rPr>
              <w:noProof/>
            </w:rPr>
            <w:delText xml:space="preserve"> </w:delText>
          </w:r>
        </w:del>
        <w:r>
          <w:rPr>
            <w:noProof/>
          </w:rPr>
          <w:t>ani și peste</w:t>
        </w:r>
      </w:ins>
      <w:del w:id="445" w:author="RO LOC RA 3" w:date="2025-07-02T15:52:00Z" w16du:dateUtc="2025-07-02T12:52:00Z">
        <w:r w:rsidR="00AC3AF3" w:rsidRPr="00AE109F" w:rsidDel="000D3FCC">
          <w:rPr>
            <w:noProof/>
          </w:rPr>
          <w:delText>administra</w:delText>
        </w:r>
      </w:del>
      <w:del w:id="446" w:author="RO LOC RA 3" w:date="2025-07-02T15:53:00Z" w16du:dateUtc="2025-07-02T12:53:00Z">
        <w:r w:rsidR="00AC3AF3" w:rsidRPr="00AE109F" w:rsidDel="000D3FCC">
          <w:rPr>
            <w:noProof/>
          </w:rPr>
          <w:delText>t la la copii și adolescenți cu vârsta ≥ 10 și &lt; 18 ani</w:delText>
        </w:r>
      </w:del>
      <w:ins w:id="447" w:author="RO LOC RA 3" w:date="2025-07-02T15:54:00Z" w16du:dateUtc="2025-07-02T12:54:00Z">
        <w:r>
          <w:rPr>
            <w:noProof/>
          </w:rPr>
          <w:t>,</w:t>
        </w:r>
      </w:ins>
      <w:r w:rsidR="00AC3AF3" w:rsidRPr="00AE109F">
        <w:rPr>
          <w:noProof/>
        </w:rPr>
        <w:t xml:space="preserve"> cu diabet zaharat de tip 2. </w:t>
      </w:r>
      <w:ins w:id="448" w:author="RO LOC RA 3" w:date="2025-07-02T15:55:00Z" w16du:dateUtc="2025-07-02T12:55:00Z">
        <w:r w:rsidRPr="000D3FCC">
          <w:rPr>
            <w:noProof/>
          </w:rPr>
          <w:t xml:space="preserve">Administrarea orală de </w:t>
        </w:r>
        <w:r>
          <w:rPr>
            <w:noProof/>
          </w:rPr>
          <w:t>c</w:t>
        </w:r>
        <w:r w:rsidRPr="000D3FCC">
          <w:rPr>
            <w:noProof/>
          </w:rPr>
          <w:t xml:space="preserve">anagliflozin </w:t>
        </w:r>
        <w:r>
          <w:rPr>
            <w:noProof/>
          </w:rPr>
          <w:t>în doze de</w:t>
        </w:r>
        <w:r w:rsidRPr="000D3FCC">
          <w:rPr>
            <w:noProof/>
          </w:rPr>
          <w:t xml:space="preserve"> 100</w:t>
        </w:r>
      </w:ins>
      <w:ins w:id="449" w:author="EUCP BE1" w:date="2025-07-28T11:01:00Z" w16du:dateUtc="2025-07-28T09:01:00Z">
        <w:r w:rsidR="0007068A">
          <w:rPr>
            <w:noProof/>
          </w:rPr>
          <w:t> </w:t>
        </w:r>
      </w:ins>
      <w:ins w:id="450" w:author="RO LOC RA 3" w:date="2025-07-02T15:55:00Z" w16du:dateUtc="2025-07-02T12:55:00Z">
        <w:del w:id="451" w:author="EUCP BE1" w:date="2025-07-28T11:01:00Z" w16du:dateUtc="2025-07-28T09:01:00Z">
          <w:r w:rsidRPr="000D3FCC" w:rsidDel="0007068A">
            <w:rPr>
              <w:noProof/>
            </w:rPr>
            <w:delText xml:space="preserve"> </w:delText>
          </w:r>
        </w:del>
        <w:r w:rsidRPr="000D3FCC">
          <w:rPr>
            <w:noProof/>
          </w:rPr>
          <w:t>mg și 300</w:t>
        </w:r>
        <w:del w:id="452" w:author="EUCP BE1" w:date="2025-07-28T11:01:00Z" w16du:dateUtc="2025-07-28T09:01:00Z">
          <w:r w:rsidRPr="000D3FCC" w:rsidDel="0007068A">
            <w:rPr>
              <w:noProof/>
            </w:rPr>
            <w:delText xml:space="preserve"> </w:delText>
          </w:r>
        </w:del>
      </w:ins>
      <w:ins w:id="453" w:author="EUCP BE1" w:date="2025-07-28T11:02:00Z" w16du:dateUtc="2025-07-28T09:02:00Z">
        <w:r w:rsidR="0007068A">
          <w:rPr>
            <w:noProof/>
          </w:rPr>
          <w:t> </w:t>
        </w:r>
      </w:ins>
      <w:ins w:id="454" w:author="RO LOC RA 3" w:date="2025-07-02T15:55:00Z" w16du:dateUtc="2025-07-02T12:55:00Z">
        <w:r w:rsidRPr="000D3FCC">
          <w:rPr>
            <w:noProof/>
          </w:rPr>
          <w:t xml:space="preserve">mg a </w:t>
        </w:r>
      </w:ins>
      <w:ins w:id="455" w:author="RO LOC RA 3" w:date="2025-07-25T14:09:00Z" w16du:dateUtc="2025-07-25T11:09:00Z">
        <w:r w:rsidR="00B52E9F">
          <w:rPr>
            <w:noProof/>
          </w:rPr>
          <w:t>determinat</w:t>
        </w:r>
      </w:ins>
      <w:ins w:id="456" w:author="RO LOC RA 3" w:date="2025-07-02T15:55:00Z" w16du:dateUtc="2025-07-02T12:55:00Z">
        <w:r w:rsidRPr="000D3FCC">
          <w:rPr>
            <w:noProof/>
          </w:rPr>
          <w:t xml:space="preserve"> răspunsuri </w:t>
        </w:r>
      </w:ins>
      <w:ins w:id="457" w:author="RO LOC RA 3" w:date="2025-07-25T14:07:00Z" w16du:dateUtc="2025-07-25T11:07:00Z">
        <w:r w:rsidR="00B52E9F">
          <w:rPr>
            <w:noProof/>
          </w:rPr>
          <w:t>similare</w:t>
        </w:r>
      </w:ins>
      <w:ins w:id="458" w:author="RO LOC RA 3" w:date="2025-07-02T15:55:00Z" w16du:dateUtc="2025-07-02T12:55:00Z">
        <w:r w:rsidRPr="000D3FCC">
          <w:rPr>
            <w:noProof/>
          </w:rPr>
          <w:t xml:space="preserve"> cu cele </w:t>
        </w:r>
      </w:ins>
      <w:ins w:id="459" w:author="RO LOC RA 3" w:date="2025-07-02T15:57:00Z" w16du:dateUtc="2025-07-02T12:57:00Z">
        <w:r>
          <w:rPr>
            <w:noProof/>
          </w:rPr>
          <w:t>obs</w:t>
        </w:r>
      </w:ins>
      <w:ins w:id="460" w:author="RO LOC RA 3" w:date="2025-07-02T15:58:00Z" w16du:dateUtc="2025-07-02T12:58:00Z">
        <w:r>
          <w:rPr>
            <w:noProof/>
          </w:rPr>
          <w:t>ervate</w:t>
        </w:r>
      </w:ins>
      <w:ins w:id="461" w:author="RO LOC RA 3" w:date="2025-07-02T15:55:00Z" w16du:dateUtc="2025-07-02T12:55:00Z">
        <w:r w:rsidRPr="000D3FCC">
          <w:rPr>
            <w:noProof/>
          </w:rPr>
          <w:t xml:space="preserve"> la pacienții adulți</w:t>
        </w:r>
      </w:ins>
      <w:ins w:id="462" w:author="RO LOC RA 3" w:date="2025-07-25T14:09:00Z" w16du:dateUtc="2025-07-25T11:09:00Z">
        <w:r w:rsidR="00B52E9F">
          <w:rPr>
            <w:noProof/>
          </w:rPr>
          <w:t xml:space="preserve">. </w:t>
        </w:r>
      </w:ins>
      <w:ins w:id="463" w:author="RO LOC RA 3" w:date="2025-07-25T14:10:00Z" w16du:dateUtc="2025-07-25T11:10:00Z">
        <w:r w:rsidR="00B52E9F" w:rsidRPr="00B52E9F">
          <w:rPr>
            <w:noProof/>
          </w:rPr>
          <w:t xml:space="preserve">Modelarea farmacometrică sugerează că expunerile la copiii </w:t>
        </w:r>
        <w:r w:rsidR="00B52E9F">
          <w:rPr>
            <w:noProof/>
          </w:rPr>
          <w:t xml:space="preserve">și adolescenții </w:t>
        </w:r>
        <w:r w:rsidR="00B52E9F" w:rsidRPr="00B52E9F">
          <w:rPr>
            <w:noProof/>
          </w:rPr>
          <w:t>cu greutate corporală mică (cu greutate &lt;</w:t>
        </w:r>
        <w:del w:id="464" w:author="EUCP BE1" w:date="2025-07-28T11:02:00Z" w16du:dateUtc="2025-07-28T09:02:00Z">
          <w:r w:rsidR="00B52E9F" w:rsidRPr="00B52E9F" w:rsidDel="0007068A">
            <w:rPr>
              <w:noProof/>
            </w:rPr>
            <w:delText xml:space="preserve"> </w:delText>
          </w:r>
        </w:del>
      </w:ins>
      <w:ins w:id="465" w:author="EUCP BE1" w:date="2025-07-28T11:02:00Z" w16du:dateUtc="2025-07-28T09:02:00Z">
        <w:r w:rsidR="0007068A">
          <w:rPr>
            <w:noProof/>
          </w:rPr>
          <w:t> </w:t>
        </w:r>
      </w:ins>
      <w:ins w:id="466" w:author="RO LOC RA 3" w:date="2025-07-25T14:10:00Z" w16du:dateUtc="2025-07-25T11:10:00Z">
        <w:r w:rsidR="00B52E9F" w:rsidRPr="00B52E9F">
          <w:rPr>
            <w:noProof/>
          </w:rPr>
          <w:t>50</w:t>
        </w:r>
        <w:del w:id="467" w:author="EUCP BE1" w:date="2025-07-28T11:02:00Z" w16du:dateUtc="2025-07-28T09:02:00Z">
          <w:r w:rsidR="00B52E9F" w:rsidRPr="00B52E9F" w:rsidDel="0007068A">
            <w:rPr>
              <w:noProof/>
            </w:rPr>
            <w:delText xml:space="preserve"> </w:delText>
          </w:r>
        </w:del>
      </w:ins>
      <w:ins w:id="468" w:author="EUCP BE1" w:date="2025-07-28T11:02:00Z" w16du:dateUtc="2025-07-28T09:02:00Z">
        <w:r w:rsidR="0007068A">
          <w:rPr>
            <w:noProof/>
          </w:rPr>
          <w:t> </w:t>
        </w:r>
      </w:ins>
      <w:ins w:id="469" w:author="RO LOC RA 3" w:date="2025-07-25T14:10:00Z" w16du:dateUtc="2025-07-25T11:10:00Z">
        <w:r w:rsidR="00B52E9F" w:rsidRPr="00B52E9F">
          <w:rPr>
            <w:noProof/>
          </w:rPr>
          <w:t>kg)</w:t>
        </w:r>
        <w:r w:rsidR="00B52E9F">
          <w:rPr>
            <w:noProof/>
          </w:rPr>
          <w:t>,</w:t>
        </w:r>
        <w:r w:rsidR="00B52E9F" w:rsidRPr="00B52E9F">
          <w:rPr>
            <w:noProof/>
          </w:rPr>
          <w:t xml:space="preserve"> după administrarea a 300</w:t>
        </w:r>
      </w:ins>
      <w:ins w:id="470" w:author="EUCP BE1" w:date="2025-07-28T11:02:00Z" w16du:dateUtc="2025-07-28T09:02:00Z">
        <w:r w:rsidR="0007068A">
          <w:rPr>
            <w:noProof/>
          </w:rPr>
          <w:t> </w:t>
        </w:r>
      </w:ins>
      <w:ins w:id="471" w:author="RO LOC RA 3" w:date="2025-07-25T14:10:00Z" w16du:dateUtc="2025-07-25T11:10:00Z">
        <w:del w:id="472" w:author="EUCP BE1" w:date="2025-07-28T11:02:00Z" w16du:dateUtc="2025-07-28T09:02:00Z">
          <w:r w:rsidR="00B52E9F" w:rsidRPr="00B52E9F" w:rsidDel="0007068A">
            <w:rPr>
              <w:noProof/>
            </w:rPr>
            <w:delText xml:space="preserve"> </w:delText>
          </w:r>
        </w:del>
        <w:r w:rsidR="00B52E9F" w:rsidRPr="00B52E9F">
          <w:rPr>
            <w:noProof/>
          </w:rPr>
          <w:t>mg o dată pe zi</w:t>
        </w:r>
        <w:r w:rsidR="00B52E9F">
          <w:rPr>
            <w:noProof/>
          </w:rPr>
          <w:t>,</w:t>
        </w:r>
        <w:r w:rsidR="00B52E9F" w:rsidRPr="00B52E9F">
          <w:rPr>
            <w:noProof/>
          </w:rPr>
          <w:t xml:space="preserve"> pot depăși expunerile la adulți atinse la aceeași doză (vezi și pct.</w:t>
        </w:r>
      </w:ins>
      <w:ins w:id="473" w:author="EUCP BE1" w:date="2025-07-28T11:02:00Z" w16du:dateUtc="2025-07-28T09:02:00Z">
        <w:r w:rsidR="0007068A">
          <w:rPr>
            <w:noProof/>
          </w:rPr>
          <w:t> </w:t>
        </w:r>
      </w:ins>
      <w:ins w:id="474" w:author="RO LOC RA 3" w:date="2025-07-25T14:10:00Z" w16du:dateUtc="2025-07-25T11:10:00Z">
        <w:del w:id="475" w:author="EUCP BE1" w:date="2025-07-28T11:02:00Z" w16du:dateUtc="2025-07-28T09:02:00Z">
          <w:r w:rsidR="00B52E9F" w:rsidRPr="00B52E9F" w:rsidDel="0007068A">
            <w:rPr>
              <w:noProof/>
            </w:rPr>
            <w:delText xml:space="preserve"> </w:delText>
          </w:r>
        </w:del>
        <w:r w:rsidR="00B52E9F" w:rsidRPr="00B52E9F">
          <w:rPr>
            <w:noProof/>
          </w:rPr>
          <w:t>4.2 și 4.4)</w:t>
        </w:r>
      </w:ins>
      <w:del w:id="476" w:author="RO LOC RA 3" w:date="2025-07-02T15:55:00Z" w16du:dateUtc="2025-07-02T12:55:00Z">
        <w:r w:rsidR="00AC3AF3" w:rsidRPr="00AE109F" w:rsidDel="000D3FCC">
          <w:rPr>
            <w:noProof/>
          </w:rPr>
          <w:delText>Răspunsurile farmacocinetice și farmacodinamice observate au fost consistente cu cele constatate la pacienții adulți</w:delText>
        </w:r>
      </w:del>
      <w:r w:rsidR="00AC3AF3" w:rsidRPr="00AE109F">
        <w:rPr>
          <w:noProof/>
        </w:rPr>
        <w:t>.</w:t>
      </w:r>
    </w:p>
    <w:p w14:paraId="4D1902A4" w14:textId="77777777" w:rsidR="00AC3AF3" w:rsidRPr="00AE109F" w:rsidRDefault="00AC3AF3" w:rsidP="00C712E0">
      <w:pPr>
        <w:rPr>
          <w:noProof/>
        </w:rPr>
      </w:pPr>
    </w:p>
    <w:p w14:paraId="538732CE" w14:textId="77777777" w:rsidR="00AC3AF3" w:rsidRPr="00AE109F" w:rsidDel="000D3FCC" w:rsidRDefault="00AC3AF3" w:rsidP="00C75C4F">
      <w:pPr>
        <w:keepNext/>
        <w:rPr>
          <w:del w:id="477" w:author="RO LOC RA 3" w:date="2025-07-02T15:59:00Z" w16du:dateUtc="2025-07-02T12:59:00Z"/>
          <w:i/>
          <w:noProof/>
          <w:szCs w:val="22"/>
        </w:rPr>
      </w:pPr>
      <w:r w:rsidRPr="00AE109F">
        <w:rPr>
          <w:i/>
          <w:noProof/>
          <w:szCs w:val="22"/>
        </w:rPr>
        <w:t>Alte grupe speciale de pacienţi</w:t>
      </w:r>
    </w:p>
    <w:p w14:paraId="04B4F1E4" w14:textId="77777777" w:rsidR="00AC3AF3" w:rsidRPr="00AE109F" w:rsidRDefault="00AC3AF3" w:rsidP="00D15731">
      <w:pPr>
        <w:keepNext/>
        <w:rPr>
          <w:noProof/>
        </w:rPr>
      </w:pPr>
    </w:p>
    <w:p w14:paraId="2CB05E45" w14:textId="77777777" w:rsidR="00AC3AF3" w:rsidRPr="00AE109F" w:rsidRDefault="00AC3AF3">
      <w:pPr>
        <w:keepNext/>
        <w:rPr>
          <w:noProof/>
        </w:rPr>
        <w:pPrChange w:id="478" w:author="EUCP BE1" w:date="2025-07-28T11:02:00Z" w16du:dateUtc="2025-07-28T09:02:00Z">
          <w:pPr/>
        </w:pPrChange>
      </w:pPr>
      <w:r w:rsidRPr="00AE109F">
        <w:rPr>
          <w:noProof/>
        </w:rPr>
        <w:t>Farmacogenetică</w:t>
      </w:r>
    </w:p>
    <w:p w14:paraId="051D3784" w14:textId="77777777" w:rsidR="00AC3AF3" w:rsidRPr="00AE109F" w:rsidRDefault="00AC3AF3" w:rsidP="009A003E">
      <w:pPr>
        <w:rPr>
          <w:noProof/>
        </w:rPr>
      </w:pPr>
      <w:r w:rsidRPr="00AE109F">
        <w:rPr>
          <w:noProof/>
        </w:rPr>
        <w:t>Atât UGT1A9, cât şi UGT2B4 sunt supuse polimorfismului genetic. Într-o analiză cumulată a datelor clinice, creşteri ale ASC pentru canagliflozin (26% şi 18%) au fost observate la subiecţii cu alelele UGT1A9*3 şi, respectiv, UGT2B4*2. Nu se aşteaptă ca aceste creşteri ale expunerii la canagliflozin să fie relevante clinic. Efectul caracterului homozigot (&lt; 0,1%) este probabil mai marcat, însă nu a fost investigat.</w:t>
      </w:r>
    </w:p>
    <w:p w14:paraId="4CE76A24" w14:textId="77777777" w:rsidR="00AC3AF3" w:rsidRPr="00AE109F" w:rsidRDefault="00AC3AF3" w:rsidP="009A003E">
      <w:pPr>
        <w:rPr>
          <w:noProof/>
          <w:szCs w:val="22"/>
        </w:rPr>
      </w:pPr>
    </w:p>
    <w:p w14:paraId="64DFC0D7" w14:textId="77777777" w:rsidR="00AC3AF3" w:rsidRPr="00AE109F" w:rsidRDefault="00AC3AF3" w:rsidP="009A003E">
      <w:pPr>
        <w:rPr>
          <w:noProof/>
          <w:szCs w:val="22"/>
        </w:rPr>
      </w:pPr>
      <w:r w:rsidRPr="00AE109F">
        <w:rPr>
          <w:noProof/>
          <w:szCs w:val="22"/>
        </w:rPr>
        <w:t>Sexul, rasa/etnia sau indicele de masă corporală nu au avut niciun efect clinic semnificativ asupra farmacocineticii canagliflozin pe baza unei analize farmacocinetice populaţionale.</w:t>
      </w:r>
    </w:p>
    <w:p w14:paraId="76F5E92B" w14:textId="77777777" w:rsidR="00AC3AF3" w:rsidRPr="00AE109F" w:rsidRDefault="00AC3AF3" w:rsidP="009A003E">
      <w:pPr>
        <w:rPr>
          <w:noProof/>
          <w:szCs w:val="22"/>
        </w:rPr>
      </w:pPr>
    </w:p>
    <w:p w14:paraId="52FF1A7E" w14:textId="77777777" w:rsidR="00AC3AF3" w:rsidRPr="00AE109F" w:rsidRDefault="00AC3AF3" w:rsidP="00A828DF">
      <w:pPr>
        <w:keepNext/>
        <w:ind w:left="567" w:hanging="567"/>
        <w:outlineLvl w:val="2"/>
        <w:rPr>
          <w:b/>
          <w:bCs/>
          <w:noProof/>
          <w:szCs w:val="22"/>
        </w:rPr>
      </w:pPr>
      <w:r w:rsidRPr="00AE109F">
        <w:rPr>
          <w:b/>
          <w:bCs/>
          <w:noProof/>
          <w:szCs w:val="22"/>
        </w:rPr>
        <w:t>5.3</w:t>
      </w:r>
      <w:r w:rsidRPr="00AE109F">
        <w:rPr>
          <w:b/>
          <w:bCs/>
          <w:noProof/>
          <w:szCs w:val="22"/>
        </w:rPr>
        <w:tab/>
        <w:t>Date preclinice de siguranţă</w:t>
      </w:r>
    </w:p>
    <w:p w14:paraId="1FA847FD" w14:textId="77777777" w:rsidR="00AC3AF3" w:rsidRPr="00AE109F" w:rsidRDefault="00AC3AF3" w:rsidP="00C75C4F">
      <w:pPr>
        <w:keepNext/>
        <w:rPr>
          <w:noProof/>
          <w:szCs w:val="22"/>
        </w:rPr>
      </w:pPr>
    </w:p>
    <w:p w14:paraId="15DE8430" w14:textId="77777777" w:rsidR="00AC3AF3" w:rsidRPr="00AE109F" w:rsidRDefault="00AC3AF3" w:rsidP="009A003E">
      <w:pPr>
        <w:rPr>
          <w:noProof/>
          <w:szCs w:val="22"/>
        </w:rPr>
      </w:pPr>
      <w:r w:rsidRPr="00AE109F">
        <w:rPr>
          <w:noProof/>
          <w:szCs w:val="22"/>
        </w:rPr>
        <w:t>Datele non-clinice nu au evidenţiat niciun risc special pentru om pe baza studiilor convenţionale farmacologice privind evaluarea siguranţei, toxicitatea după doze repetate, genotoxicitatea.</w:t>
      </w:r>
    </w:p>
    <w:p w14:paraId="1481DFA9" w14:textId="77777777" w:rsidR="00AC3AF3" w:rsidRPr="00AE109F" w:rsidRDefault="00AC3AF3" w:rsidP="009A003E">
      <w:pPr>
        <w:rPr>
          <w:noProof/>
          <w:szCs w:val="22"/>
        </w:rPr>
      </w:pPr>
    </w:p>
    <w:p w14:paraId="556E0F0A" w14:textId="77777777" w:rsidR="00AC3AF3" w:rsidRPr="00AE109F" w:rsidRDefault="00AC3AF3" w:rsidP="009A003E">
      <w:pPr>
        <w:tabs>
          <w:tab w:val="clear" w:pos="567"/>
        </w:tabs>
        <w:textAlignment w:val="top"/>
        <w:rPr>
          <w:noProof/>
          <w:szCs w:val="22"/>
          <w:lang w:eastAsia="en-US"/>
        </w:rPr>
      </w:pPr>
      <w:r w:rsidRPr="00AE109F">
        <w:rPr>
          <w:noProof/>
          <w:szCs w:val="22"/>
          <w:lang w:eastAsia="en-US"/>
        </w:rPr>
        <w:lastRenderedPageBreak/>
        <w:t>Canagliflozin nu a arătat efect asupra funcţiei de reproducere şi dezvoltarea embrionară timpurie la expuneri la şobolan de până la de 19 ori mai mari decât expunerea la om, la doza maximă recomandată la om (DMRO).</w:t>
      </w:r>
    </w:p>
    <w:p w14:paraId="7A43D8C2" w14:textId="77777777" w:rsidR="00AC3AF3" w:rsidRPr="00AE109F" w:rsidRDefault="00AC3AF3" w:rsidP="009A003E">
      <w:pPr>
        <w:rPr>
          <w:noProof/>
          <w:szCs w:val="22"/>
        </w:rPr>
      </w:pPr>
    </w:p>
    <w:p w14:paraId="17DF7A6C" w14:textId="77777777" w:rsidR="00AC3AF3" w:rsidRPr="00AE109F" w:rsidRDefault="00AC3AF3" w:rsidP="009A003E">
      <w:pPr>
        <w:rPr>
          <w:noProof/>
        </w:rPr>
      </w:pPr>
      <w:r w:rsidRPr="00AE109F">
        <w:rPr>
          <w:noProof/>
        </w:rPr>
        <w:t>Într-un studiu privind dezvoltarea embrio</w:t>
      </w:r>
      <w:r w:rsidRPr="00AE109F">
        <w:rPr>
          <w:noProof/>
        </w:rPr>
        <w:noBreakHyphen/>
        <w:t>fetală efectuat la şobolani, osificarea tardivă a metatarsienelor a fost observată pentru expuneri sistemice de 73 de ori şi de 19 ori mai mari decât expunerea clinică asociată dozelor de 100 mg şi de 300 mg. Nu se cunoaşte dacă osificarea tardivă poate fi atribuită efectelor canagliflozin asupra homeostaziei calciului observate la şobolani adulţi. Osificarea tardivă a fost observată de asemenea la asocierea canagliflozin cu metformin care a fost mai evidentă comparativ cu administrarea de metformin în monoterapie la expunerea canagliflozin de 43 de ori şi de 12 ori mai mare decât expunerea clinică la doza de 100 mg şi 300 mg.</w:t>
      </w:r>
    </w:p>
    <w:p w14:paraId="73684318" w14:textId="77777777" w:rsidR="00AC3AF3" w:rsidRPr="00AE109F" w:rsidRDefault="00AC3AF3" w:rsidP="009A003E">
      <w:pPr>
        <w:rPr>
          <w:noProof/>
        </w:rPr>
      </w:pPr>
    </w:p>
    <w:p w14:paraId="01E2E2F6" w14:textId="77777777" w:rsidR="00AC3AF3" w:rsidRPr="00AE109F" w:rsidRDefault="00AC3AF3" w:rsidP="009A003E">
      <w:pPr>
        <w:rPr>
          <w:noProof/>
          <w:szCs w:val="22"/>
        </w:rPr>
      </w:pPr>
      <w:r w:rsidRPr="00AE109F">
        <w:rPr>
          <w:noProof/>
          <w:szCs w:val="22"/>
        </w:rPr>
        <w:t xml:space="preserve">În cadrul unui studiu de evaluare a dezvoltării pre- şi postnatale, canagliflozin administrat la femele de şobolani din ziua a-6-a de gestaţie până în ziua 20 de alăptare a condus la scăderea greutăţii corporale a puilor de sex masculin şi feminin, la doze toxice pentru mamă &gt; 30 mg/kg/zi (expuneri ≥ 5,9 ori faţă de expunerea umană la canagliflozin la </w:t>
      </w:r>
      <w:del w:id="479" w:author="RO LOC RA 3" w:date="2025-07-25T14:21:00Z" w16du:dateUtc="2025-07-25T11:21:00Z">
        <w:r w:rsidRPr="00AE109F" w:rsidDel="0012644E">
          <w:rPr>
            <w:noProof/>
            <w:szCs w:val="22"/>
          </w:rPr>
          <w:delText>doza maximă recomandată la om [</w:delText>
        </w:r>
      </w:del>
      <w:r w:rsidRPr="00AE109F">
        <w:rPr>
          <w:noProof/>
          <w:szCs w:val="22"/>
        </w:rPr>
        <w:t>DMRO</w:t>
      </w:r>
      <w:del w:id="480" w:author="RO LOC RA 3" w:date="2025-07-25T14:21:00Z" w16du:dateUtc="2025-07-25T11:21:00Z">
        <w:r w:rsidRPr="00AE109F" w:rsidDel="0012644E">
          <w:rPr>
            <w:noProof/>
            <w:szCs w:val="22"/>
          </w:rPr>
          <w:delText>]</w:delText>
        </w:r>
      </w:del>
      <w:r w:rsidRPr="00AE109F">
        <w:rPr>
          <w:noProof/>
          <w:szCs w:val="22"/>
        </w:rPr>
        <w:t>). Toxicitatea maternă s-a limitat la scăderea greutăţii corporale.</w:t>
      </w:r>
    </w:p>
    <w:p w14:paraId="7829B8ED" w14:textId="77777777" w:rsidR="00AC3AF3" w:rsidRPr="00AE109F" w:rsidRDefault="00AC3AF3" w:rsidP="009A003E">
      <w:pPr>
        <w:rPr>
          <w:noProof/>
        </w:rPr>
      </w:pPr>
    </w:p>
    <w:p w14:paraId="73A859D4" w14:textId="315DC8A8" w:rsidR="00AC3AF3" w:rsidRPr="00AE109F" w:rsidRDefault="00AC3AF3" w:rsidP="009A003E">
      <w:pPr>
        <w:rPr>
          <w:noProof/>
          <w:szCs w:val="22"/>
        </w:rPr>
      </w:pPr>
      <w:r w:rsidRPr="00AE109F">
        <w:rPr>
          <w:noProof/>
          <w:szCs w:val="22"/>
        </w:rPr>
        <w:t xml:space="preserve">Un studiu la şobolani tineri cărora li s-a administrat canagliflozin din ziua </w:t>
      </w:r>
      <w:r w:rsidR="00034F48" w:rsidRPr="00AE109F">
        <w:rPr>
          <w:noProof/>
          <w:szCs w:val="22"/>
        </w:rPr>
        <w:t>21</w:t>
      </w:r>
      <w:r w:rsidRPr="00AE109F">
        <w:rPr>
          <w:noProof/>
          <w:szCs w:val="22"/>
        </w:rPr>
        <w:t xml:space="preserve"> până în ziua 90 post-natal nu a demonstrat sensibilitate crescută faţă de efectele observate la şobolani adulţi.</w:t>
      </w:r>
      <w:r w:rsidRPr="00AE109F">
        <w:rPr>
          <w:noProof/>
        </w:rPr>
        <w:t xml:space="preserve"> </w:t>
      </w:r>
      <w:r w:rsidRPr="00AE109F">
        <w:rPr>
          <w:noProof/>
          <w:szCs w:val="22"/>
        </w:rPr>
        <w:t>Cu toate acestea, dilataţia pelvisului renal a fost observată cu un „No Observed Effect Level (Nivel fără efect observat)” (NOEL) la expuneri de 2,4 ori şi 0,</w:t>
      </w:r>
      <w:r w:rsidR="00034F48" w:rsidRPr="00AE109F">
        <w:rPr>
          <w:noProof/>
          <w:szCs w:val="22"/>
        </w:rPr>
        <w:t>5</w:t>
      </w:r>
      <w:r w:rsidRPr="00AE109F">
        <w:rPr>
          <w:noProof/>
          <w:szCs w:val="22"/>
        </w:rPr>
        <w:t xml:space="preserve"> ori expunerile clinice la doza de 100 mg şi respectiv 300 mg şi nu a revenit complet în perioada de recuperare de aproximativ o lună. Modificările renale persistente la şobolanii tineri pot fi cel mai probabil atribuite capacităţii reduse a rinichiului în dezvoltare al şobolanului tânăr de a gestiona volumul crescut de urină determinat de canagliflozin, din moment ce maturizarea funcţională a rinichiului de şobolan continuă până la vârsta de 6 săptămâni.</w:t>
      </w:r>
    </w:p>
    <w:p w14:paraId="1C8B02FE" w14:textId="77777777" w:rsidR="00AC3AF3" w:rsidRPr="00AE109F" w:rsidRDefault="00AC3AF3" w:rsidP="009A003E">
      <w:pPr>
        <w:rPr>
          <w:noProof/>
          <w:szCs w:val="22"/>
        </w:rPr>
      </w:pPr>
    </w:p>
    <w:p w14:paraId="1BFE902F" w14:textId="77777777" w:rsidR="00AC3AF3" w:rsidRPr="00AE109F" w:rsidRDefault="00AC3AF3" w:rsidP="009A003E">
      <w:pPr>
        <w:rPr>
          <w:noProof/>
          <w:szCs w:val="22"/>
        </w:rPr>
      </w:pPr>
      <w:r w:rsidRPr="00AE109F">
        <w:rPr>
          <w:noProof/>
          <w:szCs w:val="22"/>
        </w:rPr>
        <w:t>Într-un studiu cu durata de 2 ani la doze de 10, 30 şi 100 mg/kg, canagliflozin nu a crescut incidenţa tumorilor la şoareci masculi şi femele. Cea mai mare doză de 100 mg/kg a reprezentat de până la 14 ori doza clinică de 300 mg, pe baza expunerii ASC. Canagliflozin a crescut incidenţa tumorilor testiculare cu celule Leydig la şobolanii masculi la toate dozele testate (10, 30 şi 100 mg/kg); cea mai mică doză de 10 mg/kg reprezintă aproximativ 1,5 ori doza clinică de 300 mg, pe baza expunerii ASC. Dozele mai mari de canagliflozin (100 mg/kg) administrate la şobolani masculi şi femele au crescut incidenţa feocromocitomului şi a tumorilor renale tubulare. Pe baza expunerii ASC, nivelul la care NOEL de 30 mg/kg/zi pentru feocromocitom şi tumori renale tubulare este de aproximativ 4,5 ori expunerea la doza clinică zilnică de 300 mg. Pe baza studiilor mecaniciste preclinice şi clinice, tumorile celulelor Leydig, tumorile renale tubulare şi feocromocitomul sunt considerate a fi specifice şobolanilor. Tumorile renale tubulare şi feocromocitomul induse de canagliflozin la şobolani sunt aparent cauzate de malabsorbţia carbohidraţilor ca o consecinţă a activităţii canagliflozin de inhibare a SGLT1 intestinal la şobolani, studiile clinice mecaniciste nu au demonstrat la om un sindrom de malabsorbţie de carbohidraţi la doze de canagliflozin de până la 2 ori doza clinică maximă recomandată. Tumorile celulelor Leydig sunt asociate cu o creştere a hormonului luteinizant (LH), care este un mecanism cunoscut de formare a tumorilor celulelor Leydig la şobolani. Într-un studiu clinic cu durata de 12 săptămâni, LH nestimulat nu a crescut la pacienţii de sex masculin trataţi cu canagliflozin.</w:t>
      </w:r>
    </w:p>
    <w:p w14:paraId="0FEE209C" w14:textId="77777777" w:rsidR="00AC3AF3" w:rsidRPr="00AE109F" w:rsidRDefault="00AC3AF3" w:rsidP="009A003E">
      <w:pPr>
        <w:rPr>
          <w:noProof/>
          <w:szCs w:val="22"/>
        </w:rPr>
      </w:pPr>
    </w:p>
    <w:p w14:paraId="3D65C9BA" w14:textId="77777777" w:rsidR="00AC3AF3" w:rsidRPr="00AE109F" w:rsidRDefault="00AC3AF3" w:rsidP="009A003E">
      <w:pPr>
        <w:rPr>
          <w:noProof/>
          <w:szCs w:val="22"/>
        </w:rPr>
      </w:pPr>
    </w:p>
    <w:p w14:paraId="04F8C23C" w14:textId="77777777" w:rsidR="00AC3AF3" w:rsidRPr="00AE109F" w:rsidRDefault="00AC3AF3" w:rsidP="00A828DF">
      <w:pPr>
        <w:keepNext/>
        <w:ind w:left="567" w:hanging="567"/>
        <w:outlineLvl w:val="1"/>
        <w:rPr>
          <w:b/>
          <w:bCs/>
          <w:noProof/>
          <w:szCs w:val="22"/>
        </w:rPr>
      </w:pPr>
      <w:r w:rsidRPr="00AE109F">
        <w:rPr>
          <w:b/>
          <w:bCs/>
          <w:noProof/>
          <w:szCs w:val="22"/>
        </w:rPr>
        <w:t>6.</w:t>
      </w:r>
      <w:r w:rsidRPr="00AE109F">
        <w:rPr>
          <w:b/>
          <w:bCs/>
          <w:noProof/>
          <w:szCs w:val="22"/>
        </w:rPr>
        <w:tab/>
        <w:t>PROPRIETĂŢI FARMACEUTICE</w:t>
      </w:r>
    </w:p>
    <w:p w14:paraId="56402D38" w14:textId="77777777" w:rsidR="00AC3AF3" w:rsidRPr="00AE109F" w:rsidRDefault="00AC3AF3" w:rsidP="00C75C4F">
      <w:pPr>
        <w:keepNext/>
        <w:rPr>
          <w:noProof/>
          <w:szCs w:val="22"/>
        </w:rPr>
      </w:pPr>
    </w:p>
    <w:p w14:paraId="7713AABC" w14:textId="77777777" w:rsidR="00AC3AF3" w:rsidRPr="00AE109F" w:rsidRDefault="00AC3AF3" w:rsidP="00A828DF">
      <w:pPr>
        <w:keepNext/>
        <w:ind w:left="567" w:hanging="567"/>
        <w:outlineLvl w:val="2"/>
        <w:rPr>
          <w:b/>
          <w:bCs/>
          <w:noProof/>
          <w:szCs w:val="22"/>
        </w:rPr>
      </w:pPr>
      <w:r w:rsidRPr="00AE109F">
        <w:rPr>
          <w:b/>
          <w:bCs/>
          <w:noProof/>
          <w:szCs w:val="22"/>
        </w:rPr>
        <w:t>6.1</w:t>
      </w:r>
      <w:r w:rsidRPr="00AE109F">
        <w:rPr>
          <w:b/>
          <w:bCs/>
          <w:noProof/>
          <w:szCs w:val="22"/>
        </w:rPr>
        <w:tab/>
        <w:t>Lista excipienţilor</w:t>
      </w:r>
    </w:p>
    <w:p w14:paraId="4889F5FE" w14:textId="77777777" w:rsidR="00AC3AF3" w:rsidRPr="00AE109F" w:rsidRDefault="00AC3AF3" w:rsidP="00C75C4F">
      <w:pPr>
        <w:keepNext/>
        <w:rPr>
          <w:noProof/>
          <w:szCs w:val="22"/>
        </w:rPr>
      </w:pPr>
    </w:p>
    <w:p w14:paraId="6FAEE950" w14:textId="77777777" w:rsidR="00AC3AF3" w:rsidRPr="00AE109F" w:rsidRDefault="00AC3AF3" w:rsidP="00C75C4F">
      <w:pPr>
        <w:keepNext/>
        <w:rPr>
          <w:noProof/>
          <w:szCs w:val="22"/>
          <w:u w:val="single"/>
        </w:rPr>
      </w:pPr>
      <w:r w:rsidRPr="00AE109F">
        <w:rPr>
          <w:noProof/>
          <w:szCs w:val="22"/>
          <w:u w:val="single"/>
        </w:rPr>
        <w:t>Nucleul comprimatului</w:t>
      </w:r>
    </w:p>
    <w:p w14:paraId="24398C50" w14:textId="77777777" w:rsidR="00AC3AF3" w:rsidRPr="00AE109F" w:rsidRDefault="00AC3AF3" w:rsidP="00C75C4F">
      <w:pPr>
        <w:keepNext/>
        <w:rPr>
          <w:noProof/>
          <w:szCs w:val="22"/>
          <w:u w:val="single"/>
        </w:rPr>
      </w:pPr>
    </w:p>
    <w:p w14:paraId="4EC8A26B" w14:textId="77777777" w:rsidR="00AC3AF3" w:rsidRPr="00AE109F" w:rsidRDefault="00AC3AF3" w:rsidP="009A003E">
      <w:pPr>
        <w:rPr>
          <w:noProof/>
          <w:szCs w:val="22"/>
        </w:rPr>
      </w:pPr>
      <w:r w:rsidRPr="00AE109F">
        <w:rPr>
          <w:noProof/>
          <w:szCs w:val="22"/>
        </w:rPr>
        <w:t>Lactoză</w:t>
      </w:r>
    </w:p>
    <w:p w14:paraId="020BB60C" w14:textId="3E70916D" w:rsidR="00AC3AF3" w:rsidRPr="00AE109F" w:rsidRDefault="00AC3AF3" w:rsidP="009A003E">
      <w:pPr>
        <w:rPr>
          <w:noProof/>
          <w:szCs w:val="22"/>
        </w:rPr>
      </w:pPr>
      <w:r w:rsidRPr="00AE109F">
        <w:rPr>
          <w:noProof/>
          <w:szCs w:val="22"/>
        </w:rPr>
        <w:t>Celuloză microcristalină</w:t>
      </w:r>
      <w:ins w:id="481" w:author="RO LOC RA 3" w:date="2025-07-02T16:04:00Z" w16du:dateUtc="2025-07-02T13:04:00Z">
        <w:r w:rsidR="00AD0121" w:rsidRPr="0007068A">
          <w:rPr>
            <w:noProof/>
            <w:szCs w:val="22"/>
            <w:rPrChange w:id="482" w:author="EUCP BE1" w:date="2025-07-28T10:56:00Z" w16du:dateUtc="2025-07-28T08:56:00Z">
              <w:rPr>
                <w:noProof/>
                <w:szCs w:val="22"/>
                <w:lang w:val="pt-BR"/>
              </w:rPr>
            </w:rPrChange>
          </w:rPr>
          <w:t xml:space="preserve"> (E460[i])</w:t>
        </w:r>
      </w:ins>
    </w:p>
    <w:p w14:paraId="16538F4D" w14:textId="3A15ACA3" w:rsidR="00AC3AF3" w:rsidRPr="00AE109F" w:rsidRDefault="00AC3AF3" w:rsidP="009A003E">
      <w:pPr>
        <w:rPr>
          <w:noProof/>
          <w:szCs w:val="22"/>
        </w:rPr>
      </w:pPr>
      <w:r w:rsidRPr="00AE109F">
        <w:rPr>
          <w:noProof/>
          <w:szCs w:val="22"/>
        </w:rPr>
        <w:t>Hidroxipropilceluloză</w:t>
      </w:r>
      <w:ins w:id="483" w:author="RO LOC RA 3" w:date="2025-07-02T16:04:00Z" w16du:dateUtc="2025-07-02T13:04:00Z">
        <w:r w:rsidR="00AD0121" w:rsidRPr="0007068A">
          <w:rPr>
            <w:noProof/>
            <w:szCs w:val="22"/>
            <w:rPrChange w:id="484" w:author="EUCP BE1" w:date="2025-07-28T10:56:00Z" w16du:dateUtc="2025-07-28T08:56:00Z">
              <w:rPr>
                <w:noProof/>
                <w:szCs w:val="22"/>
                <w:lang w:val="pt-BR"/>
              </w:rPr>
            </w:rPrChange>
          </w:rPr>
          <w:t xml:space="preserve"> (E463)</w:t>
        </w:r>
      </w:ins>
    </w:p>
    <w:p w14:paraId="1EAD4582" w14:textId="77572ADF" w:rsidR="00AC3AF3" w:rsidRPr="0007068A" w:rsidRDefault="00AC3AF3" w:rsidP="009A003E">
      <w:pPr>
        <w:rPr>
          <w:noProof/>
          <w:szCs w:val="22"/>
          <w:lang w:eastAsia="en-US"/>
          <w:rPrChange w:id="485" w:author="EUCP BE1" w:date="2025-07-28T10:56:00Z" w16du:dateUtc="2025-07-28T08:56:00Z">
            <w:rPr>
              <w:noProof/>
              <w:szCs w:val="22"/>
            </w:rPr>
          </w:rPrChange>
        </w:rPr>
      </w:pPr>
      <w:r w:rsidRPr="00AE109F">
        <w:rPr>
          <w:noProof/>
          <w:szCs w:val="22"/>
        </w:rPr>
        <w:t>Croscarmeloză sodică</w:t>
      </w:r>
      <w:ins w:id="486" w:author="RO LOC RA 3" w:date="2025-07-02T16:04:00Z" w16du:dateUtc="2025-07-02T13:04:00Z">
        <w:r w:rsidR="00AD0121" w:rsidRPr="0007068A">
          <w:rPr>
            <w:noProof/>
            <w:szCs w:val="22"/>
            <w:rPrChange w:id="487" w:author="EUCP BE1" w:date="2025-07-28T10:56:00Z" w16du:dateUtc="2025-07-28T08:56:00Z">
              <w:rPr>
                <w:noProof/>
                <w:szCs w:val="22"/>
                <w:lang w:val="pt-BR"/>
              </w:rPr>
            </w:rPrChange>
          </w:rPr>
          <w:t xml:space="preserve"> (E468)</w:t>
        </w:r>
      </w:ins>
    </w:p>
    <w:p w14:paraId="7850501C" w14:textId="790D4075" w:rsidR="00AC3AF3" w:rsidRPr="0007068A" w:rsidRDefault="00AC3AF3" w:rsidP="009A003E">
      <w:pPr>
        <w:rPr>
          <w:noProof/>
          <w:szCs w:val="22"/>
          <w:lang w:eastAsia="en-US"/>
          <w:rPrChange w:id="488" w:author="EUCP BE1" w:date="2025-07-28T10:56:00Z" w16du:dateUtc="2025-07-28T08:56:00Z">
            <w:rPr>
              <w:noProof/>
              <w:szCs w:val="22"/>
            </w:rPr>
          </w:rPrChange>
        </w:rPr>
      </w:pPr>
      <w:r w:rsidRPr="00AE109F">
        <w:rPr>
          <w:noProof/>
          <w:szCs w:val="22"/>
        </w:rPr>
        <w:lastRenderedPageBreak/>
        <w:t>Stearat de magneziu</w:t>
      </w:r>
      <w:ins w:id="489" w:author="RO LOC RA 3" w:date="2025-07-02T16:04:00Z" w16du:dateUtc="2025-07-02T13:04:00Z">
        <w:r w:rsidR="00AD0121" w:rsidRPr="00AD0121">
          <w:rPr>
            <w:noProof/>
            <w:szCs w:val="22"/>
          </w:rPr>
          <w:t xml:space="preserve"> </w:t>
        </w:r>
        <w:r w:rsidR="00AD0121">
          <w:rPr>
            <w:noProof/>
            <w:szCs w:val="22"/>
          </w:rPr>
          <w:t>(E572)</w:t>
        </w:r>
      </w:ins>
    </w:p>
    <w:p w14:paraId="3C1E31BE" w14:textId="77777777" w:rsidR="00AC3AF3" w:rsidRPr="00AE109F" w:rsidRDefault="00AC3AF3" w:rsidP="009A003E">
      <w:pPr>
        <w:rPr>
          <w:noProof/>
          <w:szCs w:val="22"/>
        </w:rPr>
      </w:pPr>
    </w:p>
    <w:p w14:paraId="6D670B54" w14:textId="77777777" w:rsidR="00AC3AF3" w:rsidRPr="00AE109F" w:rsidRDefault="00AC3AF3" w:rsidP="00C75C4F">
      <w:pPr>
        <w:keepNext/>
        <w:rPr>
          <w:noProof/>
          <w:szCs w:val="22"/>
          <w:u w:val="single"/>
        </w:rPr>
      </w:pPr>
      <w:r w:rsidRPr="00AE109F">
        <w:rPr>
          <w:noProof/>
          <w:szCs w:val="22"/>
          <w:u w:val="single"/>
        </w:rPr>
        <w:t>Filmul comprimatului</w:t>
      </w:r>
    </w:p>
    <w:p w14:paraId="252A9665" w14:textId="77777777" w:rsidR="00AC3AF3" w:rsidRPr="00AE109F" w:rsidRDefault="00AC3AF3" w:rsidP="00C75C4F">
      <w:pPr>
        <w:keepNext/>
        <w:rPr>
          <w:noProof/>
          <w:szCs w:val="22"/>
          <w:u w:val="single"/>
        </w:rPr>
      </w:pPr>
    </w:p>
    <w:p w14:paraId="6DD86459" w14:textId="77777777" w:rsidR="00AC3AF3" w:rsidRPr="00AE109F" w:rsidRDefault="00AC3AF3" w:rsidP="00C75C4F">
      <w:pPr>
        <w:keepNext/>
        <w:rPr>
          <w:i/>
          <w:noProof/>
          <w:szCs w:val="22"/>
          <w:u w:val="single"/>
        </w:rPr>
      </w:pPr>
      <w:r w:rsidRPr="00AE109F">
        <w:rPr>
          <w:i/>
          <w:noProof/>
          <w:szCs w:val="22"/>
          <w:u w:val="single"/>
        </w:rPr>
        <w:t>Invokana 100 mg comprimate filmate</w:t>
      </w:r>
    </w:p>
    <w:p w14:paraId="218EAB5C" w14:textId="77777777" w:rsidR="00AC3AF3" w:rsidRPr="00AE109F" w:rsidRDefault="00AC3AF3" w:rsidP="00D15731">
      <w:pPr>
        <w:keepNext/>
        <w:rPr>
          <w:noProof/>
          <w:szCs w:val="22"/>
        </w:rPr>
      </w:pPr>
    </w:p>
    <w:p w14:paraId="7950BA2A" w14:textId="7085A24D" w:rsidR="00AC3AF3" w:rsidRPr="00AE109F" w:rsidRDefault="00AC3AF3" w:rsidP="009A003E">
      <w:pPr>
        <w:rPr>
          <w:noProof/>
          <w:szCs w:val="22"/>
        </w:rPr>
      </w:pPr>
      <w:del w:id="490" w:author="RO" w:date="2025-07-31T15:57:00Z" w16du:dateUtc="2025-07-31T12:57:00Z">
        <w:r w:rsidRPr="00AE109F" w:rsidDel="00CE077D">
          <w:rPr>
            <w:noProof/>
            <w:szCs w:val="22"/>
          </w:rPr>
          <w:delText>Poli(vinil alcool)</w:delText>
        </w:r>
      </w:del>
      <w:ins w:id="491" w:author="RO" w:date="2025-07-31T15:57:00Z" w16du:dateUtc="2025-07-31T12:57:00Z">
        <w:r w:rsidR="00CE077D">
          <w:rPr>
            <w:noProof/>
            <w:szCs w:val="22"/>
          </w:rPr>
          <w:t>Alcool polivinilic</w:t>
        </w:r>
      </w:ins>
      <w:ins w:id="492" w:author="RO LOC RA 3" w:date="2025-07-02T16:05:00Z" w16du:dateUtc="2025-07-02T13:05:00Z">
        <w:r w:rsidR="00AD0121" w:rsidRPr="0007068A">
          <w:rPr>
            <w:noProof/>
            <w:szCs w:val="22"/>
            <w:rPrChange w:id="493" w:author="EUCP BE1" w:date="2025-07-28T10:56:00Z" w16du:dateUtc="2025-07-28T08:56:00Z">
              <w:rPr>
                <w:noProof/>
                <w:szCs w:val="22"/>
                <w:lang w:val="nl-BE"/>
              </w:rPr>
            </w:rPrChange>
          </w:rPr>
          <w:t xml:space="preserve"> (E1203)</w:t>
        </w:r>
      </w:ins>
    </w:p>
    <w:p w14:paraId="2902E3FB" w14:textId="77777777" w:rsidR="00AC3AF3" w:rsidRPr="00AE109F" w:rsidRDefault="00AC3AF3" w:rsidP="009A003E">
      <w:pPr>
        <w:rPr>
          <w:noProof/>
          <w:szCs w:val="22"/>
        </w:rPr>
      </w:pPr>
      <w:r w:rsidRPr="00AE109F">
        <w:rPr>
          <w:noProof/>
          <w:szCs w:val="22"/>
        </w:rPr>
        <w:t>Dioxid de titan (E171)</w:t>
      </w:r>
    </w:p>
    <w:p w14:paraId="6EF0DE6F" w14:textId="7EBA9DA7" w:rsidR="00AC3AF3" w:rsidRPr="00AE109F" w:rsidRDefault="00AC3AF3" w:rsidP="009A003E">
      <w:pPr>
        <w:rPr>
          <w:noProof/>
          <w:szCs w:val="22"/>
        </w:rPr>
      </w:pPr>
      <w:r w:rsidRPr="00AE109F">
        <w:rPr>
          <w:noProof/>
          <w:szCs w:val="22"/>
        </w:rPr>
        <w:t>Macrogol</w:t>
      </w:r>
      <w:ins w:id="494" w:author="RO LOC RA 3" w:date="2025-07-02T16:06:00Z" w16du:dateUtc="2025-07-02T13:06:00Z">
        <w:r w:rsidR="00AD0121">
          <w:rPr>
            <w:noProof/>
            <w:szCs w:val="22"/>
          </w:rPr>
          <w:t>/PEG</w:t>
        </w:r>
      </w:ins>
      <w:r w:rsidRPr="00AE109F">
        <w:rPr>
          <w:noProof/>
          <w:szCs w:val="22"/>
        </w:rPr>
        <w:t xml:space="preserve"> 3350</w:t>
      </w:r>
      <w:ins w:id="495" w:author="RO LOC RA 3" w:date="2025-07-02T16:06:00Z" w16du:dateUtc="2025-07-02T13:06:00Z">
        <w:r w:rsidR="00AD0121" w:rsidRPr="0007068A">
          <w:rPr>
            <w:noProof/>
            <w:szCs w:val="22"/>
            <w:rPrChange w:id="496" w:author="EUCP BE1" w:date="2025-07-28T10:56:00Z" w16du:dateUtc="2025-07-28T08:56:00Z">
              <w:rPr>
                <w:noProof/>
                <w:szCs w:val="22"/>
                <w:lang w:val="pt-BR"/>
              </w:rPr>
            </w:rPrChange>
          </w:rPr>
          <w:t xml:space="preserve"> (E1521)</w:t>
        </w:r>
      </w:ins>
    </w:p>
    <w:p w14:paraId="299248C1" w14:textId="38B81970" w:rsidR="00AC3AF3" w:rsidRPr="00AE109F" w:rsidRDefault="00AC3AF3" w:rsidP="009A003E">
      <w:pPr>
        <w:rPr>
          <w:noProof/>
          <w:szCs w:val="22"/>
        </w:rPr>
      </w:pPr>
      <w:r w:rsidRPr="00AE109F">
        <w:rPr>
          <w:noProof/>
          <w:szCs w:val="22"/>
        </w:rPr>
        <w:t>Talc</w:t>
      </w:r>
      <w:ins w:id="497" w:author="RO LOC RA 3" w:date="2025-07-02T16:06:00Z" w16du:dateUtc="2025-07-02T13:06:00Z">
        <w:r w:rsidR="00AD0121" w:rsidRPr="0007068A">
          <w:rPr>
            <w:noProof/>
            <w:szCs w:val="22"/>
            <w:rPrChange w:id="498" w:author="EUCP BE1" w:date="2025-07-28T10:56:00Z" w16du:dateUtc="2025-07-28T08:56:00Z">
              <w:rPr>
                <w:noProof/>
                <w:szCs w:val="22"/>
                <w:lang w:val="pt-BR"/>
              </w:rPr>
            </w:rPrChange>
          </w:rPr>
          <w:t xml:space="preserve"> (E553b)</w:t>
        </w:r>
      </w:ins>
    </w:p>
    <w:p w14:paraId="6BFDD479" w14:textId="7CE095DC" w:rsidR="00AC3AF3" w:rsidRPr="00AE109F" w:rsidRDefault="00AC3AF3" w:rsidP="009A003E">
      <w:pPr>
        <w:rPr>
          <w:noProof/>
          <w:szCs w:val="22"/>
        </w:rPr>
      </w:pPr>
      <w:r w:rsidRPr="00AE109F">
        <w:rPr>
          <w:noProof/>
          <w:szCs w:val="22"/>
        </w:rPr>
        <w:t>Oxid galben de f</w:t>
      </w:r>
      <w:del w:id="499" w:author="RO" w:date="2025-07-31T15:57:00Z" w16du:dateUtc="2025-07-31T12:57:00Z">
        <w:r w:rsidRPr="00AE109F" w:rsidDel="00CE077D">
          <w:rPr>
            <w:noProof/>
            <w:szCs w:val="22"/>
          </w:rPr>
          <w:delText>i</w:delText>
        </w:r>
      </w:del>
      <w:r w:rsidRPr="00AE109F">
        <w:rPr>
          <w:noProof/>
          <w:szCs w:val="22"/>
        </w:rPr>
        <w:t>er (E172)</w:t>
      </w:r>
    </w:p>
    <w:p w14:paraId="03CD274A" w14:textId="77777777" w:rsidR="00AC3AF3" w:rsidRPr="00AE109F" w:rsidRDefault="00AC3AF3" w:rsidP="009A003E">
      <w:pPr>
        <w:rPr>
          <w:noProof/>
          <w:szCs w:val="22"/>
        </w:rPr>
      </w:pPr>
    </w:p>
    <w:p w14:paraId="7068E2C6" w14:textId="77777777" w:rsidR="00AC3AF3" w:rsidRPr="00AE109F" w:rsidRDefault="00AC3AF3" w:rsidP="0027485C">
      <w:pPr>
        <w:keepNext/>
        <w:rPr>
          <w:i/>
          <w:noProof/>
          <w:szCs w:val="22"/>
          <w:u w:val="single"/>
        </w:rPr>
      </w:pPr>
      <w:r w:rsidRPr="00AE109F">
        <w:rPr>
          <w:i/>
          <w:noProof/>
          <w:szCs w:val="22"/>
          <w:u w:val="single"/>
        </w:rPr>
        <w:t>Invokana 300 mg comprimate filmate</w:t>
      </w:r>
    </w:p>
    <w:p w14:paraId="02D0BC2C" w14:textId="77777777" w:rsidR="00AC3AF3" w:rsidRPr="00AE109F" w:rsidRDefault="00AC3AF3" w:rsidP="00D15731">
      <w:pPr>
        <w:keepNext/>
        <w:rPr>
          <w:noProof/>
          <w:szCs w:val="22"/>
        </w:rPr>
      </w:pPr>
    </w:p>
    <w:p w14:paraId="1CCF8960" w14:textId="6CEF52AA" w:rsidR="00AC3AF3" w:rsidRPr="00AE109F" w:rsidRDefault="00CE077D" w:rsidP="0027485C">
      <w:pPr>
        <w:rPr>
          <w:noProof/>
          <w:szCs w:val="22"/>
        </w:rPr>
      </w:pPr>
      <w:ins w:id="500" w:author="RO" w:date="2025-07-31T15:57:00Z">
        <w:r w:rsidRPr="00CE077D">
          <w:rPr>
            <w:noProof/>
            <w:szCs w:val="22"/>
          </w:rPr>
          <w:t xml:space="preserve">Alcool polivinilic </w:t>
        </w:r>
      </w:ins>
      <w:del w:id="501" w:author="RO" w:date="2025-07-31T15:57:00Z" w16du:dateUtc="2025-07-31T12:57:00Z">
        <w:r w:rsidR="00AC3AF3" w:rsidRPr="00AE109F" w:rsidDel="00CE077D">
          <w:rPr>
            <w:noProof/>
            <w:szCs w:val="22"/>
          </w:rPr>
          <w:delText>Poli(vinil alcool)</w:delText>
        </w:r>
      </w:del>
      <w:ins w:id="502" w:author="RO LOC RA 3" w:date="2025-07-02T16:07:00Z" w16du:dateUtc="2025-07-02T13:07:00Z">
        <w:del w:id="503" w:author="RO" w:date="2025-07-31T15:57:00Z" w16du:dateUtc="2025-07-31T12:57:00Z">
          <w:r w:rsidR="00AD0121" w:rsidRPr="0007068A" w:rsidDel="00CE077D">
            <w:rPr>
              <w:noProof/>
              <w:szCs w:val="22"/>
              <w:lang w:val="it-IT"/>
              <w:rPrChange w:id="504" w:author="EUCP BE1" w:date="2025-07-28T10:56:00Z" w16du:dateUtc="2025-07-28T08:56:00Z">
                <w:rPr>
                  <w:noProof/>
                  <w:szCs w:val="22"/>
                  <w:lang w:val="nl-BE"/>
                </w:rPr>
              </w:rPrChange>
            </w:rPr>
            <w:delText xml:space="preserve"> </w:delText>
          </w:r>
        </w:del>
        <w:r w:rsidR="00AD0121" w:rsidRPr="0007068A">
          <w:rPr>
            <w:noProof/>
            <w:szCs w:val="22"/>
            <w:lang w:val="it-IT"/>
            <w:rPrChange w:id="505" w:author="EUCP BE1" w:date="2025-07-28T10:56:00Z" w16du:dateUtc="2025-07-28T08:56:00Z">
              <w:rPr>
                <w:noProof/>
                <w:szCs w:val="22"/>
                <w:lang w:val="nl-BE"/>
              </w:rPr>
            </w:rPrChange>
          </w:rPr>
          <w:t>(E1203)</w:t>
        </w:r>
      </w:ins>
    </w:p>
    <w:p w14:paraId="60D5F3DA" w14:textId="77777777" w:rsidR="00AC3AF3" w:rsidRPr="00AE109F" w:rsidRDefault="00AC3AF3" w:rsidP="0027485C">
      <w:pPr>
        <w:rPr>
          <w:noProof/>
          <w:szCs w:val="22"/>
        </w:rPr>
      </w:pPr>
      <w:r w:rsidRPr="00AE109F">
        <w:rPr>
          <w:noProof/>
          <w:szCs w:val="22"/>
        </w:rPr>
        <w:t>Dioxid de titan (E171)</w:t>
      </w:r>
    </w:p>
    <w:p w14:paraId="0AF8EA16" w14:textId="1FEAE1FB" w:rsidR="00AC3AF3" w:rsidRPr="00AE109F" w:rsidRDefault="00AC3AF3" w:rsidP="0027485C">
      <w:pPr>
        <w:rPr>
          <w:noProof/>
          <w:szCs w:val="22"/>
        </w:rPr>
      </w:pPr>
      <w:r w:rsidRPr="00AE109F">
        <w:rPr>
          <w:noProof/>
          <w:szCs w:val="22"/>
        </w:rPr>
        <w:t>Macrogol</w:t>
      </w:r>
      <w:ins w:id="506" w:author="RO LOC RA 3" w:date="2025-07-02T16:07:00Z" w16du:dateUtc="2025-07-02T13:07:00Z">
        <w:r w:rsidR="00AD0121">
          <w:rPr>
            <w:noProof/>
            <w:szCs w:val="22"/>
          </w:rPr>
          <w:t>/PEG</w:t>
        </w:r>
      </w:ins>
      <w:r w:rsidRPr="00AE109F">
        <w:rPr>
          <w:noProof/>
          <w:szCs w:val="22"/>
        </w:rPr>
        <w:t xml:space="preserve"> 3350</w:t>
      </w:r>
      <w:ins w:id="507" w:author="RO LOC RA 3" w:date="2025-07-02T16:07:00Z" w16du:dateUtc="2025-07-02T13:07:00Z">
        <w:r w:rsidR="00AD0121" w:rsidRPr="00E761D0">
          <w:rPr>
            <w:noProof/>
            <w:szCs w:val="22"/>
          </w:rPr>
          <w:t xml:space="preserve"> </w:t>
        </w:r>
        <w:r w:rsidR="00AD0121" w:rsidRPr="00E761D0">
          <w:rPr>
            <w:noProof/>
            <w:szCs w:val="22"/>
            <w:rPrChange w:id="508" w:author="EUCP BE1" w:date="2025-07-28T10:56:00Z" w16du:dateUtc="2025-07-28T08:56:00Z">
              <w:rPr>
                <w:noProof/>
                <w:szCs w:val="22"/>
                <w:lang w:val="pt-BR"/>
              </w:rPr>
            </w:rPrChange>
          </w:rPr>
          <w:t>(E1521)</w:t>
        </w:r>
      </w:ins>
    </w:p>
    <w:p w14:paraId="0A38F316" w14:textId="4CCA0BF1" w:rsidR="00AC3AF3" w:rsidRPr="00AE109F" w:rsidRDefault="00AC3AF3" w:rsidP="0027485C">
      <w:pPr>
        <w:rPr>
          <w:noProof/>
          <w:szCs w:val="22"/>
        </w:rPr>
      </w:pPr>
      <w:r w:rsidRPr="00AE109F">
        <w:rPr>
          <w:noProof/>
          <w:szCs w:val="22"/>
        </w:rPr>
        <w:t>Talc</w:t>
      </w:r>
      <w:ins w:id="509" w:author="RO LOC RA 3" w:date="2025-07-02T16:07:00Z" w16du:dateUtc="2025-07-02T13:07:00Z">
        <w:r w:rsidR="00AD0121" w:rsidRPr="00E761D0">
          <w:rPr>
            <w:noProof/>
            <w:szCs w:val="22"/>
          </w:rPr>
          <w:t xml:space="preserve"> </w:t>
        </w:r>
        <w:r w:rsidR="00AD0121" w:rsidRPr="00E761D0">
          <w:rPr>
            <w:noProof/>
            <w:szCs w:val="22"/>
            <w:rPrChange w:id="510" w:author="EUCP BE1" w:date="2025-07-28T10:56:00Z" w16du:dateUtc="2025-07-28T08:56:00Z">
              <w:rPr>
                <w:noProof/>
                <w:szCs w:val="22"/>
                <w:lang w:val="pt-BR"/>
              </w:rPr>
            </w:rPrChange>
          </w:rPr>
          <w:t>(E553b)</w:t>
        </w:r>
      </w:ins>
    </w:p>
    <w:p w14:paraId="45D24319" w14:textId="77777777" w:rsidR="00AC3AF3" w:rsidRPr="00AE109F" w:rsidRDefault="00AC3AF3" w:rsidP="009A003E">
      <w:pPr>
        <w:rPr>
          <w:noProof/>
          <w:szCs w:val="22"/>
        </w:rPr>
      </w:pPr>
    </w:p>
    <w:p w14:paraId="2E64E116" w14:textId="77777777" w:rsidR="00AC3AF3" w:rsidRPr="00AE109F" w:rsidRDefault="00AC3AF3" w:rsidP="00A828DF">
      <w:pPr>
        <w:keepNext/>
        <w:ind w:left="567" w:hanging="567"/>
        <w:outlineLvl w:val="2"/>
        <w:rPr>
          <w:b/>
          <w:bCs/>
          <w:noProof/>
          <w:szCs w:val="22"/>
        </w:rPr>
      </w:pPr>
      <w:r w:rsidRPr="00AE109F">
        <w:rPr>
          <w:b/>
          <w:bCs/>
          <w:noProof/>
          <w:szCs w:val="22"/>
        </w:rPr>
        <w:t>6.2</w:t>
      </w:r>
      <w:r w:rsidRPr="00AE109F">
        <w:rPr>
          <w:b/>
          <w:bCs/>
          <w:noProof/>
          <w:szCs w:val="22"/>
        </w:rPr>
        <w:tab/>
        <w:t>Incompatibilităţi</w:t>
      </w:r>
    </w:p>
    <w:p w14:paraId="6F1BDC03" w14:textId="77777777" w:rsidR="00AC3AF3" w:rsidRPr="00AE109F" w:rsidRDefault="00AC3AF3" w:rsidP="00C75C4F">
      <w:pPr>
        <w:keepNext/>
        <w:rPr>
          <w:noProof/>
          <w:szCs w:val="22"/>
        </w:rPr>
      </w:pPr>
    </w:p>
    <w:p w14:paraId="1AD442D2" w14:textId="77777777" w:rsidR="00AC3AF3" w:rsidRPr="00AE109F" w:rsidRDefault="00AC3AF3" w:rsidP="009A003E">
      <w:pPr>
        <w:rPr>
          <w:noProof/>
          <w:szCs w:val="22"/>
        </w:rPr>
      </w:pPr>
      <w:r w:rsidRPr="00AE109F">
        <w:rPr>
          <w:noProof/>
          <w:szCs w:val="22"/>
        </w:rPr>
        <w:t>Nu este cazul.</w:t>
      </w:r>
    </w:p>
    <w:p w14:paraId="5C144323" w14:textId="77777777" w:rsidR="00AC3AF3" w:rsidRPr="00AE109F" w:rsidRDefault="00AC3AF3" w:rsidP="009A003E">
      <w:pPr>
        <w:rPr>
          <w:noProof/>
          <w:szCs w:val="22"/>
        </w:rPr>
      </w:pPr>
    </w:p>
    <w:p w14:paraId="10606F2F" w14:textId="77777777" w:rsidR="00AC3AF3" w:rsidRPr="00AE109F" w:rsidRDefault="00AC3AF3" w:rsidP="00A828DF">
      <w:pPr>
        <w:keepNext/>
        <w:ind w:left="567" w:hanging="567"/>
        <w:outlineLvl w:val="2"/>
        <w:rPr>
          <w:b/>
          <w:bCs/>
          <w:noProof/>
          <w:szCs w:val="22"/>
        </w:rPr>
      </w:pPr>
      <w:r w:rsidRPr="00AE109F">
        <w:rPr>
          <w:b/>
          <w:bCs/>
          <w:noProof/>
          <w:szCs w:val="22"/>
        </w:rPr>
        <w:t>6.3</w:t>
      </w:r>
      <w:r w:rsidRPr="00AE109F">
        <w:rPr>
          <w:b/>
          <w:bCs/>
          <w:noProof/>
          <w:szCs w:val="22"/>
        </w:rPr>
        <w:tab/>
        <w:t>Perioada de valabilitate</w:t>
      </w:r>
    </w:p>
    <w:p w14:paraId="5E960CE7" w14:textId="77777777" w:rsidR="00AC3AF3" w:rsidRPr="00AE109F" w:rsidRDefault="00AC3AF3" w:rsidP="00C75C4F">
      <w:pPr>
        <w:keepNext/>
        <w:rPr>
          <w:noProof/>
          <w:szCs w:val="22"/>
        </w:rPr>
      </w:pPr>
    </w:p>
    <w:p w14:paraId="3D79E7EA" w14:textId="77777777" w:rsidR="00AC3AF3" w:rsidRPr="00AE109F" w:rsidRDefault="00AC3AF3" w:rsidP="009A003E">
      <w:pPr>
        <w:rPr>
          <w:noProof/>
          <w:szCs w:val="22"/>
        </w:rPr>
      </w:pPr>
      <w:r w:rsidRPr="00AE109F">
        <w:rPr>
          <w:noProof/>
          <w:szCs w:val="22"/>
        </w:rPr>
        <w:t>3 ani.</w:t>
      </w:r>
    </w:p>
    <w:p w14:paraId="08C2C85D" w14:textId="77777777" w:rsidR="00AC3AF3" w:rsidRPr="00AE109F" w:rsidRDefault="00AC3AF3" w:rsidP="009A003E">
      <w:pPr>
        <w:rPr>
          <w:bCs/>
          <w:noProof/>
          <w:szCs w:val="22"/>
        </w:rPr>
      </w:pPr>
    </w:p>
    <w:p w14:paraId="338D4EC9" w14:textId="77777777" w:rsidR="00AC3AF3" w:rsidRPr="00AE109F" w:rsidRDefault="00AC3AF3" w:rsidP="00A828DF">
      <w:pPr>
        <w:keepNext/>
        <w:ind w:left="567" w:hanging="567"/>
        <w:outlineLvl w:val="2"/>
        <w:rPr>
          <w:b/>
          <w:bCs/>
          <w:noProof/>
          <w:szCs w:val="22"/>
        </w:rPr>
      </w:pPr>
      <w:r w:rsidRPr="00AE109F">
        <w:rPr>
          <w:b/>
          <w:bCs/>
          <w:noProof/>
          <w:szCs w:val="22"/>
        </w:rPr>
        <w:t>6.4</w:t>
      </w:r>
      <w:r w:rsidRPr="00AE109F">
        <w:rPr>
          <w:b/>
          <w:bCs/>
          <w:noProof/>
          <w:szCs w:val="22"/>
        </w:rPr>
        <w:tab/>
        <w:t>Precauţii speciale pentru păstrare</w:t>
      </w:r>
    </w:p>
    <w:p w14:paraId="4F1434EF" w14:textId="77777777" w:rsidR="00AC3AF3" w:rsidRPr="00AE109F" w:rsidRDefault="00AC3AF3" w:rsidP="00C75C4F">
      <w:pPr>
        <w:keepNext/>
        <w:rPr>
          <w:noProof/>
          <w:szCs w:val="22"/>
        </w:rPr>
      </w:pPr>
    </w:p>
    <w:p w14:paraId="553F8C57" w14:textId="77777777" w:rsidR="00AC3AF3" w:rsidRPr="00AE109F" w:rsidRDefault="00AC3AF3" w:rsidP="009A003E">
      <w:pPr>
        <w:rPr>
          <w:noProof/>
          <w:szCs w:val="22"/>
        </w:rPr>
      </w:pPr>
      <w:r w:rsidRPr="00AE109F">
        <w:rPr>
          <w:noProof/>
          <w:szCs w:val="22"/>
        </w:rPr>
        <w:t>Acest medicament nu necesită condiţii speciale de păstrare.</w:t>
      </w:r>
    </w:p>
    <w:p w14:paraId="01F7C571" w14:textId="77777777" w:rsidR="00AC3AF3" w:rsidRPr="00AE109F" w:rsidRDefault="00AC3AF3" w:rsidP="009A003E">
      <w:pPr>
        <w:rPr>
          <w:noProof/>
          <w:szCs w:val="22"/>
        </w:rPr>
      </w:pPr>
    </w:p>
    <w:p w14:paraId="195E3FBE" w14:textId="77777777" w:rsidR="00AC3AF3" w:rsidRPr="00AE109F" w:rsidRDefault="00AC3AF3" w:rsidP="00A828DF">
      <w:pPr>
        <w:keepNext/>
        <w:ind w:left="567" w:hanging="567"/>
        <w:outlineLvl w:val="2"/>
        <w:rPr>
          <w:b/>
          <w:bCs/>
          <w:noProof/>
          <w:szCs w:val="22"/>
        </w:rPr>
      </w:pPr>
      <w:r w:rsidRPr="00AE109F">
        <w:rPr>
          <w:b/>
          <w:bCs/>
          <w:noProof/>
          <w:szCs w:val="22"/>
        </w:rPr>
        <w:t>6.5</w:t>
      </w:r>
      <w:r w:rsidRPr="00AE109F">
        <w:rPr>
          <w:b/>
          <w:bCs/>
          <w:noProof/>
          <w:szCs w:val="22"/>
        </w:rPr>
        <w:tab/>
        <w:t>Natura şi conţinutul ambalajului</w:t>
      </w:r>
    </w:p>
    <w:p w14:paraId="4FC01EA3" w14:textId="77777777" w:rsidR="00AC3AF3" w:rsidRPr="00AE109F" w:rsidRDefault="00AC3AF3" w:rsidP="00C75C4F">
      <w:pPr>
        <w:keepNext/>
        <w:rPr>
          <w:noProof/>
          <w:szCs w:val="22"/>
        </w:rPr>
      </w:pPr>
    </w:p>
    <w:p w14:paraId="1864300E" w14:textId="223F3B0B" w:rsidR="00AC3AF3" w:rsidRPr="00AE109F" w:rsidRDefault="00AC3AF3" w:rsidP="009A003E">
      <w:pPr>
        <w:rPr>
          <w:noProof/>
          <w:szCs w:val="22"/>
        </w:rPr>
      </w:pPr>
      <w:r w:rsidRPr="00AE109F">
        <w:rPr>
          <w:noProof/>
          <w:szCs w:val="22"/>
        </w:rPr>
        <w:t xml:space="preserve">Blister din clorură de polivinil/aluminiu (PVC/Al) perforat </w:t>
      </w:r>
      <w:del w:id="511" w:author="RO" w:date="2025-07-31T15:58:00Z" w16du:dateUtc="2025-07-31T12:58:00Z">
        <w:r w:rsidRPr="00AE109F" w:rsidDel="00CE077D">
          <w:rPr>
            <w:noProof/>
            <w:szCs w:val="22"/>
          </w:rPr>
          <w:delText>pentru eliberarea unei unităţi dozate</w:delText>
        </w:r>
      </w:del>
      <w:ins w:id="512" w:author="RO" w:date="2025-07-31T15:58:00Z" w16du:dateUtc="2025-07-31T12:58:00Z">
        <w:r w:rsidR="00CE077D">
          <w:rPr>
            <w:noProof/>
            <w:szCs w:val="22"/>
          </w:rPr>
          <w:t>cu doze unitare</w:t>
        </w:r>
      </w:ins>
      <w:r w:rsidRPr="00AE109F">
        <w:rPr>
          <w:noProof/>
          <w:szCs w:val="22"/>
        </w:rPr>
        <w:t>.</w:t>
      </w:r>
    </w:p>
    <w:p w14:paraId="56943E95" w14:textId="77777777" w:rsidR="00AC3AF3" w:rsidRPr="00AE109F" w:rsidRDefault="00AC3AF3" w:rsidP="009A003E">
      <w:pPr>
        <w:rPr>
          <w:noProof/>
          <w:szCs w:val="22"/>
        </w:rPr>
      </w:pPr>
      <w:r w:rsidRPr="00AE109F">
        <w:rPr>
          <w:noProof/>
          <w:szCs w:val="22"/>
        </w:rPr>
        <w:t>Cutii cu 10 x 1, 30 x 1, 90 x 1 şi 100 x 1 comprimate filmate.</w:t>
      </w:r>
    </w:p>
    <w:p w14:paraId="1031CE7F" w14:textId="77777777" w:rsidR="00AC3AF3" w:rsidRPr="00AE109F" w:rsidRDefault="00AC3AF3" w:rsidP="009A003E">
      <w:pPr>
        <w:rPr>
          <w:noProof/>
          <w:szCs w:val="22"/>
        </w:rPr>
      </w:pPr>
    </w:p>
    <w:p w14:paraId="61CB94FC" w14:textId="77777777" w:rsidR="00AC3AF3" w:rsidRPr="00AE109F" w:rsidRDefault="00AC3AF3" w:rsidP="009A003E">
      <w:pPr>
        <w:rPr>
          <w:noProof/>
          <w:szCs w:val="22"/>
        </w:rPr>
      </w:pPr>
      <w:r w:rsidRPr="00AE109F">
        <w:rPr>
          <w:noProof/>
          <w:szCs w:val="22"/>
        </w:rPr>
        <w:t>Este posibil ca nu toate mărimile de ambalaj să fie comercializate.</w:t>
      </w:r>
    </w:p>
    <w:p w14:paraId="5A1F5FE3" w14:textId="77777777" w:rsidR="00AC3AF3" w:rsidRPr="00AE109F" w:rsidRDefault="00AC3AF3" w:rsidP="009A003E">
      <w:pPr>
        <w:rPr>
          <w:noProof/>
          <w:szCs w:val="22"/>
        </w:rPr>
      </w:pPr>
    </w:p>
    <w:p w14:paraId="00AE673A" w14:textId="77777777" w:rsidR="00AC3AF3" w:rsidRPr="00AE109F" w:rsidRDefault="00AC3AF3" w:rsidP="00A828DF">
      <w:pPr>
        <w:keepNext/>
        <w:ind w:left="567" w:hanging="567"/>
        <w:outlineLvl w:val="2"/>
        <w:rPr>
          <w:b/>
          <w:bCs/>
          <w:noProof/>
          <w:szCs w:val="22"/>
        </w:rPr>
      </w:pPr>
      <w:r w:rsidRPr="00AE109F">
        <w:rPr>
          <w:b/>
          <w:bCs/>
          <w:noProof/>
          <w:szCs w:val="22"/>
        </w:rPr>
        <w:t>6.6</w:t>
      </w:r>
      <w:r w:rsidRPr="00AE109F">
        <w:rPr>
          <w:b/>
          <w:bCs/>
          <w:noProof/>
          <w:szCs w:val="22"/>
        </w:rPr>
        <w:tab/>
        <w:t>Precauţii speciale pentru eliminarea reziduurilor</w:t>
      </w:r>
    </w:p>
    <w:p w14:paraId="3DBAD4CB" w14:textId="77777777" w:rsidR="00AC3AF3" w:rsidRPr="00AE109F" w:rsidRDefault="00AC3AF3" w:rsidP="00C75C4F">
      <w:pPr>
        <w:keepNext/>
        <w:rPr>
          <w:noProof/>
          <w:szCs w:val="22"/>
        </w:rPr>
      </w:pPr>
    </w:p>
    <w:p w14:paraId="4382367B" w14:textId="77777777" w:rsidR="00AC3AF3" w:rsidRPr="00AE109F" w:rsidRDefault="00AC3AF3" w:rsidP="009A003E">
      <w:pPr>
        <w:rPr>
          <w:noProof/>
          <w:szCs w:val="22"/>
        </w:rPr>
      </w:pPr>
      <w:r w:rsidRPr="00AE109F">
        <w:rPr>
          <w:noProof/>
        </w:rPr>
        <w:t>Toate produsele medicinale neutilizate sau deșeurile de produse medicinale trebuie eliminate în conformitate cu cerințele locale</w:t>
      </w:r>
      <w:r w:rsidRPr="00AE109F">
        <w:rPr>
          <w:i/>
          <w:noProof/>
        </w:rPr>
        <w:t>.</w:t>
      </w:r>
    </w:p>
    <w:p w14:paraId="7570DD9A" w14:textId="77777777" w:rsidR="00AC3AF3" w:rsidRPr="00AE109F" w:rsidRDefault="00AC3AF3" w:rsidP="009A003E">
      <w:pPr>
        <w:rPr>
          <w:noProof/>
          <w:szCs w:val="22"/>
        </w:rPr>
      </w:pPr>
    </w:p>
    <w:p w14:paraId="05F263BF" w14:textId="77777777" w:rsidR="00AC3AF3" w:rsidRPr="00AE109F" w:rsidRDefault="00AC3AF3" w:rsidP="009A003E">
      <w:pPr>
        <w:rPr>
          <w:bCs/>
          <w:noProof/>
          <w:szCs w:val="22"/>
        </w:rPr>
      </w:pPr>
    </w:p>
    <w:p w14:paraId="3EE9412C" w14:textId="77777777" w:rsidR="00AC3AF3" w:rsidRPr="00AE109F" w:rsidRDefault="00AC3AF3" w:rsidP="00A828DF">
      <w:pPr>
        <w:keepNext/>
        <w:ind w:left="567" w:hanging="567"/>
        <w:outlineLvl w:val="1"/>
        <w:rPr>
          <w:b/>
          <w:bCs/>
          <w:noProof/>
          <w:szCs w:val="22"/>
        </w:rPr>
      </w:pPr>
      <w:r w:rsidRPr="00AE109F">
        <w:rPr>
          <w:b/>
          <w:bCs/>
          <w:noProof/>
          <w:szCs w:val="22"/>
        </w:rPr>
        <w:t>7.</w:t>
      </w:r>
      <w:r w:rsidRPr="00AE109F">
        <w:rPr>
          <w:b/>
          <w:bCs/>
          <w:noProof/>
          <w:szCs w:val="22"/>
        </w:rPr>
        <w:tab/>
        <w:t>DEŢINĂTORUL AUTORIZAŢIEI DE PUNERE PE PIAŢĂ</w:t>
      </w:r>
    </w:p>
    <w:p w14:paraId="157603F6" w14:textId="77777777" w:rsidR="00AC3AF3" w:rsidRPr="00AE109F" w:rsidRDefault="00AC3AF3" w:rsidP="00C75C4F">
      <w:pPr>
        <w:keepNext/>
        <w:rPr>
          <w:b/>
          <w:noProof/>
          <w:szCs w:val="22"/>
        </w:rPr>
      </w:pPr>
    </w:p>
    <w:p w14:paraId="6B82B913" w14:textId="77777777" w:rsidR="00AC3AF3" w:rsidRPr="00AE109F" w:rsidRDefault="00AC3AF3" w:rsidP="009A003E">
      <w:pPr>
        <w:autoSpaceDE w:val="0"/>
        <w:autoSpaceDN w:val="0"/>
        <w:adjustRightInd w:val="0"/>
        <w:rPr>
          <w:noProof/>
          <w:szCs w:val="22"/>
        </w:rPr>
      </w:pPr>
      <w:r w:rsidRPr="00AE109F">
        <w:rPr>
          <w:noProof/>
          <w:szCs w:val="22"/>
        </w:rPr>
        <w:t>Janssen</w:t>
      </w:r>
      <w:r w:rsidRPr="00AE109F">
        <w:rPr>
          <w:noProof/>
          <w:szCs w:val="22"/>
        </w:rPr>
        <w:noBreakHyphen/>
        <w:t>Cilag International NV</w:t>
      </w:r>
    </w:p>
    <w:p w14:paraId="1102FD66" w14:textId="77777777" w:rsidR="00AC3AF3" w:rsidRPr="00AE109F" w:rsidRDefault="00AC3AF3" w:rsidP="009A003E">
      <w:pPr>
        <w:autoSpaceDE w:val="0"/>
        <w:autoSpaceDN w:val="0"/>
        <w:adjustRightInd w:val="0"/>
        <w:rPr>
          <w:noProof/>
          <w:szCs w:val="22"/>
        </w:rPr>
      </w:pPr>
      <w:r w:rsidRPr="00AE109F">
        <w:rPr>
          <w:noProof/>
          <w:szCs w:val="22"/>
        </w:rPr>
        <w:t>Turnhoutseweg 30</w:t>
      </w:r>
    </w:p>
    <w:p w14:paraId="3ABFF052" w14:textId="77777777" w:rsidR="00AC3AF3" w:rsidRPr="00AE109F" w:rsidRDefault="00AC3AF3" w:rsidP="009A003E">
      <w:pPr>
        <w:autoSpaceDE w:val="0"/>
        <w:autoSpaceDN w:val="0"/>
        <w:adjustRightInd w:val="0"/>
        <w:rPr>
          <w:noProof/>
          <w:szCs w:val="22"/>
        </w:rPr>
      </w:pPr>
      <w:r w:rsidRPr="00AE109F">
        <w:rPr>
          <w:noProof/>
          <w:szCs w:val="22"/>
        </w:rPr>
        <w:t>B</w:t>
      </w:r>
      <w:r w:rsidRPr="00AE109F">
        <w:rPr>
          <w:noProof/>
          <w:szCs w:val="22"/>
        </w:rPr>
        <w:noBreakHyphen/>
        <w:t>2340 Beerse</w:t>
      </w:r>
    </w:p>
    <w:p w14:paraId="70735174" w14:textId="77777777" w:rsidR="00AC3AF3" w:rsidRPr="00AE109F" w:rsidRDefault="00AC3AF3" w:rsidP="009A003E">
      <w:pPr>
        <w:rPr>
          <w:noProof/>
          <w:szCs w:val="22"/>
        </w:rPr>
      </w:pPr>
      <w:r w:rsidRPr="00AE109F">
        <w:rPr>
          <w:noProof/>
          <w:szCs w:val="22"/>
        </w:rPr>
        <w:t>Belgia</w:t>
      </w:r>
    </w:p>
    <w:p w14:paraId="1308BCEA" w14:textId="77777777" w:rsidR="00AC3AF3" w:rsidRPr="00AE109F" w:rsidRDefault="00AC3AF3" w:rsidP="009A003E">
      <w:pPr>
        <w:rPr>
          <w:noProof/>
          <w:szCs w:val="22"/>
        </w:rPr>
      </w:pPr>
    </w:p>
    <w:p w14:paraId="51441487" w14:textId="77777777" w:rsidR="00AC3AF3" w:rsidRPr="00AE109F" w:rsidRDefault="00AC3AF3" w:rsidP="009A003E">
      <w:pPr>
        <w:rPr>
          <w:noProof/>
          <w:szCs w:val="22"/>
        </w:rPr>
      </w:pPr>
    </w:p>
    <w:p w14:paraId="3BD46FBC" w14:textId="77777777" w:rsidR="00AC3AF3" w:rsidRPr="00AE109F" w:rsidRDefault="00AC3AF3" w:rsidP="00A828DF">
      <w:pPr>
        <w:keepNext/>
        <w:ind w:left="567" w:hanging="567"/>
        <w:outlineLvl w:val="1"/>
        <w:rPr>
          <w:b/>
          <w:bCs/>
          <w:noProof/>
          <w:szCs w:val="22"/>
        </w:rPr>
      </w:pPr>
      <w:r w:rsidRPr="00AE109F">
        <w:rPr>
          <w:b/>
          <w:bCs/>
          <w:noProof/>
          <w:szCs w:val="22"/>
        </w:rPr>
        <w:lastRenderedPageBreak/>
        <w:t>8.</w:t>
      </w:r>
      <w:r w:rsidRPr="00AE109F">
        <w:rPr>
          <w:b/>
          <w:bCs/>
          <w:noProof/>
          <w:szCs w:val="22"/>
        </w:rPr>
        <w:tab/>
        <w:t>NUMĂRUL(ELE) AUTORIZAŢIEI DE PUNERE PE PIAŢĂ</w:t>
      </w:r>
    </w:p>
    <w:p w14:paraId="5FCF6054" w14:textId="77777777" w:rsidR="00AC3AF3" w:rsidRPr="00AE109F" w:rsidRDefault="00AC3AF3" w:rsidP="00C75C4F">
      <w:pPr>
        <w:keepNext/>
        <w:rPr>
          <w:noProof/>
          <w:szCs w:val="22"/>
        </w:rPr>
      </w:pPr>
    </w:p>
    <w:p w14:paraId="31AF58F9" w14:textId="77777777" w:rsidR="00AC3AF3" w:rsidRPr="00AE109F" w:rsidRDefault="00AC3AF3" w:rsidP="00C75C4F">
      <w:pPr>
        <w:keepNext/>
        <w:rPr>
          <w:noProof/>
          <w:szCs w:val="22"/>
          <w:u w:val="single"/>
        </w:rPr>
      </w:pPr>
      <w:r w:rsidRPr="00AE109F">
        <w:rPr>
          <w:noProof/>
          <w:szCs w:val="22"/>
          <w:u w:val="single"/>
        </w:rPr>
        <w:t>Invokana 100 mg comprimate filmate</w:t>
      </w:r>
    </w:p>
    <w:p w14:paraId="2EF515DC" w14:textId="77777777" w:rsidR="00AC3AF3" w:rsidRPr="00AE109F" w:rsidRDefault="00AC3AF3" w:rsidP="00D15731">
      <w:pPr>
        <w:keepNext/>
        <w:rPr>
          <w:noProof/>
          <w:szCs w:val="22"/>
        </w:rPr>
      </w:pPr>
    </w:p>
    <w:p w14:paraId="0B5464C1" w14:textId="77777777" w:rsidR="00AC3AF3" w:rsidRPr="00AE109F" w:rsidRDefault="00AC3AF3" w:rsidP="009A003E">
      <w:pPr>
        <w:rPr>
          <w:noProof/>
          <w:szCs w:val="22"/>
        </w:rPr>
      </w:pPr>
      <w:r w:rsidRPr="00AE109F">
        <w:rPr>
          <w:noProof/>
          <w:szCs w:val="22"/>
        </w:rPr>
        <w:t>EU/1/13/884/001 (10 comprimate filmate)</w:t>
      </w:r>
    </w:p>
    <w:p w14:paraId="3FA9ECB2" w14:textId="77777777" w:rsidR="00AC3AF3" w:rsidRPr="00AE109F" w:rsidRDefault="00AC3AF3" w:rsidP="009A003E">
      <w:pPr>
        <w:rPr>
          <w:noProof/>
          <w:szCs w:val="22"/>
          <w:highlight w:val="lightGray"/>
        </w:rPr>
      </w:pPr>
      <w:r w:rsidRPr="00AE109F">
        <w:rPr>
          <w:noProof/>
          <w:szCs w:val="22"/>
          <w:highlight w:val="lightGray"/>
        </w:rPr>
        <w:t>EU/1/13/884/002 (30 comprimate filmate)</w:t>
      </w:r>
    </w:p>
    <w:p w14:paraId="74EA456C" w14:textId="77777777" w:rsidR="00AC3AF3" w:rsidRPr="00AE109F" w:rsidRDefault="00AC3AF3" w:rsidP="009A003E">
      <w:pPr>
        <w:rPr>
          <w:noProof/>
          <w:szCs w:val="22"/>
          <w:highlight w:val="lightGray"/>
        </w:rPr>
      </w:pPr>
      <w:r w:rsidRPr="00AE109F">
        <w:rPr>
          <w:noProof/>
          <w:szCs w:val="22"/>
          <w:highlight w:val="lightGray"/>
        </w:rPr>
        <w:t>EU/1/13/884/003 (90 comprimate filmate)</w:t>
      </w:r>
    </w:p>
    <w:p w14:paraId="5A763B7D" w14:textId="77777777" w:rsidR="00AC3AF3" w:rsidRPr="00AE109F" w:rsidRDefault="00AC3AF3" w:rsidP="009A003E">
      <w:pPr>
        <w:rPr>
          <w:noProof/>
          <w:szCs w:val="22"/>
        </w:rPr>
      </w:pPr>
      <w:r w:rsidRPr="00AE109F">
        <w:rPr>
          <w:noProof/>
          <w:szCs w:val="22"/>
          <w:highlight w:val="lightGray"/>
        </w:rPr>
        <w:t>EU/1/13/884/004 (100 comprimate filmate)</w:t>
      </w:r>
    </w:p>
    <w:p w14:paraId="04D522F9" w14:textId="77777777" w:rsidR="00AC3AF3" w:rsidRPr="00AE109F" w:rsidRDefault="00AC3AF3" w:rsidP="009A003E">
      <w:pPr>
        <w:rPr>
          <w:noProof/>
          <w:szCs w:val="22"/>
        </w:rPr>
      </w:pPr>
    </w:p>
    <w:p w14:paraId="7FAB67E5" w14:textId="77777777" w:rsidR="00AC3AF3" w:rsidRPr="00AE109F" w:rsidRDefault="00AC3AF3" w:rsidP="0027485C">
      <w:pPr>
        <w:keepNext/>
        <w:rPr>
          <w:noProof/>
          <w:szCs w:val="22"/>
          <w:u w:val="single"/>
        </w:rPr>
      </w:pPr>
      <w:r w:rsidRPr="00AE109F">
        <w:rPr>
          <w:noProof/>
          <w:szCs w:val="22"/>
          <w:u w:val="single"/>
        </w:rPr>
        <w:t>Invokana 300 mg comprimate filmate</w:t>
      </w:r>
    </w:p>
    <w:p w14:paraId="6DBDBA4B" w14:textId="77777777" w:rsidR="00AC3AF3" w:rsidRPr="00AE109F" w:rsidRDefault="00AC3AF3" w:rsidP="00D15731">
      <w:pPr>
        <w:keepNext/>
        <w:rPr>
          <w:noProof/>
          <w:szCs w:val="22"/>
        </w:rPr>
      </w:pPr>
    </w:p>
    <w:p w14:paraId="22A0C410" w14:textId="77777777" w:rsidR="00AC3AF3" w:rsidRPr="00AE109F" w:rsidRDefault="00AC3AF3" w:rsidP="0027485C">
      <w:pPr>
        <w:rPr>
          <w:noProof/>
          <w:szCs w:val="22"/>
        </w:rPr>
      </w:pPr>
      <w:r w:rsidRPr="00AE109F">
        <w:rPr>
          <w:noProof/>
          <w:szCs w:val="22"/>
        </w:rPr>
        <w:t>EU/1/13/884/005 (10 comprimate filmate)</w:t>
      </w:r>
    </w:p>
    <w:p w14:paraId="0C8E542F" w14:textId="77777777" w:rsidR="00AC3AF3" w:rsidRPr="00AE109F" w:rsidRDefault="00AC3AF3" w:rsidP="0027485C">
      <w:pPr>
        <w:rPr>
          <w:noProof/>
          <w:szCs w:val="22"/>
          <w:highlight w:val="lightGray"/>
        </w:rPr>
      </w:pPr>
      <w:r w:rsidRPr="00AE109F">
        <w:rPr>
          <w:noProof/>
          <w:szCs w:val="22"/>
          <w:highlight w:val="lightGray"/>
        </w:rPr>
        <w:t>EU/1/13/884/006 (30 comprimate filmate)</w:t>
      </w:r>
    </w:p>
    <w:p w14:paraId="4B4055A8" w14:textId="77777777" w:rsidR="00AC3AF3" w:rsidRPr="00AE109F" w:rsidRDefault="00AC3AF3" w:rsidP="0027485C">
      <w:pPr>
        <w:rPr>
          <w:noProof/>
          <w:szCs w:val="22"/>
          <w:highlight w:val="lightGray"/>
        </w:rPr>
      </w:pPr>
      <w:r w:rsidRPr="00AE109F">
        <w:rPr>
          <w:noProof/>
          <w:szCs w:val="22"/>
          <w:highlight w:val="lightGray"/>
        </w:rPr>
        <w:t>EU/1/13/884/007 (90 comprimate filmate)</w:t>
      </w:r>
    </w:p>
    <w:p w14:paraId="7E22EBEA" w14:textId="77777777" w:rsidR="00AC3AF3" w:rsidRPr="00AE109F" w:rsidRDefault="00AC3AF3" w:rsidP="0027485C">
      <w:pPr>
        <w:rPr>
          <w:noProof/>
          <w:szCs w:val="22"/>
        </w:rPr>
      </w:pPr>
      <w:r w:rsidRPr="00AE109F">
        <w:rPr>
          <w:noProof/>
          <w:szCs w:val="22"/>
          <w:highlight w:val="lightGray"/>
        </w:rPr>
        <w:t>EU/1/13/884/008 (100 comprimate filmate)</w:t>
      </w:r>
    </w:p>
    <w:p w14:paraId="1CC160B4" w14:textId="77777777" w:rsidR="00AC3AF3" w:rsidRPr="00AE109F" w:rsidRDefault="00AC3AF3" w:rsidP="009A003E">
      <w:pPr>
        <w:rPr>
          <w:noProof/>
          <w:szCs w:val="22"/>
        </w:rPr>
      </w:pPr>
    </w:p>
    <w:p w14:paraId="41A7940F" w14:textId="77777777" w:rsidR="00AC3AF3" w:rsidRPr="00AE109F" w:rsidRDefault="00AC3AF3" w:rsidP="009A003E">
      <w:pPr>
        <w:rPr>
          <w:noProof/>
          <w:szCs w:val="22"/>
        </w:rPr>
      </w:pPr>
    </w:p>
    <w:p w14:paraId="54E7E5E7" w14:textId="77777777" w:rsidR="00AC3AF3" w:rsidRPr="00AE109F" w:rsidRDefault="00AC3AF3" w:rsidP="00A828DF">
      <w:pPr>
        <w:keepNext/>
        <w:ind w:left="567" w:hanging="567"/>
        <w:outlineLvl w:val="1"/>
        <w:rPr>
          <w:b/>
          <w:bCs/>
          <w:noProof/>
          <w:szCs w:val="22"/>
        </w:rPr>
      </w:pPr>
      <w:r w:rsidRPr="00AE109F">
        <w:rPr>
          <w:b/>
          <w:bCs/>
          <w:noProof/>
          <w:szCs w:val="22"/>
        </w:rPr>
        <w:t>9.</w:t>
      </w:r>
      <w:r w:rsidRPr="00AE109F">
        <w:rPr>
          <w:b/>
          <w:bCs/>
          <w:noProof/>
          <w:szCs w:val="22"/>
        </w:rPr>
        <w:tab/>
        <w:t>DATA PRIMEI AUTORIZĂRI SAU A REÎNNOIRII AUTORIZAŢIEI</w:t>
      </w:r>
    </w:p>
    <w:p w14:paraId="5F6BC2AE" w14:textId="77777777" w:rsidR="00AC3AF3" w:rsidRPr="00AE109F" w:rsidRDefault="00AC3AF3" w:rsidP="00C75C4F">
      <w:pPr>
        <w:keepNext/>
        <w:rPr>
          <w:noProof/>
          <w:szCs w:val="22"/>
        </w:rPr>
      </w:pPr>
    </w:p>
    <w:p w14:paraId="44187F67" w14:textId="77777777" w:rsidR="00AC3AF3" w:rsidRPr="00AE109F" w:rsidRDefault="00AC3AF3" w:rsidP="009A003E">
      <w:pPr>
        <w:rPr>
          <w:noProof/>
          <w:szCs w:val="22"/>
        </w:rPr>
      </w:pPr>
      <w:r w:rsidRPr="00AE109F">
        <w:rPr>
          <w:noProof/>
          <w:szCs w:val="22"/>
        </w:rPr>
        <w:t>Data primei autorizări: 15 noiembrie 2013</w:t>
      </w:r>
    </w:p>
    <w:p w14:paraId="7ADC655C" w14:textId="77777777" w:rsidR="00AC3AF3" w:rsidRPr="00AE109F" w:rsidRDefault="00AC3AF3" w:rsidP="009A003E">
      <w:pPr>
        <w:rPr>
          <w:noProof/>
        </w:rPr>
      </w:pPr>
      <w:r w:rsidRPr="00AE109F">
        <w:rPr>
          <w:noProof/>
        </w:rPr>
        <w:t>Data ultimei reînnoiri a autorizației:</w:t>
      </w:r>
      <w:r w:rsidRPr="00AE109F">
        <w:rPr>
          <w:noProof/>
          <w:szCs w:val="22"/>
        </w:rPr>
        <w:t xml:space="preserve"> 26 iulie 2018</w:t>
      </w:r>
    </w:p>
    <w:p w14:paraId="74297D8B" w14:textId="77777777" w:rsidR="00AC3AF3" w:rsidRPr="00AE109F" w:rsidRDefault="00AC3AF3" w:rsidP="009A003E">
      <w:pPr>
        <w:rPr>
          <w:noProof/>
          <w:szCs w:val="22"/>
        </w:rPr>
      </w:pPr>
    </w:p>
    <w:p w14:paraId="76C238E6" w14:textId="77777777" w:rsidR="00AC3AF3" w:rsidRPr="00AE109F" w:rsidRDefault="00AC3AF3" w:rsidP="009A003E">
      <w:pPr>
        <w:rPr>
          <w:noProof/>
          <w:szCs w:val="22"/>
        </w:rPr>
      </w:pPr>
    </w:p>
    <w:p w14:paraId="140DD60E" w14:textId="77777777" w:rsidR="00AC3AF3" w:rsidRPr="00AE109F" w:rsidRDefault="00AC3AF3" w:rsidP="00A828DF">
      <w:pPr>
        <w:keepNext/>
        <w:ind w:left="567" w:hanging="567"/>
        <w:outlineLvl w:val="1"/>
        <w:rPr>
          <w:b/>
          <w:bCs/>
          <w:noProof/>
          <w:szCs w:val="22"/>
        </w:rPr>
      </w:pPr>
      <w:r w:rsidRPr="00AE109F">
        <w:rPr>
          <w:b/>
          <w:bCs/>
          <w:noProof/>
          <w:szCs w:val="22"/>
        </w:rPr>
        <w:t>10.</w:t>
      </w:r>
      <w:r w:rsidRPr="00AE109F">
        <w:rPr>
          <w:b/>
          <w:bCs/>
          <w:noProof/>
          <w:szCs w:val="22"/>
        </w:rPr>
        <w:tab/>
        <w:t>DATA REVIZUIRII TEXTULUI</w:t>
      </w:r>
    </w:p>
    <w:p w14:paraId="71D98C5B" w14:textId="77777777" w:rsidR="00AC3AF3" w:rsidRPr="00AE109F" w:rsidRDefault="00AC3AF3" w:rsidP="00C75C4F">
      <w:pPr>
        <w:keepNext/>
        <w:rPr>
          <w:noProof/>
          <w:szCs w:val="22"/>
        </w:rPr>
      </w:pPr>
    </w:p>
    <w:p w14:paraId="41EA84E1" w14:textId="77777777" w:rsidR="00AC3AF3" w:rsidRPr="00AE109F" w:rsidRDefault="00AC3AF3" w:rsidP="009A003E">
      <w:pPr>
        <w:rPr>
          <w:noProof/>
          <w:szCs w:val="22"/>
        </w:rPr>
      </w:pPr>
    </w:p>
    <w:p w14:paraId="2841E6C4" w14:textId="77777777" w:rsidR="00CF10CC" w:rsidRPr="00AE109F" w:rsidRDefault="00CF10CC" w:rsidP="0040701E">
      <w:pPr>
        <w:numPr>
          <w:ilvl w:val="12"/>
          <w:numId w:val="0"/>
        </w:numPr>
        <w:rPr>
          <w:noProof/>
          <w:szCs w:val="22"/>
        </w:rPr>
      </w:pPr>
    </w:p>
    <w:p w14:paraId="5365342E" w14:textId="77777777" w:rsidR="00CF10CC" w:rsidRPr="00AE109F" w:rsidRDefault="00CF10CC" w:rsidP="0040701E">
      <w:pPr>
        <w:numPr>
          <w:ilvl w:val="12"/>
          <w:numId w:val="0"/>
        </w:numPr>
        <w:rPr>
          <w:noProof/>
          <w:szCs w:val="22"/>
        </w:rPr>
      </w:pPr>
    </w:p>
    <w:p w14:paraId="2F4F62E6" w14:textId="1824E290" w:rsidR="00AC3AF3" w:rsidRPr="00AE109F" w:rsidRDefault="00AC3AF3" w:rsidP="0040701E">
      <w:pPr>
        <w:numPr>
          <w:ilvl w:val="12"/>
          <w:numId w:val="0"/>
        </w:numPr>
        <w:rPr>
          <w:noProof/>
          <w:szCs w:val="22"/>
        </w:rPr>
      </w:pPr>
      <w:r w:rsidRPr="00AE109F">
        <w:rPr>
          <w:noProof/>
          <w:szCs w:val="22"/>
        </w:rPr>
        <w:t xml:space="preserve">Informaţii detaliate privind acest medicament sunt disponibile pe site-ul Agenţiei Europene pentru Medicamente </w:t>
      </w:r>
      <w:ins w:id="513" w:author="RO LOC RA 3" w:date="2025-07-02T16:08:00Z" w16du:dateUtc="2025-07-02T13:08:00Z">
        <w:r w:rsidR="00AD0121" w:rsidRPr="0007068A">
          <w:rPr>
            <w:rStyle w:val="Hyperlink"/>
            <w:rPrChange w:id="514" w:author="EUCP BE1" w:date="2025-07-28T10:57:00Z" w16du:dateUtc="2025-07-28T08:57:00Z">
              <w:rPr>
                <w:rStyle w:val="cf01"/>
                <w:szCs w:val="22"/>
              </w:rPr>
            </w:rPrChange>
          </w:rPr>
          <w:fldChar w:fldCharType="begin"/>
        </w:r>
        <w:r w:rsidR="00AD0121" w:rsidRPr="0007068A">
          <w:rPr>
            <w:rStyle w:val="Hyperlink"/>
            <w:rPrChange w:id="515" w:author="EUCP BE1" w:date="2025-07-28T10:57:00Z" w16du:dateUtc="2025-07-28T08:57:00Z">
              <w:rPr>
                <w:rStyle w:val="cf01"/>
                <w:szCs w:val="22"/>
              </w:rPr>
            </w:rPrChange>
          </w:rPr>
          <w:instrText>HYPERLINK "https://www.ema.europa.eu"</w:instrText>
        </w:r>
        <w:r w:rsidR="00AD0121" w:rsidRPr="0007068A">
          <w:rPr>
            <w:rStyle w:val="Hyperlink"/>
            <w:rPrChange w:id="516" w:author="EUCP BE1" w:date="2025-07-28T10:57:00Z" w16du:dateUtc="2025-07-28T08:57:00Z">
              <w:rPr>
                <w:rStyle w:val="Hyperlink"/>
              </w:rPr>
            </w:rPrChange>
          </w:rPr>
        </w:r>
        <w:r w:rsidR="00AD0121" w:rsidRPr="0007068A">
          <w:rPr>
            <w:rStyle w:val="Hyperlink"/>
            <w:rPrChange w:id="517" w:author="EUCP BE1" w:date="2025-07-28T10:57:00Z" w16du:dateUtc="2025-07-28T08:57:00Z">
              <w:rPr>
                <w:rStyle w:val="cf01"/>
                <w:szCs w:val="22"/>
              </w:rPr>
            </w:rPrChange>
          </w:rPr>
          <w:fldChar w:fldCharType="separate"/>
        </w:r>
        <w:r w:rsidR="00AD0121" w:rsidRPr="0007068A">
          <w:rPr>
            <w:rStyle w:val="Hyperlink"/>
          </w:rPr>
          <w:t>https://www.ema.europa.eu</w:t>
        </w:r>
        <w:r w:rsidR="00AD0121" w:rsidRPr="0007068A">
          <w:rPr>
            <w:rStyle w:val="Hyperlink"/>
            <w:rPrChange w:id="518" w:author="EUCP BE1" w:date="2025-07-28T10:57:00Z" w16du:dateUtc="2025-07-28T08:57:00Z">
              <w:rPr>
                <w:rStyle w:val="cf01"/>
                <w:szCs w:val="22"/>
              </w:rPr>
            </w:rPrChange>
          </w:rPr>
          <w:fldChar w:fldCharType="end"/>
        </w:r>
      </w:ins>
      <w:del w:id="519" w:author="RO LOC RA 3" w:date="2025-07-02T16:08:00Z" w16du:dateUtc="2025-07-02T13:08:00Z">
        <w:r w:rsidDel="00AD0121">
          <w:fldChar w:fldCharType="begin"/>
        </w:r>
        <w:r w:rsidDel="00AD0121">
          <w:delInstrText>HYPERLINK "http://www.ema.europa.eu"</w:delInstrText>
        </w:r>
        <w:r w:rsidDel="00AD0121">
          <w:fldChar w:fldCharType="separate"/>
        </w:r>
        <w:r w:rsidRPr="00AE109F" w:rsidDel="00AD0121">
          <w:rPr>
            <w:rStyle w:val="Hyperlink"/>
            <w:noProof/>
            <w:szCs w:val="22"/>
          </w:rPr>
          <w:delText>http</w:delText>
        </w:r>
        <w:r w:rsidR="00034F48" w:rsidRPr="00AE109F" w:rsidDel="00AD0121">
          <w:rPr>
            <w:rStyle w:val="Hyperlink"/>
            <w:noProof/>
            <w:szCs w:val="22"/>
          </w:rPr>
          <w:delText>s</w:delText>
        </w:r>
        <w:r w:rsidRPr="00AE109F" w:rsidDel="00AD0121">
          <w:rPr>
            <w:rStyle w:val="Hyperlink"/>
            <w:noProof/>
            <w:szCs w:val="22"/>
          </w:rPr>
          <w:delText>://www.ema.europa.eu</w:delText>
        </w:r>
        <w:r w:rsidDel="00AD0121">
          <w:fldChar w:fldCharType="end"/>
        </w:r>
      </w:del>
      <w:r w:rsidRPr="00AE109F">
        <w:rPr>
          <w:noProof/>
          <w:szCs w:val="22"/>
        </w:rPr>
        <w:t>.</w:t>
      </w:r>
      <w:r w:rsidRPr="00AE109F">
        <w:rPr>
          <w:noProof/>
          <w:szCs w:val="22"/>
        </w:rPr>
        <w:br w:type="page"/>
      </w:r>
    </w:p>
    <w:p w14:paraId="1391E27B" w14:textId="77777777" w:rsidR="00AC3AF3" w:rsidRPr="00AE109F" w:rsidRDefault="00AC3AF3" w:rsidP="009A003E">
      <w:pPr>
        <w:jc w:val="center"/>
        <w:rPr>
          <w:b/>
          <w:noProof/>
          <w:szCs w:val="22"/>
        </w:rPr>
      </w:pPr>
    </w:p>
    <w:p w14:paraId="5EAA42C0" w14:textId="77777777" w:rsidR="00AC3AF3" w:rsidRPr="00AE109F" w:rsidRDefault="00AC3AF3" w:rsidP="009A003E">
      <w:pPr>
        <w:jc w:val="center"/>
        <w:rPr>
          <w:b/>
          <w:noProof/>
          <w:szCs w:val="22"/>
        </w:rPr>
      </w:pPr>
    </w:p>
    <w:p w14:paraId="44CFB730" w14:textId="77777777" w:rsidR="00AC3AF3" w:rsidRPr="00AE109F" w:rsidRDefault="00AC3AF3" w:rsidP="009A003E">
      <w:pPr>
        <w:jc w:val="center"/>
        <w:rPr>
          <w:b/>
          <w:noProof/>
          <w:szCs w:val="22"/>
        </w:rPr>
      </w:pPr>
    </w:p>
    <w:p w14:paraId="6FB37471" w14:textId="77777777" w:rsidR="00AC3AF3" w:rsidRPr="00AE109F" w:rsidRDefault="00AC3AF3" w:rsidP="009A003E">
      <w:pPr>
        <w:jc w:val="center"/>
        <w:rPr>
          <w:b/>
          <w:noProof/>
          <w:szCs w:val="22"/>
        </w:rPr>
      </w:pPr>
    </w:p>
    <w:p w14:paraId="5287023E" w14:textId="77777777" w:rsidR="00AC3AF3" w:rsidRPr="00AE109F" w:rsidRDefault="00AC3AF3" w:rsidP="009A003E">
      <w:pPr>
        <w:jc w:val="center"/>
        <w:rPr>
          <w:b/>
          <w:noProof/>
          <w:szCs w:val="22"/>
        </w:rPr>
      </w:pPr>
    </w:p>
    <w:p w14:paraId="206DF3A5" w14:textId="77777777" w:rsidR="00AC3AF3" w:rsidRPr="00AE109F" w:rsidRDefault="00AC3AF3" w:rsidP="009A003E">
      <w:pPr>
        <w:jc w:val="center"/>
        <w:rPr>
          <w:b/>
          <w:noProof/>
          <w:szCs w:val="22"/>
        </w:rPr>
      </w:pPr>
    </w:p>
    <w:p w14:paraId="3528C2BB" w14:textId="77777777" w:rsidR="00AC3AF3" w:rsidRPr="00AE109F" w:rsidRDefault="00AC3AF3" w:rsidP="009A003E">
      <w:pPr>
        <w:jc w:val="center"/>
        <w:rPr>
          <w:b/>
          <w:noProof/>
          <w:szCs w:val="22"/>
        </w:rPr>
      </w:pPr>
    </w:p>
    <w:p w14:paraId="77C345D7" w14:textId="77777777" w:rsidR="00AC3AF3" w:rsidRPr="00AE109F" w:rsidRDefault="00AC3AF3" w:rsidP="009A003E">
      <w:pPr>
        <w:jc w:val="center"/>
        <w:rPr>
          <w:b/>
          <w:noProof/>
          <w:szCs w:val="22"/>
        </w:rPr>
      </w:pPr>
    </w:p>
    <w:p w14:paraId="195B3501" w14:textId="77777777" w:rsidR="00AC3AF3" w:rsidRPr="00AE109F" w:rsidRDefault="00AC3AF3" w:rsidP="009A003E">
      <w:pPr>
        <w:jc w:val="center"/>
        <w:rPr>
          <w:b/>
          <w:noProof/>
          <w:szCs w:val="22"/>
        </w:rPr>
      </w:pPr>
    </w:p>
    <w:p w14:paraId="5B0D306B" w14:textId="77777777" w:rsidR="00AC3AF3" w:rsidRPr="00AE109F" w:rsidRDefault="00AC3AF3" w:rsidP="009A003E">
      <w:pPr>
        <w:jc w:val="center"/>
        <w:rPr>
          <w:b/>
          <w:noProof/>
          <w:szCs w:val="22"/>
        </w:rPr>
      </w:pPr>
    </w:p>
    <w:p w14:paraId="24075689" w14:textId="77777777" w:rsidR="00AC3AF3" w:rsidRPr="00AE109F" w:rsidRDefault="00AC3AF3" w:rsidP="009A003E">
      <w:pPr>
        <w:jc w:val="center"/>
        <w:rPr>
          <w:b/>
          <w:noProof/>
          <w:szCs w:val="22"/>
        </w:rPr>
      </w:pPr>
    </w:p>
    <w:p w14:paraId="488F7B31" w14:textId="77777777" w:rsidR="00AC3AF3" w:rsidRPr="00AE109F" w:rsidRDefault="00AC3AF3" w:rsidP="009A003E">
      <w:pPr>
        <w:jc w:val="center"/>
        <w:rPr>
          <w:b/>
          <w:noProof/>
          <w:szCs w:val="22"/>
        </w:rPr>
      </w:pPr>
    </w:p>
    <w:p w14:paraId="4375F432" w14:textId="77777777" w:rsidR="00AC3AF3" w:rsidRPr="00AE109F" w:rsidRDefault="00AC3AF3" w:rsidP="009A003E">
      <w:pPr>
        <w:jc w:val="center"/>
        <w:rPr>
          <w:b/>
          <w:noProof/>
          <w:szCs w:val="22"/>
        </w:rPr>
      </w:pPr>
    </w:p>
    <w:p w14:paraId="1F260380" w14:textId="77777777" w:rsidR="00AC3AF3" w:rsidRPr="00AE109F" w:rsidRDefault="00AC3AF3" w:rsidP="009A003E">
      <w:pPr>
        <w:jc w:val="center"/>
        <w:rPr>
          <w:b/>
          <w:noProof/>
          <w:szCs w:val="22"/>
        </w:rPr>
      </w:pPr>
    </w:p>
    <w:p w14:paraId="1060F71B" w14:textId="77777777" w:rsidR="00AC3AF3" w:rsidRPr="00AE109F" w:rsidRDefault="00AC3AF3" w:rsidP="009A003E">
      <w:pPr>
        <w:jc w:val="center"/>
        <w:rPr>
          <w:b/>
          <w:noProof/>
          <w:szCs w:val="22"/>
        </w:rPr>
      </w:pPr>
    </w:p>
    <w:p w14:paraId="72F483B9" w14:textId="77777777" w:rsidR="00AC3AF3" w:rsidRPr="00AE109F" w:rsidRDefault="00AC3AF3" w:rsidP="009A003E">
      <w:pPr>
        <w:jc w:val="center"/>
        <w:rPr>
          <w:b/>
          <w:noProof/>
          <w:szCs w:val="22"/>
        </w:rPr>
      </w:pPr>
    </w:p>
    <w:p w14:paraId="296E43E6" w14:textId="77777777" w:rsidR="00AC3AF3" w:rsidRPr="00AE109F" w:rsidRDefault="00AC3AF3" w:rsidP="009A003E">
      <w:pPr>
        <w:jc w:val="center"/>
        <w:rPr>
          <w:b/>
          <w:noProof/>
          <w:szCs w:val="22"/>
        </w:rPr>
      </w:pPr>
    </w:p>
    <w:p w14:paraId="062F936B" w14:textId="77777777" w:rsidR="00AC3AF3" w:rsidRPr="00AE109F" w:rsidRDefault="00AC3AF3" w:rsidP="009A003E">
      <w:pPr>
        <w:jc w:val="center"/>
        <w:rPr>
          <w:b/>
          <w:noProof/>
          <w:szCs w:val="22"/>
        </w:rPr>
      </w:pPr>
    </w:p>
    <w:p w14:paraId="6A372092" w14:textId="77777777" w:rsidR="00AC3AF3" w:rsidRPr="00AE109F" w:rsidRDefault="00AC3AF3" w:rsidP="009A003E">
      <w:pPr>
        <w:jc w:val="center"/>
        <w:rPr>
          <w:b/>
          <w:noProof/>
          <w:szCs w:val="22"/>
        </w:rPr>
      </w:pPr>
    </w:p>
    <w:p w14:paraId="5FE983CA" w14:textId="77777777" w:rsidR="005B309F" w:rsidRPr="00AE109F" w:rsidRDefault="005B309F" w:rsidP="009A003E">
      <w:pPr>
        <w:jc w:val="center"/>
        <w:rPr>
          <w:b/>
          <w:noProof/>
          <w:szCs w:val="22"/>
        </w:rPr>
      </w:pPr>
    </w:p>
    <w:p w14:paraId="1C71B4CD" w14:textId="428692AD" w:rsidR="00AC3AF3" w:rsidRPr="00AE109F" w:rsidRDefault="00AC3AF3" w:rsidP="009A003E">
      <w:pPr>
        <w:jc w:val="center"/>
        <w:rPr>
          <w:b/>
          <w:noProof/>
          <w:szCs w:val="22"/>
        </w:rPr>
      </w:pPr>
    </w:p>
    <w:p w14:paraId="3FB5DACD" w14:textId="77777777" w:rsidR="00E8410E" w:rsidRPr="00AE109F" w:rsidRDefault="00E8410E" w:rsidP="009A003E">
      <w:pPr>
        <w:jc w:val="center"/>
        <w:rPr>
          <w:b/>
          <w:noProof/>
          <w:szCs w:val="22"/>
        </w:rPr>
      </w:pPr>
    </w:p>
    <w:p w14:paraId="5131DCD6" w14:textId="77777777" w:rsidR="00AC3AF3" w:rsidRPr="00AE109F" w:rsidRDefault="00AC3AF3" w:rsidP="009A003E">
      <w:pPr>
        <w:jc w:val="center"/>
        <w:rPr>
          <w:b/>
          <w:noProof/>
          <w:szCs w:val="22"/>
        </w:rPr>
      </w:pPr>
    </w:p>
    <w:p w14:paraId="00F1D8B6" w14:textId="77777777" w:rsidR="00AC3AF3" w:rsidRPr="00AE109F" w:rsidRDefault="00AC3AF3" w:rsidP="00A828DF">
      <w:pPr>
        <w:jc w:val="center"/>
        <w:outlineLvl w:val="0"/>
        <w:rPr>
          <w:b/>
          <w:noProof/>
          <w:szCs w:val="22"/>
        </w:rPr>
      </w:pPr>
      <w:r w:rsidRPr="00AE109F">
        <w:rPr>
          <w:b/>
          <w:noProof/>
          <w:szCs w:val="22"/>
        </w:rPr>
        <w:t>ANEXA II</w:t>
      </w:r>
    </w:p>
    <w:p w14:paraId="59135EDC" w14:textId="77777777" w:rsidR="00AC3AF3" w:rsidRPr="00AE109F" w:rsidRDefault="00AC3AF3" w:rsidP="009A003E">
      <w:pPr>
        <w:rPr>
          <w:b/>
          <w:noProof/>
          <w:szCs w:val="22"/>
        </w:rPr>
      </w:pPr>
    </w:p>
    <w:p w14:paraId="572B0639" w14:textId="77777777" w:rsidR="00AC3AF3" w:rsidRPr="00AE109F" w:rsidRDefault="00AC3AF3" w:rsidP="00726265">
      <w:pPr>
        <w:ind w:left="1701" w:right="1134" w:hanging="567"/>
        <w:rPr>
          <w:b/>
          <w:noProof/>
          <w:szCs w:val="22"/>
        </w:rPr>
      </w:pPr>
      <w:r w:rsidRPr="00AE109F">
        <w:rPr>
          <w:b/>
          <w:noProof/>
          <w:szCs w:val="22"/>
        </w:rPr>
        <w:t>A.</w:t>
      </w:r>
      <w:r w:rsidRPr="00AE109F">
        <w:rPr>
          <w:b/>
          <w:noProof/>
          <w:szCs w:val="22"/>
        </w:rPr>
        <w:tab/>
        <w:t>FABRICANTUL RESPONSABIL PENTRU ELIBERAREA SERIEI</w:t>
      </w:r>
    </w:p>
    <w:p w14:paraId="289A9804" w14:textId="77777777" w:rsidR="00AC3AF3" w:rsidRPr="00AE109F" w:rsidRDefault="00AC3AF3" w:rsidP="00860F6E">
      <w:pPr>
        <w:rPr>
          <w:noProof/>
        </w:rPr>
      </w:pPr>
    </w:p>
    <w:p w14:paraId="4DC6AD17" w14:textId="77777777" w:rsidR="00AC3AF3" w:rsidRPr="00AE109F" w:rsidRDefault="00AC3AF3" w:rsidP="00726265">
      <w:pPr>
        <w:ind w:left="1701" w:right="1134" w:hanging="567"/>
        <w:rPr>
          <w:b/>
          <w:noProof/>
          <w:szCs w:val="22"/>
        </w:rPr>
      </w:pPr>
      <w:r w:rsidRPr="00AE109F">
        <w:rPr>
          <w:b/>
          <w:noProof/>
          <w:szCs w:val="22"/>
        </w:rPr>
        <w:t>B.</w:t>
      </w:r>
      <w:r w:rsidRPr="00AE109F">
        <w:rPr>
          <w:b/>
          <w:noProof/>
          <w:szCs w:val="22"/>
        </w:rPr>
        <w:tab/>
        <w:t>CONDIŢII SAU RESTRICŢII PRIVIND FURNIZAREA ŞI UTILIZAREA</w:t>
      </w:r>
    </w:p>
    <w:p w14:paraId="59EB2AD0" w14:textId="77777777" w:rsidR="00AC3AF3" w:rsidRPr="00AE109F" w:rsidRDefault="00AC3AF3" w:rsidP="00860F6E">
      <w:pPr>
        <w:rPr>
          <w:noProof/>
        </w:rPr>
      </w:pPr>
    </w:p>
    <w:p w14:paraId="2DD65723" w14:textId="77777777" w:rsidR="00AC3AF3" w:rsidRPr="00AE109F" w:rsidRDefault="00AC3AF3" w:rsidP="00726265">
      <w:pPr>
        <w:ind w:left="1701" w:right="1134" w:hanging="567"/>
        <w:rPr>
          <w:b/>
          <w:noProof/>
          <w:szCs w:val="22"/>
        </w:rPr>
      </w:pPr>
      <w:r w:rsidRPr="00AE109F">
        <w:rPr>
          <w:b/>
          <w:noProof/>
          <w:szCs w:val="22"/>
        </w:rPr>
        <w:t>C.</w:t>
      </w:r>
      <w:r w:rsidRPr="00AE109F">
        <w:rPr>
          <w:b/>
          <w:noProof/>
          <w:szCs w:val="22"/>
        </w:rPr>
        <w:tab/>
        <w:t>ALTE CONDIŢII ŞI CERINŢE ALE AUTORIZAŢIEI DE PUNERE PE PIAŢĂ</w:t>
      </w:r>
    </w:p>
    <w:p w14:paraId="12D9B0EF" w14:textId="77777777" w:rsidR="00AC3AF3" w:rsidRPr="00AE109F" w:rsidRDefault="00AC3AF3" w:rsidP="00860F6E">
      <w:pPr>
        <w:rPr>
          <w:noProof/>
        </w:rPr>
      </w:pPr>
    </w:p>
    <w:p w14:paraId="446584C9" w14:textId="77777777" w:rsidR="00AC3AF3" w:rsidRPr="00AE109F" w:rsidRDefault="00AC3AF3" w:rsidP="00726265">
      <w:pPr>
        <w:tabs>
          <w:tab w:val="left" w:pos="993"/>
        </w:tabs>
        <w:ind w:left="1701" w:right="1134" w:hanging="567"/>
        <w:rPr>
          <w:b/>
          <w:noProof/>
          <w:szCs w:val="22"/>
        </w:rPr>
      </w:pPr>
      <w:r w:rsidRPr="00AE109F">
        <w:rPr>
          <w:b/>
          <w:noProof/>
          <w:szCs w:val="22"/>
        </w:rPr>
        <w:t>D.</w:t>
      </w:r>
      <w:r w:rsidRPr="00AE109F">
        <w:rPr>
          <w:b/>
          <w:noProof/>
          <w:szCs w:val="22"/>
        </w:rPr>
        <w:tab/>
      </w:r>
      <w:r w:rsidRPr="00AE109F">
        <w:rPr>
          <w:b/>
          <w:bCs/>
          <w:noProof/>
          <w:szCs w:val="22"/>
        </w:rPr>
        <w:t>CONDIŢII SAU RESTRICŢII PRIVIND UTILIZAREA SIGURĂ ŞI EFICACE A MEDICAMENTULUI</w:t>
      </w:r>
    </w:p>
    <w:p w14:paraId="05A3E332" w14:textId="77777777" w:rsidR="00AC3AF3" w:rsidRPr="00AE109F" w:rsidRDefault="00AC3AF3" w:rsidP="00A828DF">
      <w:pPr>
        <w:pStyle w:val="EUCP-Heading-2"/>
        <w:outlineLvl w:val="1"/>
        <w:rPr>
          <w:noProof/>
        </w:rPr>
      </w:pPr>
      <w:r w:rsidRPr="00AE109F">
        <w:rPr>
          <w:noProof/>
        </w:rPr>
        <w:br w:type="page"/>
      </w:r>
      <w:r w:rsidRPr="00AE109F">
        <w:rPr>
          <w:noProof/>
        </w:rPr>
        <w:lastRenderedPageBreak/>
        <w:t>A.</w:t>
      </w:r>
      <w:r w:rsidRPr="00AE109F">
        <w:rPr>
          <w:noProof/>
        </w:rPr>
        <w:tab/>
        <w:t>FABRICANTUL RESPONSABIL PENTRU ELIBERAREA SERIEI</w:t>
      </w:r>
    </w:p>
    <w:p w14:paraId="7B4FB646" w14:textId="77777777" w:rsidR="00AC3AF3" w:rsidRPr="00AE109F" w:rsidRDefault="00AC3AF3" w:rsidP="00860F6E">
      <w:pPr>
        <w:keepNext/>
        <w:rPr>
          <w:noProof/>
        </w:rPr>
      </w:pPr>
    </w:p>
    <w:p w14:paraId="3C1095B7" w14:textId="77777777" w:rsidR="00AC3AF3" w:rsidRPr="00AE109F" w:rsidRDefault="00AC3AF3" w:rsidP="001A1B82">
      <w:pPr>
        <w:keepNext/>
        <w:rPr>
          <w:noProof/>
          <w:szCs w:val="22"/>
        </w:rPr>
      </w:pPr>
      <w:r w:rsidRPr="00AE109F">
        <w:rPr>
          <w:noProof/>
          <w:szCs w:val="22"/>
          <w:u w:val="single"/>
        </w:rPr>
        <w:t>Numele şi adresa fabricantului responsabil pentru eliberarea seriei</w:t>
      </w:r>
    </w:p>
    <w:p w14:paraId="634C51BD" w14:textId="77777777" w:rsidR="00AC3AF3" w:rsidRPr="00AE109F" w:rsidRDefault="00AC3AF3" w:rsidP="00860F6E">
      <w:pPr>
        <w:keepNext/>
        <w:rPr>
          <w:noProof/>
        </w:rPr>
      </w:pPr>
    </w:p>
    <w:p w14:paraId="01E8ABB6" w14:textId="77777777" w:rsidR="00AC3AF3" w:rsidRPr="00AE109F" w:rsidRDefault="00AC3AF3" w:rsidP="009A003E">
      <w:pPr>
        <w:autoSpaceDE w:val="0"/>
        <w:autoSpaceDN w:val="0"/>
        <w:adjustRightInd w:val="0"/>
        <w:rPr>
          <w:noProof/>
        </w:rPr>
      </w:pPr>
      <w:r w:rsidRPr="00AE109F">
        <w:rPr>
          <w:noProof/>
        </w:rPr>
        <w:t>Janssen-Cilag S.p.A.</w:t>
      </w:r>
    </w:p>
    <w:p w14:paraId="561015BF" w14:textId="77777777" w:rsidR="00AC3AF3" w:rsidRPr="00AE109F" w:rsidRDefault="00AC3AF3" w:rsidP="009A003E">
      <w:pPr>
        <w:autoSpaceDE w:val="0"/>
        <w:autoSpaceDN w:val="0"/>
        <w:adjustRightInd w:val="0"/>
        <w:rPr>
          <w:noProof/>
        </w:rPr>
      </w:pPr>
      <w:r w:rsidRPr="00AE109F">
        <w:rPr>
          <w:noProof/>
        </w:rPr>
        <w:t>Via C. Janssen</w:t>
      </w:r>
    </w:p>
    <w:p w14:paraId="421F15CF" w14:textId="77777777" w:rsidR="00AC3AF3" w:rsidRPr="00AE109F" w:rsidRDefault="00AC3AF3" w:rsidP="009A003E">
      <w:pPr>
        <w:autoSpaceDE w:val="0"/>
        <w:autoSpaceDN w:val="0"/>
        <w:adjustRightInd w:val="0"/>
        <w:rPr>
          <w:noProof/>
        </w:rPr>
      </w:pPr>
      <w:r w:rsidRPr="00AE109F">
        <w:rPr>
          <w:noProof/>
        </w:rPr>
        <w:t>Borgo San Michele</w:t>
      </w:r>
    </w:p>
    <w:p w14:paraId="3D947360" w14:textId="77777777" w:rsidR="00AC3AF3" w:rsidRPr="00AE109F" w:rsidRDefault="00AC3AF3" w:rsidP="009A003E">
      <w:pPr>
        <w:autoSpaceDE w:val="0"/>
        <w:autoSpaceDN w:val="0"/>
        <w:adjustRightInd w:val="0"/>
        <w:rPr>
          <w:noProof/>
        </w:rPr>
      </w:pPr>
      <w:r w:rsidRPr="00AE109F">
        <w:rPr>
          <w:noProof/>
        </w:rPr>
        <w:t>04100 Latina</w:t>
      </w:r>
    </w:p>
    <w:p w14:paraId="031B072A" w14:textId="77777777" w:rsidR="00AC3AF3" w:rsidRPr="00AE109F" w:rsidRDefault="00AC3AF3" w:rsidP="009A003E">
      <w:pPr>
        <w:autoSpaceDE w:val="0"/>
        <w:autoSpaceDN w:val="0"/>
        <w:adjustRightInd w:val="0"/>
        <w:rPr>
          <w:noProof/>
        </w:rPr>
      </w:pPr>
      <w:r w:rsidRPr="00AE109F">
        <w:rPr>
          <w:noProof/>
        </w:rPr>
        <w:t>Italia</w:t>
      </w:r>
    </w:p>
    <w:p w14:paraId="3EEE8F34" w14:textId="77777777" w:rsidR="00AC3AF3" w:rsidRPr="00AE109F" w:rsidRDefault="00AC3AF3" w:rsidP="00860F6E">
      <w:pPr>
        <w:rPr>
          <w:noProof/>
        </w:rPr>
      </w:pPr>
    </w:p>
    <w:p w14:paraId="60F89987" w14:textId="77777777" w:rsidR="00AC3AF3" w:rsidRPr="00AE109F" w:rsidRDefault="00AC3AF3" w:rsidP="00860F6E">
      <w:pPr>
        <w:rPr>
          <w:noProof/>
        </w:rPr>
      </w:pPr>
    </w:p>
    <w:p w14:paraId="3C26C681" w14:textId="77777777" w:rsidR="00AC3AF3" w:rsidRPr="00AE109F" w:rsidRDefault="00AC3AF3" w:rsidP="00A828DF">
      <w:pPr>
        <w:pStyle w:val="EUCP-Heading-2"/>
        <w:outlineLvl w:val="1"/>
        <w:rPr>
          <w:noProof/>
        </w:rPr>
      </w:pPr>
      <w:r w:rsidRPr="00AE109F">
        <w:rPr>
          <w:noProof/>
        </w:rPr>
        <w:t>B.</w:t>
      </w:r>
      <w:r w:rsidRPr="00AE109F">
        <w:rPr>
          <w:noProof/>
        </w:rPr>
        <w:tab/>
        <w:t>CONDIŢII SAU RESTRICŢII PRIVIND FURNIZAREA ŞI UTILIZAREA</w:t>
      </w:r>
    </w:p>
    <w:p w14:paraId="369A235F" w14:textId="77777777" w:rsidR="00AC3AF3" w:rsidRPr="00AE109F" w:rsidRDefault="00AC3AF3" w:rsidP="001A1B82">
      <w:pPr>
        <w:keepNext/>
        <w:rPr>
          <w:bCs/>
          <w:noProof/>
          <w:szCs w:val="22"/>
        </w:rPr>
      </w:pPr>
    </w:p>
    <w:p w14:paraId="524BCB8D" w14:textId="77777777" w:rsidR="00AC3AF3" w:rsidRPr="00AE109F" w:rsidRDefault="00AC3AF3" w:rsidP="009A003E">
      <w:pPr>
        <w:rPr>
          <w:noProof/>
          <w:szCs w:val="22"/>
        </w:rPr>
      </w:pPr>
      <w:r w:rsidRPr="00AE109F">
        <w:rPr>
          <w:noProof/>
          <w:szCs w:val="22"/>
        </w:rPr>
        <w:t>Medicament eliberat pe bază de prescripţie medicală.</w:t>
      </w:r>
    </w:p>
    <w:p w14:paraId="40CCCA79" w14:textId="77777777" w:rsidR="00AC3AF3" w:rsidRPr="00AE109F" w:rsidRDefault="00AC3AF3" w:rsidP="009A003E">
      <w:pPr>
        <w:rPr>
          <w:noProof/>
          <w:szCs w:val="22"/>
        </w:rPr>
      </w:pPr>
    </w:p>
    <w:p w14:paraId="0B804D2A" w14:textId="77777777" w:rsidR="00AC3AF3" w:rsidRPr="00AE109F" w:rsidRDefault="00AC3AF3" w:rsidP="009A003E">
      <w:pPr>
        <w:rPr>
          <w:noProof/>
          <w:szCs w:val="22"/>
        </w:rPr>
      </w:pPr>
    </w:p>
    <w:p w14:paraId="541D097E" w14:textId="77777777" w:rsidR="00AC3AF3" w:rsidRPr="00AE109F" w:rsidRDefault="00AC3AF3" w:rsidP="00A828DF">
      <w:pPr>
        <w:pStyle w:val="EUCP-Heading-2"/>
        <w:outlineLvl w:val="1"/>
        <w:rPr>
          <w:noProof/>
        </w:rPr>
      </w:pPr>
      <w:r w:rsidRPr="00AE109F">
        <w:rPr>
          <w:noProof/>
        </w:rPr>
        <w:t>C.</w:t>
      </w:r>
      <w:r w:rsidRPr="00AE109F">
        <w:rPr>
          <w:noProof/>
        </w:rPr>
        <w:tab/>
        <w:t>ALTE CONDIŢII ŞI CERINŢE ALE AUTORIZAŢIEI DE PUNERE PE PIAŢĂ</w:t>
      </w:r>
    </w:p>
    <w:p w14:paraId="7901FA51" w14:textId="77777777" w:rsidR="00AC3AF3" w:rsidRPr="00AE109F" w:rsidRDefault="00AC3AF3" w:rsidP="001A1B82">
      <w:pPr>
        <w:keepNext/>
        <w:rPr>
          <w:bCs/>
          <w:noProof/>
          <w:szCs w:val="22"/>
        </w:rPr>
      </w:pPr>
    </w:p>
    <w:p w14:paraId="5BECE392" w14:textId="77777777" w:rsidR="00AC3AF3" w:rsidRPr="00AE109F" w:rsidRDefault="00AC3AF3" w:rsidP="00FD5EDF">
      <w:pPr>
        <w:keepNext/>
        <w:numPr>
          <w:ilvl w:val="0"/>
          <w:numId w:val="1"/>
        </w:numPr>
        <w:tabs>
          <w:tab w:val="clear" w:pos="567"/>
        </w:tabs>
        <w:ind w:left="567" w:hanging="567"/>
        <w:rPr>
          <w:b/>
          <w:noProof/>
          <w:szCs w:val="22"/>
        </w:rPr>
      </w:pPr>
      <w:r w:rsidRPr="00AE109F">
        <w:rPr>
          <w:b/>
          <w:noProof/>
          <w:szCs w:val="22"/>
        </w:rPr>
        <w:t>Rapoartele periodice actualizate privind siguranţa (RPAS)</w:t>
      </w:r>
    </w:p>
    <w:p w14:paraId="29E3327B" w14:textId="77777777" w:rsidR="00AC3AF3" w:rsidRPr="00AE109F" w:rsidRDefault="00AC3AF3" w:rsidP="00860F6E">
      <w:pPr>
        <w:keepNext/>
        <w:tabs>
          <w:tab w:val="left" w:pos="0"/>
        </w:tabs>
        <w:rPr>
          <w:noProof/>
          <w:szCs w:val="22"/>
        </w:rPr>
      </w:pPr>
    </w:p>
    <w:p w14:paraId="0C145561" w14:textId="77777777" w:rsidR="00AC3AF3" w:rsidRPr="00AE109F" w:rsidRDefault="00AC3AF3" w:rsidP="00860F6E">
      <w:pPr>
        <w:tabs>
          <w:tab w:val="left" w:pos="0"/>
        </w:tabs>
        <w:rPr>
          <w:noProof/>
          <w:szCs w:val="22"/>
        </w:rPr>
      </w:pPr>
      <w:r w:rsidRPr="00AE109F">
        <w:rPr>
          <w:noProof/>
          <w:szCs w:val="22"/>
        </w:rPr>
        <w:t xml:space="preserve">Cerinţele </w:t>
      </w:r>
      <w:r w:rsidRPr="00AE109F">
        <w:rPr>
          <w:noProof/>
        </w:rPr>
        <w:t>pentru depunerea RPAS privind siguranța</w:t>
      </w:r>
      <w:r w:rsidRPr="00AE109F">
        <w:rPr>
          <w:noProof/>
          <w:szCs w:val="22"/>
        </w:rPr>
        <w:t xml:space="preserve"> pentru acest medicament sunt prezentate în lista de date de referin</w:t>
      </w:r>
      <w:r w:rsidRPr="00AE109F">
        <w:rPr>
          <w:noProof/>
        </w:rPr>
        <w:t>ț</w:t>
      </w:r>
      <w:r w:rsidRPr="00AE109F">
        <w:rPr>
          <w:noProof/>
          <w:szCs w:val="22"/>
        </w:rPr>
        <w:t xml:space="preserve">ă </w:t>
      </w:r>
      <w:r w:rsidRPr="00AE109F">
        <w:rPr>
          <w:noProof/>
        </w:rPr>
        <w:t>ș</w:t>
      </w:r>
      <w:r w:rsidRPr="00AE109F">
        <w:rPr>
          <w:noProof/>
          <w:szCs w:val="22"/>
        </w:rPr>
        <w:t>i frecven</w:t>
      </w:r>
      <w:r w:rsidRPr="00AE109F">
        <w:rPr>
          <w:noProof/>
        </w:rPr>
        <w:t>ț</w:t>
      </w:r>
      <w:r w:rsidRPr="00AE109F">
        <w:rPr>
          <w:noProof/>
          <w:szCs w:val="22"/>
        </w:rPr>
        <w:t>e de transmitere la nivelul Uniunii (lista EURD), menţionată</w:t>
      </w:r>
      <w:r w:rsidRPr="00AE109F">
        <w:rPr>
          <w:i/>
          <w:noProof/>
          <w:szCs w:val="22"/>
        </w:rPr>
        <w:t xml:space="preserve"> </w:t>
      </w:r>
      <w:r w:rsidRPr="00AE109F">
        <w:rPr>
          <w:noProof/>
          <w:szCs w:val="22"/>
        </w:rPr>
        <w:t>la articolul 107c alineatul (7) din Directiva 2001/83/CE şi orice actualizări ulterioare ale acesteia publicată pe portalul web european privind medicamentele.</w:t>
      </w:r>
    </w:p>
    <w:p w14:paraId="031C22AA" w14:textId="77777777" w:rsidR="00AC3AF3" w:rsidRPr="00AE109F" w:rsidRDefault="00AC3AF3" w:rsidP="00860F6E">
      <w:pPr>
        <w:tabs>
          <w:tab w:val="left" w:pos="0"/>
        </w:tabs>
        <w:rPr>
          <w:noProof/>
          <w:szCs w:val="22"/>
        </w:rPr>
      </w:pPr>
    </w:p>
    <w:p w14:paraId="696A7E9D" w14:textId="77777777" w:rsidR="00AC3AF3" w:rsidRPr="00AE109F" w:rsidRDefault="00AC3AF3" w:rsidP="00860F6E">
      <w:pPr>
        <w:rPr>
          <w:noProof/>
        </w:rPr>
      </w:pPr>
    </w:p>
    <w:p w14:paraId="35884958" w14:textId="77777777" w:rsidR="00AC3AF3" w:rsidRPr="00AE109F" w:rsidRDefault="00AC3AF3" w:rsidP="00A828DF">
      <w:pPr>
        <w:pStyle w:val="EUCP-Heading-2"/>
        <w:outlineLvl w:val="1"/>
        <w:rPr>
          <w:noProof/>
        </w:rPr>
      </w:pPr>
      <w:r w:rsidRPr="00AE109F">
        <w:rPr>
          <w:noProof/>
        </w:rPr>
        <w:t>D.</w:t>
      </w:r>
      <w:r w:rsidRPr="00AE109F">
        <w:rPr>
          <w:noProof/>
        </w:rPr>
        <w:tab/>
        <w:t>CONDIŢII SAU RESTRICŢII CU PRIVIRE LA UTILIZAREA SIGURĂ ŞI EFICACE A MEDICAMENTULUI</w:t>
      </w:r>
    </w:p>
    <w:p w14:paraId="48728C8F" w14:textId="77777777" w:rsidR="00AC3AF3" w:rsidRPr="00AE109F" w:rsidRDefault="00AC3AF3" w:rsidP="001A1B82">
      <w:pPr>
        <w:keepNext/>
        <w:rPr>
          <w:noProof/>
          <w:szCs w:val="22"/>
          <w:u w:val="single"/>
        </w:rPr>
      </w:pPr>
    </w:p>
    <w:p w14:paraId="6D8730C0" w14:textId="77777777" w:rsidR="00AC3AF3" w:rsidRPr="00AE109F" w:rsidRDefault="00AC3AF3" w:rsidP="00FD5EDF">
      <w:pPr>
        <w:keepNext/>
        <w:numPr>
          <w:ilvl w:val="0"/>
          <w:numId w:val="1"/>
        </w:numPr>
        <w:tabs>
          <w:tab w:val="clear" w:pos="567"/>
        </w:tabs>
        <w:ind w:left="567" w:hanging="567"/>
        <w:rPr>
          <w:b/>
          <w:noProof/>
          <w:szCs w:val="22"/>
        </w:rPr>
      </w:pPr>
      <w:r w:rsidRPr="00AE109F">
        <w:rPr>
          <w:b/>
          <w:noProof/>
          <w:szCs w:val="22"/>
        </w:rPr>
        <w:t>Planul de management al riscului (PMR)</w:t>
      </w:r>
    </w:p>
    <w:p w14:paraId="766617AE" w14:textId="77777777" w:rsidR="00AC3AF3" w:rsidRPr="00AE109F" w:rsidRDefault="00AC3AF3" w:rsidP="001A1B82">
      <w:pPr>
        <w:keepNext/>
        <w:rPr>
          <w:bCs/>
          <w:noProof/>
          <w:szCs w:val="22"/>
        </w:rPr>
      </w:pPr>
    </w:p>
    <w:p w14:paraId="45A757A3" w14:textId="77777777" w:rsidR="00AC3AF3" w:rsidRPr="00AE109F" w:rsidRDefault="00AC3AF3" w:rsidP="00726265">
      <w:pPr>
        <w:rPr>
          <w:noProof/>
          <w:szCs w:val="22"/>
        </w:rPr>
      </w:pPr>
      <w:r w:rsidRPr="00AE109F">
        <w:rPr>
          <w:noProof/>
        </w:rPr>
        <w:t>Deținătorul autorizației de punere pe piață</w:t>
      </w:r>
      <w:r w:rsidRPr="00AE109F">
        <w:rPr>
          <w:noProof/>
          <w:szCs w:val="22"/>
        </w:rPr>
        <w:t xml:space="preserve"> (DAPP) se angajează să efectueze activităţile şi intervenţiile de farmacovigilenţă necesare detaliate în PMR aprobat şi prezentat în modulul 1.8.2 al autorizaţiei de punere pe piaţă şi orice actualizări ulterioare aprobate ale PMR.</w:t>
      </w:r>
    </w:p>
    <w:p w14:paraId="3FD9D192" w14:textId="77777777" w:rsidR="00AC3AF3" w:rsidRPr="00AE109F" w:rsidRDefault="00AC3AF3" w:rsidP="00860F6E">
      <w:pPr>
        <w:rPr>
          <w:noProof/>
        </w:rPr>
      </w:pPr>
    </w:p>
    <w:p w14:paraId="2249A136" w14:textId="77777777" w:rsidR="00AC3AF3" w:rsidRPr="00AE109F" w:rsidRDefault="00AC3AF3" w:rsidP="00860F6E">
      <w:pPr>
        <w:rPr>
          <w:noProof/>
        </w:rPr>
      </w:pPr>
      <w:r w:rsidRPr="00AE109F">
        <w:rPr>
          <w:noProof/>
        </w:rPr>
        <w:t>O versiune actualizată a PMR trebuie depusă:</w:t>
      </w:r>
    </w:p>
    <w:p w14:paraId="7DBA5FEB" w14:textId="77777777" w:rsidR="00AC3AF3" w:rsidRPr="00AE109F" w:rsidRDefault="00AC3AF3" w:rsidP="00FD5EDF">
      <w:pPr>
        <w:numPr>
          <w:ilvl w:val="0"/>
          <w:numId w:val="1"/>
        </w:numPr>
        <w:tabs>
          <w:tab w:val="clear" w:pos="567"/>
        </w:tabs>
        <w:ind w:left="1134" w:hanging="567"/>
        <w:rPr>
          <w:noProof/>
          <w:szCs w:val="22"/>
        </w:rPr>
      </w:pPr>
      <w:r w:rsidRPr="00AE109F">
        <w:rPr>
          <w:noProof/>
          <w:szCs w:val="22"/>
        </w:rPr>
        <w:t>la cererea Agenţiei Europene pentru Medicamente;</w:t>
      </w:r>
    </w:p>
    <w:p w14:paraId="71FEA943" w14:textId="77777777" w:rsidR="00AC3AF3" w:rsidRPr="00AE109F" w:rsidRDefault="00AC3AF3" w:rsidP="00FD5EDF">
      <w:pPr>
        <w:numPr>
          <w:ilvl w:val="0"/>
          <w:numId w:val="1"/>
        </w:numPr>
        <w:tabs>
          <w:tab w:val="clear" w:pos="567"/>
        </w:tabs>
        <w:ind w:left="1134" w:hanging="567"/>
        <w:rPr>
          <w:noProof/>
          <w:szCs w:val="22"/>
        </w:rPr>
      </w:pPr>
      <w:r w:rsidRPr="00AE109F">
        <w:rPr>
          <w:noProof/>
          <w:szCs w:val="22"/>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51B068F3" w14:textId="77777777" w:rsidR="00AC3AF3" w:rsidRPr="00AE109F" w:rsidRDefault="00AC3AF3" w:rsidP="001A1B82">
      <w:pPr>
        <w:jc w:val="center"/>
        <w:rPr>
          <w:b/>
          <w:noProof/>
          <w:szCs w:val="22"/>
        </w:rPr>
      </w:pPr>
      <w:r w:rsidRPr="00AE109F">
        <w:rPr>
          <w:noProof/>
          <w:szCs w:val="22"/>
        </w:rPr>
        <w:br w:type="page"/>
      </w:r>
    </w:p>
    <w:p w14:paraId="77B7049F" w14:textId="77777777" w:rsidR="00AC3AF3" w:rsidRPr="00AE109F" w:rsidRDefault="00AC3AF3" w:rsidP="001A1B82">
      <w:pPr>
        <w:jc w:val="center"/>
        <w:rPr>
          <w:b/>
          <w:noProof/>
          <w:szCs w:val="22"/>
        </w:rPr>
      </w:pPr>
    </w:p>
    <w:p w14:paraId="43393981" w14:textId="77777777" w:rsidR="00AC3AF3" w:rsidRPr="00AE109F" w:rsidRDefault="00AC3AF3" w:rsidP="001A1B82">
      <w:pPr>
        <w:jc w:val="center"/>
        <w:rPr>
          <w:b/>
          <w:noProof/>
          <w:szCs w:val="22"/>
        </w:rPr>
      </w:pPr>
    </w:p>
    <w:p w14:paraId="055FD984" w14:textId="77777777" w:rsidR="00AC3AF3" w:rsidRPr="00AE109F" w:rsidRDefault="00AC3AF3" w:rsidP="001A1B82">
      <w:pPr>
        <w:jc w:val="center"/>
        <w:rPr>
          <w:b/>
          <w:noProof/>
          <w:szCs w:val="22"/>
        </w:rPr>
      </w:pPr>
    </w:p>
    <w:p w14:paraId="492853A7" w14:textId="77777777" w:rsidR="00AC3AF3" w:rsidRPr="00AE109F" w:rsidRDefault="00AC3AF3" w:rsidP="001A1B82">
      <w:pPr>
        <w:jc w:val="center"/>
        <w:rPr>
          <w:b/>
          <w:noProof/>
          <w:szCs w:val="22"/>
        </w:rPr>
      </w:pPr>
    </w:p>
    <w:p w14:paraId="2B1DF813" w14:textId="77777777" w:rsidR="00AC3AF3" w:rsidRPr="00AE109F" w:rsidRDefault="00AC3AF3" w:rsidP="001A1B82">
      <w:pPr>
        <w:jc w:val="center"/>
        <w:rPr>
          <w:b/>
          <w:noProof/>
          <w:szCs w:val="22"/>
        </w:rPr>
      </w:pPr>
    </w:p>
    <w:p w14:paraId="37C2B28A" w14:textId="77777777" w:rsidR="00AC3AF3" w:rsidRPr="00AE109F" w:rsidRDefault="00AC3AF3" w:rsidP="001A1B82">
      <w:pPr>
        <w:jc w:val="center"/>
        <w:rPr>
          <w:b/>
          <w:noProof/>
          <w:szCs w:val="22"/>
        </w:rPr>
      </w:pPr>
    </w:p>
    <w:p w14:paraId="43483678" w14:textId="77777777" w:rsidR="00AC3AF3" w:rsidRPr="00AE109F" w:rsidRDefault="00AC3AF3" w:rsidP="001A1B82">
      <w:pPr>
        <w:jc w:val="center"/>
        <w:rPr>
          <w:b/>
          <w:noProof/>
          <w:szCs w:val="22"/>
        </w:rPr>
      </w:pPr>
    </w:p>
    <w:p w14:paraId="445E675F" w14:textId="77777777" w:rsidR="00AC3AF3" w:rsidRPr="00AE109F" w:rsidRDefault="00AC3AF3" w:rsidP="001A1B82">
      <w:pPr>
        <w:jc w:val="center"/>
        <w:rPr>
          <w:b/>
          <w:noProof/>
          <w:szCs w:val="22"/>
        </w:rPr>
      </w:pPr>
    </w:p>
    <w:p w14:paraId="74B06FD1" w14:textId="77777777" w:rsidR="00AC3AF3" w:rsidRPr="00AE109F" w:rsidRDefault="00AC3AF3" w:rsidP="001A1B82">
      <w:pPr>
        <w:jc w:val="center"/>
        <w:rPr>
          <w:b/>
          <w:noProof/>
          <w:szCs w:val="22"/>
        </w:rPr>
      </w:pPr>
    </w:p>
    <w:p w14:paraId="2FBE89A1" w14:textId="77777777" w:rsidR="00AC3AF3" w:rsidRPr="00AE109F" w:rsidRDefault="00AC3AF3" w:rsidP="001A1B82">
      <w:pPr>
        <w:jc w:val="center"/>
        <w:rPr>
          <w:b/>
          <w:noProof/>
          <w:szCs w:val="22"/>
        </w:rPr>
      </w:pPr>
    </w:p>
    <w:p w14:paraId="3BB2C420" w14:textId="77777777" w:rsidR="00AC3AF3" w:rsidRPr="00AE109F" w:rsidRDefault="00AC3AF3" w:rsidP="001A1B82">
      <w:pPr>
        <w:jc w:val="center"/>
        <w:rPr>
          <w:b/>
          <w:noProof/>
          <w:szCs w:val="22"/>
        </w:rPr>
      </w:pPr>
    </w:p>
    <w:p w14:paraId="541AC2E9" w14:textId="77777777" w:rsidR="00AC3AF3" w:rsidRPr="00AE109F" w:rsidRDefault="00AC3AF3" w:rsidP="001A1B82">
      <w:pPr>
        <w:jc w:val="center"/>
        <w:rPr>
          <w:b/>
          <w:noProof/>
          <w:szCs w:val="22"/>
        </w:rPr>
      </w:pPr>
    </w:p>
    <w:p w14:paraId="21B442D5" w14:textId="77777777" w:rsidR="00AC3AF3" w:rsidRPr="00AE109F" w:rsidRDefault="00AC3AF3" w:rsidP="001A1B82">
      <w:pPr>
        <w:jc w:val="center"/>
        <w:rPr>
          <w:b/>
          <w:noProof/>
          <w:szCs w:val="22"/>
        </w:rPr>
      </w:pPr>
    </w:p>
    <w:p w14:paraId="1B74A538" w14:textId="77777777" w:rsidR="00AC3AF3" w:rsidRPr="00AE109F" w:rsidRDefault="00AC3AF3" w:rsidP="001A1B82">
      <w:pPr>
        <w:jc w:val="center"/>
        <w:rPr>
          <w:b/>
          <w:noProof/>
          <w:szCs w:val="22"/>
        </w:rPr>
      </w:pPr>
    </w:p>
    <w:p w14:paraId="64F325E4" w14:textId="77777777" w:rsidR="00AC3AF3" w:rsidRPr="00AE109F" w:rsidRDefault="00AC3AF3" w:rsidP="001A1B82">
      <w:pPr>
        <w:jc w:val="center"/>
        <w:rPr>
          <w:b/>
          <w:noProof/>
          <w:szCs w:val="22"/>
        </w:rPr>
      </w:pPr>
    </w:p>
    <w:p w14:paraId="5F017FC8" w14:textId="77777777" w:rsidR="00AC3AF3" w:rsidRPr="00AE109F" w:rsidRDefault="00AC3AF3" w:rsidP="001A1B82">
      <w:pPr>
        <w:jc w:val="center"/>
        <w:rPr>
          <w:b/>
          <w:noProof/>
          <w:szCs w:val="22"/>
        </w:rPr>
      </w:pPr>
    </w:p>
    <w:p w14:paraId="57900155" w14:textId="77777777" w:rsidR="00AC3AF3" w:rsidRPr="00AE109F" w:rsidRDefault="00AC3AF3" w:rsidP="001A1B82">
      <w:pPr>
        <w:jc w:val="center"/>
        <w:rPr>
          <w:b/>
          <w:noProof/>
          <w:szCs w:val="22"/>
        </w:rPr>
      </w:pPr>
    </w:p>
    <w:p w14:paraId="4A900660" w14:textId="77777777" w:rsidR="00AC3AF3" w:rsidRPr="00AE109F" w:rsidRDefault="00AC3AF3" w:rsidP="001A1B82">
      <w:pPr>
        <w:jc w:val="center"/>
        <w:rPr>
          <w:b/>
          <w:noProof/>
          <w:szCs w:val="22"/>
        </w:rPr>
      </w:pPr>
    </w:p>
    <w:p w14:paraId="12516B51" w14:textId="77777777" w:rsidR="005B309F" w:rsidRPr="00AE109F" w:rsidRDefault="005B309F" w:rsidP="001A1B82">
      <w:pPr>
        <w:jc w:val="center"/>
        <w:rPr>
          <w:b/>
          <w:noProof/>
          <w:szCs w:val="22"/>
        </w:rPr>
      </w:pPr>
    </w:p>
    <w:p w14:paraId="7746C0AE" w14:textId="0ADEE6F1" w:rsidR="00AC3AF3" w:rsidRPr="00AE109F" w:rsidRDefault="00AC3AF3" w:rsidP="001A1B82">
      <w:pPr>
        <w:jc w:val="center"/>
        <w:rPr>
          <w:b/>
          <w:noProof/>
          <w:szCs w:val="22"/>
        </w:rPr>
      </w:pPr>
    </w:p>
    <w:p w14:paraId="244E7236" w14:textId="77777777" w:rsidR="00E8410E" w:rsidRPr="00AE109F" w:rsidRDefault="00E8410E" w:rsidP="001A1B82">
      <w:pPr>
        <w:jc w:val="center"/>
        <w:rPr>
          <w:b/>
          <w:noProof/>
          <w:szCs w:val="22"/>
        </w:rPr>
      </w:pPr>
    </w:p>
    <w:p w14:paraId="705ACACB" w14:textId="77777777" w:rsidR="00AC3AF3" w:rsidRPr="00AE109F" w:rsidRDefault="00AC3AF3" w:rsidP="001A1B82">
      <w:pPr>
        <w:jc w:val="center"/>
        <w:rPr>
          <w:b/>
          <w:noProof/>
          <w:szCs w:val="22"/>
        </w:rPr>
      </w:pPr>
    </w:p>
    <w:p w14:paraId="6622CA0D" w14:textId="77777777" w:rsidR="00AC3AF3" w:rsidRPr="00AE109F" w:rsidRDefault="00AC3AF3" w:rsidP="001A1B82">
      <w:pPr>
        <w:jc w:val="center"/>
        <w:rPr>
          <w:b/>
          <w:noProof/>
          <w:szCs w:val="22"/>
        </w:rPr>
      </w:pPr>
    </w:p>
    <w:p w14:paraId="5FAE3BBF" w14:textId="77777777" w:rsidR="00AC3AF3" w:rsidRPr="00AE109F" w:rsidRDefault="00AC3AF3" w:rsidP="00A828DF">
      <w:pPr>
        <w:jc w:val="center"/>
        <w:outlineLvl w:val="0"/>
        <w:rPr>
          <w:b/>
          <w:noProof/>
          <w:szCs w:val="22"/>
        </w:rPr>
      </w:pPr>
      <w:r w:rsidRPr="00AE109F">
        <w:rPr>
          <w:b/>
          <w:noProof/>
          <w:szCs w:val="22"/>
        </w:rPr>
        <w:t>ANEXA III</w:t>
      </w:r>
    </w:p>
    <w:p w14:paraId="3A370539" w14:textId="77777777" w:rsidR="00AC3AF3" w:rsidRPr="00AE109F" w:rsidRDefault="00AC3AF3" w:rsidP="009A003E">
      <w:pPr>
        <w:jc w:val="center"/>
        <w:rPr>
          <w:b/>
          <w:noProof/>
          <w:szCs w:val="22"/>
        </w:rPr>
      </w:pPr>
    </w:p>
    <w:p w14:paraId="6BD038B1" w14:textId="77777777" w:rsidR="00AC3AF3" w:rsidRPr="00AE109F" w:rsidRDefault="00AC3AF3" w:rsidP="009A003E">
      <w:pPr>
        <w:jc w:val="center"/>
        <w:rPr>
          <w:b/>
          <w:noProof/>
          <w:szCs w:val="22"/>
        </w:rPr>
      </w:pPr>
      <w:r w:rsidRPr="00AE109F">
        <w:rPr>
          <w:b/>
          <w:noProof/>
          <w:szCs w:val="22"/>
        </w:rPr>
        <w:t>ETICHETAREA ŞI PROSPECTUL</w:t>
      </w:r>
    </w:p>
    <w:p w14:paraId="2E1BC81A" w14:textId="77777777" w:rsidR="00AC3AF3" w:rsidRPr="00AE109F" w:rsidRDefault="00AC3AF3" w:rsidP="00600D87">
      <w:pPr>
        <w:jc w:val="center"/>
        <w:rPr>
          <w:noProof/>
          <w:szCs w:val="22"/>
        </w:rPr>
      </w:pPr>
      <w:r w:rsidRPr="00AE109F">
        <w:rPr>
          <w:b/>
          <w:noProof/>
          <w:szCs w:val="22"/>
        </w:rPr>
        <w:br w:type="page"/>
      </w:r>
    </w:p>
    <w:p w14:paraId="7AD85333" w14:textId="77777777" w:rsidR="00AC3AF3" w:rsidRPr="00AE109F" w:rsidRDefault="00AC3AF3" w:rsidP="00600D87">
      <w:pPr>
        <w:jc w:val="center"/>
        <w:rPr>
          <w:noProof/>
          <w:szCs w:val="22"/>
        </w:rPr>
      </w:pPr>
    </w:p>
    <w:p w14:paraId="57FCCFD9" w14:textId="77777777" w:rsidR="00AC3AF3" w:rsidRPr="00AE109F" w:rsidRDefault="00AC3AF3" w:rsidP="00600D87">
      <w:pPr>
        <w:jc w:val="center"/>
        <w:rPr>
          <w:noProof/>
          <w:szCs w:val="22"/>
        </w:rPr>
      </w:pPr>
    </w:p>
    <w:p w14:paraId="18BEAFA5" w14:textId="77777777" w:rsidR="00AC3AF3" w:rsidRPr="00AE109F" w:rsidRDefault="00AC3AF3" w:rsidP="00600D87">
      <w:pPr>
        <w:jc w:val="center"/>
        <w:rPr>
          <w:noProof/>
          <w:szCs w:val="22"/>
        </w:rPr>
      </w:pPr>
    </w:p>
    <w:p w14:paraId="6665116D" w14:textId="77777777" w:rsidR="00AC3AF3" w:rsidRPr="00AE109F" w:rsidRDefault="00AC3AF3" w:rsidP="00600D87">
      <w:pPr>
        <w:jc w:val="center"/>
        <w:rPr>
          <w:noProof/>
          <w:szCs w:val="22"/>
        </w:rPr>
      </w:pPr>
    </w:p>
    <w:p w14:paraId="4E5A5D2F" w14:textId="77777777" w:rsidR="00AC3AF3" w:rsidRPr="00AE109F" w:rsidRDefault="00AC3AF3" w:rsidP="00600D87">
      <w:pPr>
        <w:jc w:val="center"/>
        <w:rPr>
          <w:noProof/>
          <w:szCs w:val="22"/>
        </w:rPr>
      </w:pPr>
    </w:p>
    <w:p w14:paraId="7BB5C510" w14:textId="77777777" w:rsidR="00AC3AF3" w:rsidRPr="00AE109F" w:rsidRDefault="00AC3AF3" w:rsidP="00600D87">
      <w:pPr>
        <w:jc w:val="center"/>
        <w:rPr>
          <w:noProof/>
          <w:szCs w:val="22"/>
        </w:rPr>
      </w:pPr>
    </w:p>
    <w:p w14:paraId="0755F3B9" w14:textId="77777777" w:rsidR="00AC3AF3" w:rsidRPr="00AE109F" w:rsidRDefault="00AC3AF3" w:rsidP="00600D87">
      <w:pPr>
        <w:jc w:val="center"/>
        <w:rPr>
          <w:noProof/>
          <w:szCs w:val="22"/>
        </w:rPr>
      </w:pPr>
    </w:p>
    <w:p w14:paraId="0773ABE5" w14:textId="77777777" w:rsidR="00AC3AF3" w:rsidRPr="00AE109F" w:rsidRDefault="00AC3AF3" w:rsidP="00600D87">
      <w:pPr>
        <w:jc w:val="center"/>
        <w:rPr>
          <w:noProof/>
          <w:szCs w:val="22"/>
        </w:rPr>
      </w:pPr>
    </w:p>
    <w:p w14:paraId="7B961FB1" w14:textId="77777777" w:rsidR="00AC3AF3" w:rsidRPr="00AE109F" w:rsidRDefault="00AC3AF3" w:rsidP="00600D87">
      <w:pPr>
        <w:jc w:val="center"/>
        <w:rPr>
          <w:noProof/>
          <w:szCs w:val="22"/>
        </w:rPr>
      </w:pPr>
    </w:p>
    <w:p w14:paraId="494ACFA6" w14:textId="77777777" w:rsidR="00AC3AF3" w:rsidRPr="00AE109F" w:rsidRDefault="00AC3AF3" w:rsidP="00600D87">
      <w:pPr>
        <w:jc w:val="center"/>
        <w:rPr>
          <w:noProof/>
          <w:szCs w:val="22"/>
        </w:rPr>
      </w:pPr>
    </w:p>
    <w:p w14:paraId="560CE101" w14:textId="77777777" w:rsidR="00AC3AF3" w:rsidRPr="00AE109F" w:rsidRDefault="00AC3AF3" w:rsidP="00600D87">
      <w:pPr>
        <w:jc w:val="center"/>
        <w:rPr>
          <w:noProof/>
          <w:szCs w:val="22"/>
        </w:rPr>
      </w:pPr>
    </w:p>
    <w:p w14:paraId="4720CB10" w14:textId="77777777" w:rsidR="00AC3AF3" w:rsidRPr="00AE109F" w:rsidRDefault="00AC3AF3" w:rsidP="00600D87">
      <w:pPr>
        <w:jc w:val="center"/>
        <w:rPr>
          <w:noProof/>
          <w:szCs w:val="22"/>
        </w:rPr>
      </w:pPr>
    </w:p>
    <w:p w14:paraId="501B0DA3" w14:textId="77777777" w:rsidR="00AC3AF3" w:rsidRPr="00AE109F" w:rsidRDefault="00AC3AF3" w:rsidP="00600D87">
      <w:pPr>
        <w:jc w:val="center"/>
        <w:rPr>
          <w:noProof/>
          <w:szCs w:val="22"/>
        </w:rPr>
      </w:pPr>
    </w:p>
    <w:p w14:paraId="11A38321" w14:textId="77777777" w:rsidR="00AC3AF3" w:rsidRPr="00AE109F" w:rsidRDefault="00AC3AF3" w:rsidP="00600D87">
      <w:pPr>
        <w:jc w:val="center"/>
        <w:rPr>
          <w:noProof/>
          <w:szCs w:val="22"/>
        </w:rPr>
      </w:pPr>
    </w:p>
    <w:p w14:paraId="48EA556A" w14:textId="77777777" w:rsidR="00AC3AF3" w:rsidRPr="00AE109F" w:rsidRDefault="00AC3AF3" w:rsidP="00600D87">
      <w:pPr>
        <w:jc w:val="center"/>
        <w:rPr>
          <w:noProof/>
          <w:szCs w:val="22"/>
        </w:rPr>
      </w:pPr>
    </w:p>
    <w:p w14:paraId="60DBA7D6" w14:textId="77777777" w:rsidR="00AC3AF3" w:rsidRPr="00AE109F" w:rsidRDefault="00AC3AF3" w:rsidP="00600D87">
      <w:pPr>
        <w:jc w:val="center"/>
        <w:rPr>
          <w:noProof/>
          <w:szCs w:val="22"/>
        </w:rPr>
      </w:pPr>
    </w:p>
    <w:p w14:paraId="65C29EE5" w14:textId="77777777" w:rsidR="00AC3AF3" w:rsidRPr="00AE109F" w:rsidRDefault="00AC3AF3" w:rsidP="00600D87">
      <w:pPr>
        <w:jc w:val="center"/>
        <w:rPr>
          <w:noProof/>
          <w:szCs w:val="22"/>
        </w:rPr>
      </w:pPr>
    </w:p>
    <w:p w14:paraId="7656B571" w14:textId="77777777" w:rsidR="00AC3AF3" w:rsidRPr="00AE109F" w:rsidRDefault="00AC3AF3" w:rsidP="00600D87">
      <w:pPr>
        <w:jc w:val="center"/>
        <w:rPr>
          <w:noProof/>
          <w:szCs w:val="22"/>
        </w:rPr>
      </w:pPr>
    </w:p>
    <w:p w14:paraId="777BB2B9" w14:textId="77777777" w:rsidR="00AC3AF3" w:rsidRPr="00AE109F" w:rsidRDefault="00AC3AF3" w:rsidP="00600D87">
      <w:pPr>
        <w:jc w:val="center"/>
        <w:rPr>
          <w:noProof/>
          <w:szCs w:val="22"/>
        </w:rPr>
      </w:pPr>
    </w:p>
    <w:p w14:paraId="5F845B04" w14:textId="04745A92" w:rsidR="005B309F" w:rsidRPr="00AE109F" w:rsidRDefault="005B309F" w:rsidP="00600D87">
      <w:pPr>
        <w:jc w:val="center"/>
        <w:rPr>
          <w:noProof/>
          <w:szCs w:val="22"/>
        </w:rPr>
      </w:pPr>
    </w:p>
    <w:p w14:paraId="7EC34ED4" w14:textId="77777777" w:rsidR="00E8410E" w:rsidRPr="00AE109F" w:rsidRDefault="00E8410E" w:rsidP="00600D87">
      <w:pPr>
        <w:jc w:val="center"/>
        <w:rPr>
          <w:noProof/>
          <w:szCs w:val="22"/>
        </w:rPr>
      </w:pPr>
    </w:p>
    <w:p w14:paraId="73A4935F" w14:textId="77777777" w:rsidR="00AC3AF3" w:rsidRPr="00AE109F" w:rsidRDefault="00AC3AF3" w:rsidP="00600D87">
      <w:pPr>
        <w:jc w:val="center"/>
        <w:rPr>
          <w:noProof/>
          <w:szCs w:val="22"/>
        </w:rPr>
      </w:pPr>
    </w:p>
    <w:p w14:paraId="0BB6AB6F" w14:textId="77777777" w:rsidR="00AC3AF3" w:rsidRPr="00AE109F" w:rsidRDefault="00AC3AF3" w:rsidP="00600D87">
      <w:pPr>
        <w:jc w:val="center"/>
        <w:rPr>
          <w:noProof/>
          <w:szCs w:val="22"/>
        </w:rPr>
      </w:pPr>
    </w:p>
    <w:p w14:paraId="79DB87FA" w14:textId="77777777" w:rsidR="00AC3AF3" w:rsidRPr="00AE109F" w:rsidRDefault="00AC3AF3" w:rsidP="00A828DF">
      <w:pPr>
        <w:pStyle w:val="EUCP-Heading-1"/>
        <w:outlineLvl w:val="1"/>
        <w:rPr>
          <w:noProof/>
        </w:rPr>
      </w:pPr>
      <w:r w:rsidRPr="00AE109F">
        <w:rPr>
          <w:noProof/>
        </w:rPr>
        <w:t>A. ETICHETAREA</w:t>
      </w:r>
    </w:p>
    <w:p w14:paraId="75FC8D09" w14:textId="77777777" w:rsidR="00AC3AF3" w:rsidRPr="00AE109F" w:rsidRDefault="00AC3AF3" w:rsidP="00860F6E">
      <w:pPr>
        <w:keepNext/>
        <w:pBdr>
          <w:top w:val="single" w:sz="4" w:space="1" w:color="auto"/>
          <w:left w:val="single" w:sz="4" w:space="4" w:color="auto"/>
          <w:bottom w:val="single" w:sz="4" w:space="1" w:color="auto"/>
          <w:right w:val="single" w:sz="4" w:space="4" w:color="auto"/>
        </w:pBdr>
        <w:ind w:left="567" w:hanging="567"/>
        <w:rPr>
          <w:b/>
          <w:bCs/>
          <w:noProof/>
          <w:szCs w:val="22"/>
        </w:rPr>
      </w:pPr>
      <w:r w:rsidRPr="00AE109F">
        <w:rPr>
          <w:b/>
          <w:bCs/>
          <w:noProof/>
          <w:szCs w:val="22"/>
        </w:rPr>
        <w:br w:type="page"/>
      </w:r>
      <w:r w:rsidRPr="00AE109F">
        <w:rPr>
          <w:b/>
          <w:bCs/>
          <w:noProof/>
          <w:szCs w:val="22"/>
        </w:rPr>
        <w:lastRenderedPageBreak/>
        <w:t>INFORMAŢII CARE TREBUIE SĂ APARĂ PE AMBALAJUL SECUNDAR</w:t>
      </w:r>
    </w:p>
    <w:p w14:paraId="74BB7EFD" w14:textId="77777777" w:rsidR="00AC3AF3" w:rsidRPr="00AE109F" w:rsidRDefault="00AC3AF3" w:rsidP="00860F6E">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58039F54" w14:textId="77777777" w:rsidR="00AC3AF3" w:rsidRPr="00AE109F" w:rsidRDefault="00AC3AF3" w:rsidP="00860F6E">
      <w:pPr>
        <w:keepNext/>
        <w:pBdr>
          <w:top w:val="single" w:sz="4" w:space="1" w:color="auto"/>
          <w:left w:val="single" w:sz="4" w:space="4" w:color="auto"/>
          <w:bottom w:val="single" w:sz="4" w:space="1" w:color="auto"/>
          <w:right w:val="single" w:sz="4" w:space="4" w:color="auto"/>
        </w:pBdr>
        <w:ind w:left="567" w:hanging="567"/>
        <w:rPr>
          <w:b/>
          <w:bCs/>
          <w:noProof/>
          <w:szCs w:val="22"/>
        </w:rPr>
      </w:pPr>
      <w:r w:rsidRPr="00AE109F">
        <w:rPr>
          <w:b/>
          <w:bCs/>
          <w:noProof/>
          <w:szCs w:val="22"/>
        </w:rPr>
        <w:t>CUTIE</w:t>
      </w:r>
    </w:p>
    <w:p w14:paraId="1E043741" w14:textId="77777777" w:rsidR="00AC3AF3" w:rsidRPr="00AE109F" w:rsidRDefault="00AC3AF3" w:rsidP="00465B64">
      <w:pPr>
        <w:keepNext/>
        <w:rPr>
          <w:noProof/>
          <w:szCs w:val="22"/>
        </w:rPr>
      </w:pPr>
    </w:p>
    <w:p w14:paraId="22C87502" w14:textId="77777777" w:rsidR="00AC3AF3" w:rsidRPr="00AE109F" w:rsidRDefault="00AC3AF3" w:rsidP="009A003E">
      <w:pPr>
        <w:rPr>
          <w:noProof/>
          <w:szCs w:val="22"/>
        </w:rPr>
      </w:pPr>
    </w:p>
    <w:p w14:paraId="7F3D90A2"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w:t>
      </w:r>
      <w:r w:rsidRPr="00AE109F">
        <w:rPr>
          <w:b/>
          <w:noProof/>
          <w:szCs w:val="22"/>
        </w:rPr>
        <w:tab/>
        <w:t>DENUMIREA COMERCIALĂ A MEDICAMENTULUI</w:t>
      </w:r>
    </w:p>
    <w:p w14:paraId="77E29EEB" w14:textId="77777777" w:rsidR="00AC3AF3" w:rsidRPr="00AE109F" w:rsidRDefault="00AC3AF3" w:rsidP="00600D87">
      <w:pPr>
        <w:keepNext/>
        <w:rPr>
          <w:noProof/>
          <w:szCs w:val="22"/>
        </w:rPr>
      </w:pPr>
    </w:p>
    <w:p w14:paraId="4BF7982E" w14:textId="77777777" w:rsidR="00AC3AF3" w:rsidRPr="00AE109F" w:rsidRDefault="00AC3AF3" w:rsidP="009A003E">
      <w:pPr>
        <w:rPr>
          <w:noProof/>
          <w:szCs w:val="22"/>
        </w:rPr>
      </w:pPr>
      <w:r w:rsidRPr="00AE109F">
        <w:rPr>
          <w:noProof/>
          <w:szCs w:val="22"/>
        </w:rPr>
        <w:t>Invokana 100 mg comprimate filmate</w:t>
      </w:r>
    </w:p>
    <w:p w14:paraId="7495EB75" w14:textId="77777777" w:rsidR="00AC3AF3" w:rsidRPr="00AE109F" w:rsidRDefault="00AC3AF3" w:rsidP="009A003E">
      <w:pPr>
        <w:rPr>
          <w:noProof/>
          <w:szCs w:val="22"/>
        </w:rPr>
      </w:pPr>
      <w:r w:rsidRPr="00AE109F">
        <w:rPr>
          <w:noProof/>
          <w:szCs w:val="22"/>
          <w:highlight w:val="lightGray"/>
        </w:rPr>
        <w:t>Invokana 300 mg comprimate filmate</w:t>
      </w:r>
    </w:p>
    <w:p w14:paraId="3676E409" w14:textId="77777777" w:rsidR="00AC3AF3" w:rsidRPr="00AE109F" w:rsidRDefault="00AC3AF3" w:rsidP="009A003E">
      <w:pPr>
        <w:rPr>
          <w:noProof/>
          <w:szCs w:val="22"/>
        </w:rPr>
      </w:pPr>
      <w:r w:rsidRPr="00AE109F">
        <w:rPr>
          <w:noProof/>
          <w:szCs w:val="22"/>
        </w:rPr>
        <w:t>canagliflozin</w:t>
      </w:r>
    </w:p>
    <w:p w14:paraId="0A1702EB" w14:textId="77777777" w:rsidR="00AC3AF3" w:rsidRPr="00AE109F" w:rsidRDefault="00AC3AF3" w:rsidP="009A003E">
      <w:pPr>
        <w:rPr>
          <w:noProof/>
          <w:szCs w:val="22"/>
        </w:rPr>
      </w:pPr>
    </w:p>
    <w:p w14:paraId="2FD79616" w14:textId="77777777" w:rsidR="00AC3AF3" w:rsidRPr="00AE109F" w:rsidRDefault="00AC3AF3" w:rsidP="009A003E">
      <w:pPr>
        <w:rPr>
          <w:noProof/>
          <w:szCs w:val="22"/>
        </w:rPr>
      </w:pPr>
    </w:p>
    <w:p w14:paraId="7CA5A3FA"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2.</w:t>
      </w:r>
      <w:r w:rsidRPr="00AE109F">
        <w:rPr>
          <w:b/>
          <w:noProof/>
          <w:szCs w:val="22"/>
        </w:rPr>
        <w:tab/>
        <w:t>DECLARAREA SUBSTANŢEI(LOR) ACTIVE</w:t>
      </w:r>
    </w:p>
    <w:p w14:paraId="7990B3CA" w14:textId="77777777" w:rsidR="00AC3AF3" w:rsidRPr="00AE109F" w:rsidRDefault="00AC3AF3" w:rsidP="00600D87">
      <w:pPr>
        <w:keepNext/>
        <w:rPr>
          <w:noProof/>
          <w:szCs w:val="22"/>
        </w:rPr>
      </w:pPr>
    </w:p>
    <w:p w14:paraId="3F4E43E5" w14:textId="77777777" w:rsidR="00AC3AF3" w:rsidRPr="00AE109F" w:rsidRDefault="00AC3AF3" w:rsidP="009A003E">
      <w:pPr>
        <w:autoSpaceDE w:val="0"/>
        <w:autoSpaceDN w:val="0"/>
        <w:adjustRightInd w:val="0"/>
        <w:rPr>
          <w:noProof/>
          <w:szCs w:val="22"/>
        </w:rPr>
      </w:pPr>
      <w:r w:rsidRPr="00AE109F">
        <w:rPr>
          <w:noProof/>
          <w:szCs w:val="22"/>
        </w:rPr>
        <w:t>Fiecare comprimat conţine canagliflozin hemihidrat, echivalent cu canagliflozin 100 mg.</w:t>
      </w:r>
    </w:p>
    <w:p w14:paraId="388F773E" w14:textId="77777777" w:rsidR="00AC3AF3" w:rsidRPr="00AE109F" w:rsidRDefault="00AC3AF3" w:rsidP="009A003E">
      <w:pPr>
        <w:autoSpaceDE w:val="0"/>
        <w:autoSpaceDN w:val="0"/>
        <w:adjustRightInd w:val="0"/>
        <w:rPr>
          <w:noProof/>
          <w:szCs w:val="22"/>
        </w:rPr>
      </w:pPr>
      <w:r w:rsidRPr="00AE109F">
        <w:rPr>
          <w:noProof/>
          <w:szCs w:val="22"/>
          <w:highlight w:val="lightGray"/>
        </w:rPr>
        <w:t>Fiecare comprimat conţine canagliflozin hemihidrat, echivalent cu canagliflozin 300 mg.</w:t>
      </w:r>
    </w:p>
    <w:p w14:paraId="72DE5133" w14:textId="77777777" w:rsidR="00AC3AF3" w:rsidRPr="00AE109F" w:rsidRDefault="00AC3AF3" w:rsidP="009A003E">
      <w:pPr>
        <w:rPr>
          <w:noProof/>
          <w:szCs w:val="22"/>
        </w:rPr>
      </w:pPr>
    </w:p>
    <w:p w14:paraId="55DDFCE6" w14:textId="77777777" w:rsidR="00AC3AF3" w:rsidRPr="00AE109F" w:rsidRDefault="00AC3AF3" w:rsidP="009A003E">
      <w:pPr>
        <w:rPr>
          <w:noProof/>
          <w:szCs w:val="22"/>
        </w:rPr>
      </w:pPr>
    </w:p>
    <w:p w14:paraId="403BE8A2"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3.</w:t>
      </w:r>
      <w:r w:rsidRPr="00AE109F">
        <w:rPr>
          <w:b/>
          <w:noProof/>
          <w:szCs w:val="22"/>
        </w:rPr>
        <w:tab/>
        <w:t>LISTA EXCIPIENŢILOR</w:t>
      </w:r>
    </w:p>
    <w:p w14:paraId="555869F7" w14:textId="77777777" w:rsidR="00AC3AF3" w:rsidRPr="00AE109F" w:rsidRDefault="00AC3AF3" w:rsidP="00600D87">
      <w:pPr>
        <w:keepNext/>
        <w:rPr>
          <w:noProof/>
          <w:szCs w:val="22"/>
        </w:rPr>
      </w:pPr>
    </w:p>
    <w:p w14:paraId="3BE5FDC6" w14:textId="77777777" w:rsidR="00AC3AF3" w:rsidRPr="00AE109F" w:rsidRDefault="00AC3AF3" w:rsidP="009A003E">
      <w:pPr>
        <w:rPr>
          <w:noProof/>
          <w:szCs w:val="22"/>
        </w:rPr>
      </w:pPr>
      <w:r w:rsidRPr="00AE109F">
        <w:rPr>
          <w:noProof/>
          <w:szCs w:val="22"/>
        </w:rPr>
        <w:t>Lactoză.</w:t>
      </w:r>
    </w:p>
    <w:p w14:paraId="014574FE" w14:textId="77777777" w:rsidR="00AC3AF3" w:rsidRPr="00AE109F" w:rsidRDefault="00AC3AF3" w:rsidP="009A003E">
      <w:pPr>
        <w:rPr>
          <w:noProof/>
          <w:szCs w:val="22"/>
        </w:rPr>
      </w:pPr>
      <w:r w:rsidRPr="00AE109F">
        <w:rPr>
          <w:noProof/>
          <w:szCs w:val="22"/>
        </w:rPr>
        <w:t>Vezi prospectul pentru informaţii suplimentare.</w:t>
      </w:r>
    </w:p>
    <w:p w14:paraId="60A5E281" w14:textId="77777777" w:rsidR="00AC3AF3" w:rsidRPr="00AE109F" w:rsidRDefault="00AC3AF3" w:rsidP="009A003E">
      <w:pPr>
        <w:rPr>
          <w:noProof/>
          <w:szCs w:val="22"/>
        </w:rPr>
      </w:pPr>
    </w:p>
    <w:p w14:paraId="56EF4B7A" w14:textId="77777777" w:rsidR="00AC3AF3" w:rsidRPr="00AE109F" w:rsidRDefault="00AC3AF3" w:rsidP="009A003E">
      <w:pPr>
        <w:rPr>
          <w:noProof/>
          <w:szCs w:val="22"/>
        </w:rPr>
      </w:pPr>
    </w:p>
    <w:p w14:paraId="352F59BE"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4.</w:t>
      </w:r>
      <w:r w:rsidRPr="00AE109F">
        <w:rPr>
          <w:b/>
          <w:noProof/>
          <w:szCs w:val="22"/>
        </w:rPr>
        <w:tab/>
        <w:t>FORMA FARMACEUTICĂ ŞI CONŢINUTUL</w:t>
      </w:r>
    </w:p>
    <w:p w14:paraId="7492A05E" w14:textId="77777777" w:rsidR="00AC3AF3" w:rsidRPr="00AE109F" w:rsidRDefault="00AC3AF3" w:rsidP="00600D87">
      <w:pPr>
        <w:keepNext/>
        <w:rPr>
          <w:noProof/>
          <w:szCs w:val="22"/>
        </w:rPr>
      </w:pPr>
    </w:p>
    <w:p w14:paraId="381F27E4" w14:textId="77777777" w:rsidR="00AC3AF3" w:rsidRPr="00AE109F" w:rsidRDefault="00AC3AF3" w:rsidP="009A003E">
      <w:pPr>
        <w:rPr>
          <w:noProof/>
          <w:szCs w:val="22"/>
        </w:rPr>
      </w:pPr>
      <w:r w:rsidRPr="00AE109F">
        <w:rPr>
          <w:noProof/>
          <w:szCs w:val="22"/>
          <w:highlight w:val="lightGray"/>
        </w:rPr>
        <w:t>Comprimat filmat</w:t>
      </w:r>
    </w:p>
    <w:p w14:paraId="1E4A257B" w14:textId="77777777" w:rsidR="00AC3AF3" w:rsidRPr="00AE109F" w:rsidRDefault="00AC3AF3" w:rsidP="009A003E">
      <w:pPr>
        <w:rPr>
          <w:noProof/>
          <w:szCs w:val="22"/>
        </w:rPr>
      </w:pPr>
      <w:r w:rsidRPr="00AE109F">
        <w:rPr>
          <w:noProof/>
          <w:szCs w:val="22"/>
        </w:rPr>
        <w:t>10 x 1 comprimate filmate</w:t>
      </w:r>
    </w:p>
    <w:p w14:paraId="1D8C9662" w14:textId="77777777" w:rsidR="00AC3AF3" w:rsidRPr="00AE109F" w:rsidRDefault="00AC3AF3" w:rsidP="009A003E">
      <w:pPr>
        <w:rPr>
          <w:noProof/>
          <w:szCs w:val="22"/>
          <w:highlight w:val="lightGray"/>
        </w:rPr>
      </w:pPr>
      <w:r w:rsidRPr="00AE109F">
        <w:rPr>
          <w:noProof/>
          <w:szCs w:val="22"/>
          <w:highlight w:val="lightGray"/>
        </w:rPr>
        <w:t>30 x 1 comprimate filmate</w:t>
      </w:r>
    </w:p>
    <w:p w14:paraId="3571F802" w14:textId="77777777" w:rsidR="00AC3AF3" w:rsidRPr="00AE109F" w:rsidRDefault="00AC3AF3" w:rsidP="009A003E">
      <w:pPr>
        <w:rPr>
          <w:noProof/>
          <w:szCs w:val="22"/>
          <w:highlight w:val="lightGray"/>
        </w:rPr>
      </w:pPr>
      <w:r w:rsidRPr="00AE109F">
        <w:rPr>
          <w:noProof/>
          <w:szCs w:val="22"/>
          <w:highlight w:val="lightGray"/>
        </w:rPr>
        <w:t>90 x 1 comprimate filmate</w:t>
      </w:r>
    </w:p>
    <w:p w14:paraId="7044265C" w14:textId="77777777" w:rsidR="00AC3AF3" w:rsidRPr="00AE109F" w:rsidRDefault="00AC3AF3" w:rsidP="009A003E">
      <w:pPr>
        <w:rPr>
          <w:noProof/>
          <w:szCs w:val="22"/>
        </w:rPr>
      </w:pPr>
      <w:r w:rsidRPr="00AE109F">
        <w:rPr>
          <w:noProof/>
          <w:szCs w:val="22"/>
          <w:highlight w:val="lightGray"/>
        </w:rPr>
        <w:t>100 x 1 comprimate filmate</w:t>
      </w:r>
    </w:p>
    <w:p w14:paraId="01809C20" w14:textId="77777777" w:rsidR="00AC3AF3" w:rsidRPr="00AE109F" w:rsidRDefault="00AC3AF3" w:rsidP="009A003E">
      <w:pPr>
        <w:rPr>
          <w:noProof/>
          <w:szCs w:val="22"/>
        </w:rPr>
      </w:pPr>
    </w:p>
    <w:p w14:paraId="3DF21F1D" w14:textId="77777777" w:rsidR="00AC3AF3" w:rsidRPr="00AE109F" w:rsidRDefault="00AC3AF3" w:rsidP="009A003E">
      <w:pPr>
        <w:rPr>
          <w:noProof/>
          <w:szCs w:val="22"/>
        </w:rPr>
      </w:pPr>
    </w:p>
    <w:p w14:paraId="0CA06AD0"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5.</w:t>
      </w:r>
      <w:r w:rsidRPr="00AE109F">
        <w:rPr>
          <w:b/>
          <w:noProof/>
          <w:szCs w:val="22"/>
        </w:rPr>
        <w:tab/>
        <w:t>MODUL ŞI CALEA(CĂILE) DE ADMINISTRARE</w:t>
      </w:r>
    </w:p>
    <w:p w14:paraId="012E7340" w14:textId="77777777" w:rsidR="00AC3AF3" w:rsidRPr="00AE109F" w:rsidRDefault="00AC3AF3" w:rsidP="00600D87">
      <w:pPr>
        <w:keepNext/>
        <w:rPr>
          <w:noProof/>
          <w:szCs w:val="22"/>
        </w:rPr>
      </w:pPr>
    </w:p>
    <w:p w14:paraId="6E080EE0" w14:textId="77777777" w:rsidR="00AC3AF3" w:rsidRPr="00AE109F" w:rsidRDefault="00AC3AF3" w:rsidP="009A003E">
      <w:pPr>
        <w:rPr>
          <w:noProof/>
          <w:szCs w:val="22"/>
        </w:rPr>
      </w:pPr>
      <w:r w:rsidRPr="00AE109F">
        <w:rPr>
          <w:noProof/>
          <w:szCs w:val="22"/>
        </w:rPr>
        <w:t>A se citi prospectul înainte de utilizare.</w:t>
      </w:r>
    </w:p>
    <w:p w14:paraId="462FA328" w14:textId="77777777" w:rsidR="00AC3AF3" w:rsidRPr="00AE109F" w:rsidRDefault="00AC3AF3" w:rsidP="009A003E">
      <w:pPr>
        <w:rPr>
          <w:noProof/>
          <w:szCs w:val="22"/>
        </w:rPr>
      </w:pPr>
      <w:r w:rsidRPr="00AE109F">
        <w:rPr>
          <w:noProof/>
          <w:szCs w:val="22"/>
        </w:rPr>
        <w:t>Administrare pe cale orală.</w:t>
      </w:r>
    </w:p>
    <w:p w14:paraId="2C931D9C" w14:textId="77777777" w:rsidR="00AC3AF3" w:rsidRPr="00AE109F" w:rsidRDefault="00AC3AF3" w:rsidP="009A003E">
      <w:pPr>
        <w:rPr>
          <w:noProof/>
          <w:szCs w:val="22"/>
        </w:rPr>
      </w:pPr>
    </w:p>
    <w:p w14:paraId="22E3A89D" w14:textId="77777777" w:rsidR="00AC3AF3" w:rsidRPr="00AE109F" w:rsidRDefault="00AC3AF3" w:rsidP="009A003E">
      <w:pPr>
        <w:rPr>
          <w:noProof/>
          <w:szCs w:val="22"/>
        </w:rPr>
      </w:pPr>
    </w:p>
    <w:p w14:paraId="12C858B1"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6.</w:t>
      </w:r>
      <w:r w:rsidRPr="00AE109F">
        <w:rPr>
          <w:b/>
          <w:noProof/>
          <w:szCs w:val="22"/>
        </w:rPr>
        <w:tab/>
        <w:t>ATENŢIONARE SPECIALĂ PRIVIND FAPTUL CĂ MEDICAMENTUL NU TREBUIE PĂSTRAT LA VEDEREA ŞI ÎNDEMÂNA COPIILOR</w:t>
      </w:r>
    </w:p>
    <w:p w14:paraId="2AFF46FC" w14:textId="77777777" w:rsidR="00AC3AF3" w:rsidRPr="00AE109F" w:rsidRDefault="00AC3AF3" w:rsidP="00600D87">
      <w:pPr>
        <w:keepNext/>
        <w:rPr>
          <w:noProof/>
          <w:szCs w:val="22"/>
        </w:rPr>
      </w:pPr>
    </w:p>
    <w:p w14:paraId="1E52EC5E" w14:textId="77777777" w:rsidR="00AC3AF3" w:rsidRPr="00AE109F" w:rsidRDefault="00AC3AF3" w:rsidP="009A003E">
      <w:pPr>
        <w:rPr>
          <w:noProof/>
          <w:szCs w:val="22"/>
        </w:rPr>
      </w:pPr>
      <w:r w:rsidRPr="00AE109F">
        <w:rPr>
          <w:noProof/>
          <w:szCs w:val="22"/>
        </w:rPr>
        <w:t>A nu se lăsa la vederea şi îndemâna copiilor.</w:t>
      </w:r>
    </w:p>
    <w:p w14:paraId="6E429C2D" w14:textId="77777777" w:rsidR="00AC3AF3" w:rsidRPr="00AE109F" w:rsidRDefault="00AC3AF3" w:rsidP="009A003E">
      <w:pPr>
        <w:rPr>
          <w:noProof/>
          <w:szCs w:val="22"/>
        </w:rPr>
      </w:pPr>
    </w:p>
    <w:p w14:paraId="0C6E55E0" w14:textId="77777777" w:rsidR="00AC3AF3" w:rsidRPr="00AE109F" w:rsidRDefault="00AC3AF3" w:rsidP="009A003E">
      <w:pPr>
        <w:rPr>
          <w:noProof/>
          <w:szCs w:val="22"/>
        </w:rPr>
      </w:pPr>
    </w:p>
    <w:p w14:paraId="7FE118A9"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7.</w:t>
      </w:r>
      <w:r w:rsidRPr="00AE109F">
        <w:rPr>
          <w:b/>
          <w:noProof/>
          <w:szCs w:val="22"/>
        </w:rPr>
        <w:tab/>
        <w:t>ALTĂ(E) ATENŢIONARE(ĂRI) SPECIALĂ(E), DACĂ ESTE(SUNT) NECESARĂ(E)</w:t>
      </w:r>
    </w:p>
    <w:p w14:paraId="797C04A0" w14:textId="77777777" w:rsidR="00AC3AF3" w:rsidRPr="00AE109F" w:rsidRDefault="00AC3AF3" w:rsidP="00600D87">
      <w:pPr>
        <w:keepNext/>
        <w:rPr>
          <w:noProof/>
          <w:szCs w:val="22"/>
        </w:rPr>
      </w:pPr>
    </w:p>
    <w:p w14:paraId="25CA6A6F" w14:textId="77777777" w:rsidR="00AC3AF3" w:rsidRPr="00AE109F" w:rsidRDefault="00AC3AF3" w:rsidP="009A003E">
      <w:pPr>
        <w:rPr>
          <w:noProof/>
          <w:szCs w:val="22"/>
        </w:rPr>
      </w:pPr>
    </w:p>
    <w:p w14:paraId="6161E4FC"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8.</w:t>
      </w:r>
      <w:r w:rsidRPr="00AE109F">
        <w:rPr>
          <w:b/>
          <w:noProof/>
          <w:szCs w:val="22"/>
        </w:rPr>
        <w:tab/>
        <w:t>DATA DE EXPIRARE</w:t>
      </w:r>
    </w:p>
    <w:p w14:paraId="039A8E63" w14:textId="77777777" w:rsidR="00AC3AF3" w:rsidRPr="00AE109F" w:rsidRDefault="00AC3AF3" w:rsidP="00600D87">
      <w:pPr>
        <w:keepNext/>
        <w:rPr>
          <w:noProof/>
          <w:szCs w:val="22"/>
        </w:rPr>
      </w:pPr>
    </w:p>
    <w:p w14:paraId="5B552296" w14:textId="77777777" w:rsidR="00AC3AF3" w:rsidRPr="00AE109F" w:rsidRDefault="00AC3AF3" w:rsidP="009A003E">
      <w:pPr>
        <w:rPr>
          <w:noProof/>
          <w:szCs w:val="22"/>
        </w:rPr>
      </w:pPr>
      <w:r w:rsidRPr="00AE109F">
        <w:rPr>
          <w:noProof/>
          <w:szCs w:val="22"/>
        </w:rPr>
        <w:t>EXP</w:t>
      </w:r>
    </w:p>
    <w:p w14:paraId="6C1CBE4A" w14:textId="77777777" w:rsidR="00AC3AF3" w:rsidRPr="00AE109F" w:rsidRDefault="00AC3AF3" w:rsidP="009A003E">
      <w:pPr>
        <w:rPr>
          <w:noProof/>
          <w:szCs w:val="22"/>
        </w:rPr>
      </w:pPr>
    </w:p>
    <w:p w14:paraId="25BD0902" w14:textId="77777777" w:rsidR="00AC3AF3" w:rsidRPr="00AE109F" w:rsidRDefault="00AC3AF3" w:rsidP="009A003E">
      <w:pPr>
        <w:rPr>
          <w:noProof/>
          <w:szCs w:val="22"/>
        </w:rPr>
      </w:pPr>
    </w:p>
    <w:p w14:paraId="600F4966"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lastRenderedPageBreak/>
        <w:t>9.</w:t>
      </w:r>
      <w:r w:rsidRPr="00AE109F">
        <w:rPr>
          <w:b/>
          <w:noProof/>
          <w:szCs w:val="22"/>
        </w:rPr>
        <w:tab/>
        <w:t>CONDIŢII SPECIALE DE PĂSTRARE</w:t>
      </w:r>
    </w:p>
    <w:p w14:paraId="457FA652" w14:textId="77777777" w:rsidR="00AC3AF3" w:rsidRPr="00AE109F" w:rsidRDefault="00AC3AF3" w:rsidP="00600D87">
      <w:pPr>
        <w:keepNext/>
        <w:rPr>
          <w:noProof/>
          <w:szCs w:val="22"/>
        </w:rPr>
      </w:pPr>
    </w:p>
    <w:p w14:paraId="4D1C7094" w14:textId="77777777" w:rsidR="00AC3AF3" w:rsidRPr="00AE109F" w:rsidRDefault="00AC3AF3" w:rsidP="009A003E">
      <w:pPr>
        <w:rPr>
          <w:noProof/>
          <w:szCs w:val="22"/>
        </w:rPr>
      </w:pPr>
    </w:p>
    <w:p w14:paraId="5717C0F8"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10.</w:t>
      </w:r>
      <w:r w:rsidRPr="00AE109F">
        <w:rPr>
          <w:b/>
          <w:noProof/>
          <w:szCs w:val="22"/>
        </w:rPr>
        <w:tab/>
        <w:t>PRECAUŢII SPECIALE PRIVIND ELIMINAREA MEDICAMENTELOR NEUTILIZATE SAU A MATERIALELOR REZIDUALE PROVENITE DIN ASTFEL DE MEDICAMENTE, DACĂ ESTE CAZUL</w:t>
      </w:r>
    </w:p>
    <w:p w14:paraId="4552D6D1" w14:textId="77777777" w:rsidR="00AC3AF3" w:rsidRPr="00AE109F" w:rsidRDefault="00AC3AF3" w:rsidP="00600D87">
      <w:pPr>
        <w:keepNext/>
        <w:rPr>
          <w:noProof/>
          <w:szCs w:val="22"/>
        </w:rPr>
      </w:pPr>
    </w:p>
    <w:p w14:paraId="1607D8E9" w14:textId="77777777" w:rsidR="00AC3AF3" w:rsidRPr="00AE109F" w:rsidRDefault="00AC3AF3" w:rsidP="009A003E">
      <w:pPr>
        <w:rPr>
          <w:noProof/>
          <w:szCs w:val="22"/>
        </w:rPr>
      </w:pPr>
    </w:p>
    <w:p w14:paraId="461912F9"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11.</w:t>
      </w:r>
      <w:r w:rsidRPr="00AE109F">
        <w:rPr>
          <w:b/>
          <w:noProof/>
          <w:szCs w:val="22"/>
        </w:rPr>
        <w:tab/>
        <w:t>NUMELE ŞI ADRESA DEŢINĂTORULUI AUTORIZAŢIEI DE PUNERE PE PIAŢĂ</w:t>
      </w:r>
    </w:p>
    <w:p w14:paraId="4AF9BA5D" w14:textId="77777777" w:rsidR="00AC3AF3" w:rsidRPr="00AE109F" w:rsidRDefault="00AC3AF3" w:rsidP="00600D87">
      <w:pPr>
        <w:keepNext/>
        <w:rPr>
          <w:noProof/>
          <w:szCs w:val="22"/>
        </w:rPr>
      </w:pPr>
    </w:p>
    <w:p w14:paraId="696F6ECE" w14:textId="77777777" w:rsidR="00AC3AF3" w:rsidRPr="00AE109F" w:rsidRDefault="00AC3AF3" w:rsidP="009A003E">
      <w:pPr>
        <w:autoSpaceDE w:val="0"/>
        <w:autoSpaceDN w:val="0"/>
        <w:adjustRightInd w:val="0"/>
        <w:rPr>
          <w:noProof/>
          <w:szCs w:val="22"/>
        </w:rPr>
      </w:pPr>
      <w:r w:rsidRPr="00AE109F">
        <w:rPr>
          <w:noProof/>
          <w:szCs w:val="22"/>
        </w:rPr>
        <w:t>Janssen</w:t>
      </w:r>
      <w:r w:rsidRPr="00AE109F">
        <w:rPr>
          <w:noProof/>
          <w:szCs w:val="22"/>
        </w:rPr>
        <w:noBreakHyphen/>
        <w:t>Cilag International NV</w:t>
      </w:r>
    </w:p>
    <w:p w14:paraId="72FAB9B0" w14:textId="77777777" w:rsidR="00AC3AF3" w:rsidRPr="00AE109F" w:rsidRDefault="00AC3AF3" w:rsidP="009A003E">
      <w:pPr>
        <w:autoSpaceDE w:val="0"/>
        <w:autoSpaceDN w:val="0"/>
        <w:adjustRightInd w:val="0"/>
        <w:rPr>
          <w:noProof/>
          <w:szCs w:val="22"/>
        </w:rPr>
      </w:pPr>
      <w:r w:rsidRPr="00AE109F">
        <w:rPr>
          <w:noProof/>
          <w:szCs w:val="22"/>
        </w:rPr>
        <w:t>Turnhoutseweg 30</w:t>
      </w:r>
    </w:p>
    <w:p w14:paraId="17B28183" w14:textId="77777777" w:rsidR="00AC3AF3" w:rsidRPr="00AE109F" w:rsidRDefault="00AC3AF3" w:rsidP="009A003E">
      <w:pPr>
        <w:autoSpaceDE w:val="0"/>
        <w:autoSpaceDN w:val="0"/>
        <w:adjustRightInd w:val="0"/>
        <w:rPr>
          <w:noProof/>
          <w:szCs w:val="22"/>
        </w:rPr>
      </w:pPr>
      <w:r w:rsidRPr="00AE109F">
        <w:rPr>
          <w:noProof/>
          <w:szCs w:val="22"/>
        </w:rPr>
        <w:t>B</w:t>
      </w:r>
      <w:r w:rsidRPr="00AE109F">
        <w:rPr>
          <w:noProof/>
          <w:szCs w:val="22"/>
        </w:rPr>
        <w:noBreakHyphen/>
        <w:t>2340 Beerse</w:t>
      </w:r>
    </w:p>
    <w:p w14:paraId="361F39B6" w14:textId="77777777" w:rsidR="00AC3AF3" w:rsidRPr="00AE109F" w:rsidRDefault="00AC3AF3" w:rsidP="009A003E">
      <w:pPr>
        <w:rPr>
          <w:noProof/>
          <w:szCs w:val="22"/>
        </w:rPr>
      </w:pPr>
      <w:r w:rsidRPr="00AE109F">
        <w:rPr>
          <w:noProof/>
          <w:szCs w:val="22"/>
        </w:rPr>
        <w:t>Belgia</w:t>
      </w:r>
    </w:p>
    <w:p w14:paraId="66F5BAA8" w14:textId="77777777" w:rsidR="00AC3AF3" w:rsidRPr="00AE109F" w:rsidRDefault="00AC3AF3" w:rsidP="009A003E">
      <w:pPr>
        <w:rPr>
          <w:noProof/>
          <w:szCs w:val="22"/>
        </w:rPr>
      </w:pPr>
    </w:p>
    <w:p w14:paraId="7C069A11" w14:textId="77777777" w:rsidR="00AC3AF3" w:rsidRPr="00AE109F" w:rsidRDefault="00AC3AF3" w:rsidP="009A003E">
      <w:pPr>
        <w:rPr>
          <w:noProof/>
          <w:szCs w:val="22"/>
        </w:rPr>
      </w:pPr>
    </w:p>
    <w:p w14:paraId="2451729E"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12.</w:t>
      </w:r>
      <w:r w:rsidRPr="00AE109F">
        <w:rPr>
          <w:b/>
          <w:noProof/>
          <w:szCs w:val="22"/>
        </w:rPr>
        <w:tab/>
        <w:t>NUMĂRUL(ELE) AUTORIZAŢIEI DE PUNERE PE PIAŢĂ</w:t>
      </w:r>
    </w:p>
    <w:p w14:paraId="63A6D55D" w14:textId="77777777" w:rsidR="00AC3AF3" w:rsidRPr="00AE109F" w:rsidRDefault="00AC3AF3" w:rsidP="00600D87">
      <w:pPr>
        <w:keepNext/>
        <w:rPr>
          <w:noProof/>
          <w:szCs w:val="22"/>
        </w:rPr>
      </w:pPr>
    </w:p>
    <w:p w14:paraId="125432F2" w14:textId="77777777" w:rsidR="00AC3AF3" w:rsidRPr="00AE109F" w:rsidRDefault="00AC3AF3" w:rsidP="009A003E">
      <w:pPr>
        <w:rPr>
          <w:noProof/>
          <w:szCs w:val="22"/>
        </w:rPr>
      </w:pPr>
      <w:r w:rsidRPr="00AE109F">
        <w:rPr>
          <w:noProof/>
          <w:szCs w:val="22"/>
        </w:rPr>
        <w:t>EU/1/13/884/001 (100 mg – 10x1 comprimate filmate)</w:t>
      </w:r>
    </w:p>
    <w:p w14:paraId="43331F71" w14:textId="77777777" w:rsidR="00AC3AF3" w:rsidRPr="00AE109F" w:rsidRDefault="00AC3AF3" w:rsidP="009A003E">
      <w:pPr>
        <w:rPr>
          <w:noProof/>
          <w:szCs w:val="22"/>
          <w:highlight w:val="lightGray"/>
        </w:rPr>
      </w:pPr>
      <w:r w:rsidRPr="00AE109F">
        <w:rPr>
          <w:noProof/>
          <w:szCs w:val="22"/>
          <w:highlight w:val="lightGray"/>
        </w:rPr>
        <w:t>EU/1/13/884/002 (100 mg – 30x1 comprimate filmate)</w:t>
      </w:r>
    </w:p>
    <w:p w14:paraId="1B4A0E5D" w14:textId="77777777" w:rsidR="00AC3AF3" w:rsidRPr="00AE109F" w:rsidRDefault="00AC3AF3" w:rsidP="009A003E">
      <w:pPr>
        <w:rPr>
          <w:noProof/>
          <w:szCs w:val="22"/>
          <w:highlight w:val="lightGray"/>
        </w:rPr>
      </w:pPr>
      <w:r w:rsidRPr="00AE109F">
        <w:rPr>
          <w:noProof/>
          <w:szCs w:val="22"/>
          <w:highlight w:val="lightGray"/>
        </w:rPr>
        <w:t>EU/1/13/884/003 (100 mg – 90x1 comprimate filmate)</w:t>
      </w:r>
    </w:p>
    <w:p w14:paraId="0315D73C" w14:textId="77777777" w:rsidR="00AC3AF3" w:rsidRPr="00AE109F" w:rsidRDefault="00AC3AF3" w:rsidP="009A003E">
      <w:pPr>
        <w:rPr>
          <w:noProof/>
          <w:szCs w:val="22"/>
        </w:rPr>
      </w:pPr>
      <w:r w:rsidRPr="00AE109F">
        <w:rPr>
          <w:noProof/>
          <w:szCs w:val="22"/>
          <w:highlight w:val="lightGray"/>
        </w:rPr>
        <w:t>EU/1/13/884/004 (100 mg – 100x1 comprimate filmate)</w:t>
      </w:r>
    </w:p>
    <w:p w14:paraId="77EEDD47" w14:textId="77777777" w:rsidR="00AC3AF3" w:rsidRPr="00AE109F" w:rsidRDefault="00AC3AF3" w:rsidP="009A003E">
      <w:pPr>
        <w:rPr>
          <w:noProof/>
          <w:szCs w:val="22"/>
        </w:rPr>
      </w:pPr>
      <w:r w:rsidRPr="00AE109F">
        <w:rPr>
          <w:noProof/>
          <w:szCs w:val="22"/>
          <w:highlight w:val="lightGray"/>
        </w:rPr>
        <w:t>EU/1/13/884/005 (300 mg – 10x1 comprimate filmate)</w:t>
      </w:r>
    </w:p>
    <w:p w14:paraId="21ABEDC0" w14:textId="77777777" w:rsidR="00AC3AF3" w:rsidRPr="00AE109F" w:rsidRDefault="00AC3AF3" w:rsidP="009A003E">
      <w:pPr>
        <w:rPr>
          <w:noProof/>
          <w:szCs w:val="22"/>
          <w:highlight w:val="lightGray"/>
        </w:rPr>
      </w:pPr>
      <w:r w:rsidRPr="00AE109F">
        <w:rPr>
          <w:noProof/>
          <w:szCs w:val="22"/>
          <w:highlight w:val="lightGray"/>
        </w:rPr>
        <w:t>EU/1/13/884/006 (300 mg – 30x1 comprimate filmate)</w:t>
      </w:r>
    </w:p>
    <w:p w14:paraId="5BCC9A04" w14:textId="77777777" w:rsidR="00AC3AF3" w:rsidRPr="00AE109F" w:rsidRDefault="00AC3AF3" w:rsidP="009A003E">
      <w:pPr>
        <w:rPr>
          <w:noProof/>
          <w:szCs w:val="22"/>
          <w:highlight w:val="lightGray"/>
        </w:rPr>
      </w:pPr>
      <w:r w:rsidRPr="00AE109F">
        <w:rPr>
          <w:noProof/>
          <w:szCs w:val="22"/>
          <w:highlight w:val="lightGray"/>
        </w:rPr>
        <w:t>EU/1/13/884/007 (300 mg – 90x1 comprimate filmate)</w:t>
      </w:r>
    </w:p>
    <w:p w14:paraId="533D7F4B" w14:textId="77777777" w:rsidR="00AC3AF3" w:rsidRPr="00AE109F" w:rsidRDefault="00AC3AF3" w:rsidP="009A003E">
      <w:pPr>
        <w:rPr>
          <w:noProof/>
          <w:szCs w:val="22"/>
        </w:rPr>
      </w:pPr>
      <w:r w:rsidRPr="00AE109F">
        <w:rPr>
          <w:noProof/>
          <w:szCs w:val="22"/>
          <w:highlight w:val="lightGray"/>
        </w:rPr>
        <w:t>EU/1/13/884/008 (300 mg – 100x1 comprimate filmate)</w:t>
      </w:r>
    </w:p>
    <w:p w14:paraId="7949330A" w14:textId="77777777" w:rsidR="00AC3AF3" w:rsidRPr="00AE109F" w:rsidRDefault="00AC3AF3" w:rsidP="009A003E">
      <w:pPr>
        <w:rPr>
          <w:noProof/>
          <w:szCs w:val="22"/>
        </w:rPr>
      </w:pPr>
    </w:p>
    <w:p w14:paraId="0837FBD3" w14:textId="77777777" w:rsidR="00AC3AF3" w:rsidRPr="00AE109F" w:rsidRDefault="00AC3AF3" w:rsidP="009A003E">
      <w:pPr>
        <w:rPr>
          <w:noProof/>
          <w:szCs w:val="22"/>
        </w:rPr>
      </w:pPr>
    </w:p>
    <w:p w14:paraId="66C4846C"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13.</w:t>
      </w:r>
      <w:r w:rsidRPr="00AE109F">
        <w:rPr>
          <w:b/>
          <w:noProof/>
          <w:szCs w:val="22"/>
        </w:rPr>
        <w:tab/>
        <w:t>SERIA DE FABRICAŢIE</w:t>
      </w:r>
    </w:p>
    <w:p w14:paraId="1C191AF9" w14:textId="77777777" w:rsidR="00AC3AF3" w:rsidRPr="00AE109F" w:rsidRDefault="00AC3AF3" w:rsidP="00600D87">
      <w:pPr>
        <w:keepNext/>
        <w:rPr>
          <w:noProof/>
          <w:szCs w:val="22"/>
        </w:rPr>
      </w:pPr>
    </w:p>
    <w:p w14:paraId="0A2C7FFA" w14:textId="77777777" w:rsidR="00AC3AF3" w:rsidRPr="00AE109F" w:rsidRDefault="00AC3AF3" w:rsidP="009A003E">
      <w:pPr>
        <w:rPr>
          <w:noProof/>
          <w:szCs w:val="22"/>
        </w:rPr>
      </w:pPr>
      <w:r w:rsidRPr="00AE109F">
        <w:rPr>
          <w:noProof/>
          <w:szCs w:val="22"/>
        </w:rPr>
        <w:t>Lot</w:t>
      </w:r>
    </w:p>
    <w:p w14:paraId="6836522A" w14:textId="77777777" w:rsidR="00AC3AF3" w:rsidRPr="00AE109F" w:rsidRDefault="00AC3AF3" w:rsidP="009A003E">
      <w:pPr>
        <w:rPr>
          <w:noProof/>
          <w:szCs w:val="22"/>
        </w:rPr>
      </w:pPr>
    </w:p>
    <w:p w14:paraId="06FB05E1" w14:textId="77777777" w:rsidR="00AC3AF3" w:rsidRPr="00AE109F" w:rsidRDefault="00AC3AF3" w:rsidP="009A003E">
      <w:pPr>
        <w:rPr>
          <w:noProof/>
          <w:szCs w:val="22"/>
        </w:rPr>
      </w:pPr>
    </w:p>
    <w:p w14:paraId="671D3C70"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14.</w:t>
      </w:r>
      <w:r w:rsidRPr="00AE109F">
        <w:rPr>
          <w:b/>
          <w:noProof/>
          <w:szCs w:val="22"/>
        </w:rPr>
        <w:tab/>
        <w:t>CLASIFICARE GENERALĂ PRIVIND MODUL DE ELIBERARE</w:t>
      </w:r>
    </w:p>
    <w:p w14:paraId="67A47B43" w14:textId="77777777" w:rsidR="00AC3AF3" w:rsidRPr="00AE109F" w:rsidRDefault="00AC3AF3" w:rsidP="00600D87">
      <w:pPr>
        <w:keepNext/>
        <w:rPr>
          <w:noProof/>
          <w:szCs w:val="22"/>
        </w:rPr>
      </w:pPr>
    </w:p>
    <w:p w14:paraId="2C19ACBB" w14:textId="77777777" w:rsidR="00AC3AF3" w:rsidRPr="00AE109F" w:rsidRDefault="00AC3AF3" w:rsidP="009A003E">
      <w:pPr>
        <w:rPr>
          <w:noProof/>
          <w:szCs w:val="22"/>
        </w:rPr>
      </w:pPr>
    </w:p>
    <w:p w14:paraId="70045148"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15.</w:t>
      </w:r>
      <w:r w:rsidRPr="00AE109F">
        <w:rPr>
          <w:b/>
          <w:noProof/>
          <w:szCs w:val="22"/>
        </w:rPr>
        <w:tab/>
        <w:t>INSTRUCŢIUNI DE UTILIZARE</w:t>
      </w:r>
    </w:p>
    <w:p w14:paraId="70AF1EB4" w14:textId="77777777" w:rsidR="00AC3AF3" w:rsidRPr="00AE109F" w:rsidRDefault="00AC3AF3" w:rsidP="00CA4703">
      <w:pPr>
        <w:keepNext/>
        <w:rPr>
          <w:noProof/>
          <w:szCs w:val="22"/>
        </w:rPr>
      </w:pPr>
    </w:p>
    <w:p w14:paraId="0939E0CC" w14:textId="77777777" w:rsidR="00AC3AF3" w:rsidRPr="00AE109F" w:rsidRDefault="00AC3AF3" w:rsidP="009A003E">
      <w:pPr>
        <w:rPr>
          <w:noProof/>
          <w:szCs w:val="22"/>
        </w:rPr>
      </w:pPr>
    </w:p>
    <w:p w14:paraId="0C7199E6" w14:textId="77777777" w:rsidR="00AC3AF3" w:rsidRPr="00AE109F" w:rsidRDefault="00AC3AF3" w:rsidP="00600D87">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16.</w:t>
      </w:r>
      <w:r w:rsidRPr="00AE109F">
        <w:rPr>
          <w:b/>
          <w:noProof/>
          <w:szCs w:val="22"/>
        </w:rPr>
        <w:tab/>
        <w:t>INFORMAŢII ÎN BRAILLE</w:t>
      </w:r>
    </w:p>
    <w:p w14:paraId="7D29D156" w14:textId="77777777" w:rsidR="00AC3AF3" w:rsidRPr="00AE109F" w:rsidRDefault="00AC3AF3" w:rsidP="00600D87">
      <w:pPr>
        <w:keepNext/>
        <w:rPr>
          <w:noProof/>
          <w:szCs w:val="22"/>
        </w:rPr>
      </w:pPr>
    </w:p>
    <w:p w14:paraId="4850C6B4" w14:textId="77777777" w:rsidR="00AC3AF3" w:rsidRPr="00AE109F" w:rsidRDefault="00AC3AF3" w:rsidP="009A003E">
      <w:pPr>
        <w:rPr>
          <w:noProof/>
          <w:szCs w:val="22"/>
        </w:rPr>
      </w:pPr>
      <w:r w:rsidRPr="00AE109F">
        <w:rPr>
          <w:noProof/>
          <w:szCs w:val="22"/>
        </w:rPr>
        <w:t>invokana 100 mg</w:t>
      </w:r>
    </w:p>
    <w:p w14:paraId="5DE3C7F9" w14:textId="77777777" w:rsidR="00AC3AF3" w:rsidRPr="00AE109F" w:rsidRDefault="00AC3AF3" w:rsidP="009A003E">
      <w:pPr>
        <w:rPr>
          <w:noProof/>
          <w:szCs w:val="22"/>
        </w:rPr>
      </w:pPr>
      <w:r w:rsidRPr="00AE109F">
        <w:rPr>
          <w:noProof/>
          <w:szCs w:val="22"/>
          <w:highlight w:val="lightGray"/>
        </w:rPr>
        <w:t>invokana 300 mg</w:t>
      </w:r>
    </w:p>
    <w:p w14:paraId="067B7A78" w14:textId="77777777" w:rsidR="00AC3AF3" w:rsidRPr="00AE109F" w:rsidRDefault="00AC3AF3" w:rsidP="009A003E">
      <w:pPr>
        <w:rPr>
          <w:noProof/>
          <w:szCs w:val="22"/>
        </w:rPr>
      </w:pPr>
    </w:p>
    <w:p w14:paraId="4A160D5C" w14:textId="77777777" w:rsidR="00AC3AF3" w:rsidRPr="00AE109F" w:rsidRDefault="00AC3AF3" w:rsidP="004135B2">
      <w:pPr>
        <w:rPr>
          <w:noProof/>
        </w:rPr>
      </w:pPr>
    </w:p>
    <w:p w14:paraId="4B0B4C00" w14:textId="77777777" w:rsidR="00AC3AF3" w:rsidRPr="00AE109F" w:rsidRDefault="00AC3AF3" w:rsidP="00C712E0">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17.</w:t>
      </w:r>
      <w:r w:rsidRPr="00AE109F">
        <w:rPr>
          <w:b/>
          <w:noProof/>
          <w:szCs w:val="22"/>
        </w:rPr>
        <w:tab/>
        <w:t>IDENTIFICATOR UNIC - COD DE BARE BIDIMENSIONAL</w:t>
      </w:r>
    </w:p>
    <w:p w14:paraId="0B6F8414" w14:textId="77777777" w:rsidR="00AC3AF3" w:rsidRPr="00AE109F" w:rsidRDefault="00AC3AF3" w:rsidP="00CA4703">
      <w:pPr>
        <w:keepNext/>
        <w:tabs>
          <w:tab w:val="clear" w:pos="567"/>
        </w:tabs>
        <w:rPr>
          <w:noProof/>
        </w:rPr>
      </w:pPr>
    </w:p>
    <w:p w14:paraId="502AB234" w14:textId="77777777" w:rsidR="00AC3AF3" w:rsidRPr="00AE109F" w:rsidRDefault="00AC3AF3" w:rsidP="004135B2">
      <w:pPr>
        <w:rPr>
          <w:noProof/>
        </w:rPr>
      </w:pPr>
      <w:r w:rsidRPr="00AE109F">
        <w:rPr>
          <w:noProof/>
          <w:highlight w:val="lightGray"/>
        </w:rPr>
        <w:t>cod de bare bidimensional care conține identificatorul unic.</w:t>
      </w:r>
    </w:p>
    <w:p w14:paraId="110364E9" w14:textId="77777777" w:rsidR="00AC3AF3" w:rsidRPr="00AE109F" w:rsidRDefault="00AC3AF3" w:rsidP="004135B2">
      <w:pPr>
        <w:tabs>
          <w:tab w:val="clear" w:pos="567"/>
        </w:tabs>
        <w:rPr>
          <w:noProof/>
        </w:rPr>
      </w:pPr>
    </w:p>
    <w:p w14:paraId="4A430753" w14:textId="77777777" w:rsidR="00AC3AF3" w:rsidRPr="00AE109F" w:rsidRDefault="00AC3AF3" w:rsidP="004135B2">
      <w:pPr>
        <w:tabs>
          <w:tab w:val="clear" w:pos="567"/>
        </w:tabs>
        <w:rPr>
          <w:noProof/>
        </w:rPr>
      </w:pPr>
    </w:p>
    <w:p w14:paraId="087CDC57" w14:textId="77777777" w:rsidR="00AC3AF3" w:rsidRPr="00AE109F" w:rsidRDefault="00AC3AF3" w:rsidP="00C712E0">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18.</w:t>
      </w:r>
      <w:r w:rsidRPr="00AE109F">
        <w:rPr>
          <w:b/>
          <w:noProof/>
          <w:szCs w:val="22"/>
        </w:rPr>
        <w:tab/>
        <w:t>IDENTIFICATOR UNIC - DATE LIZIBILE PENTRU PERSOANE</w:t>
      </w:r>
    </w:p>
    <w:p w14:paraId="391D9946" w14:textId="77777777" w:rsidR="00AC3AF3" w:rsidRPr="00AE109F" w:rsidRDefault="00AC3AF3" w:rsidP="00CA4703">
      <w:pPr>
        <w:keepNext/>
        <w:tabs>
          <w:tab w:val="clear" w:pos="567"/>
        </w:tabs>
        <w:rPr>
          <w:noProof/>
        </w:rPr>
      </w:pPr>
    </w:p>
    <w:p w14:paraId="3F8DD797" w14:textId="77777777" w:rsidR="00AC3AF3" w:rsidRPr="00AE109F" w:rsidRDefault="00AC3AF3" w:rsidP="009A003E">
      <w:pPr>
        <w:rPr>
          <w:noProof/>
          <w:szCs w:val="22"/>
        </w:rPr>
      </w:pPr>
      <w:r w:rsidRPr="00AE109F">
        <w:rPr>
          <w:noProof/>
          <w:szCs w:val="22"/>
        </w:rPr>
        <w:t>PC</w:t>
      </w:r>
    </w:p>
    <w:p w14:paraId="3F94886F" w14:textId="77777777" w:rsidR="00AC3AF3" w:rsidRPr="00AE109F" w:rsidRDefault="00AC3AF3" w:rsidP="009A003E">
      <w:pPr>
        <w:rPr>
          <w:noProof/>
          <w:szCs w:val="22"/>
        </w:rPr>
      </w:pPr>
      <w:r w:rsidRPr="00AE109F">
        <w:rPr>
          <w:noProof/>
          <w:szCs w:val="22"/>
        </w:rPr>
        <w:t>SN</w:t>
      </w:r>
    </w:p>
    <w:p w14:paraId="4042D63A" w14:textId="77777777" w:rsidR="00AC3AF3" w:rsidRPr="00AE109F" w:rsidRDefault="00AC3AF3" w:rsidP="009A003E">
      <w:pPr>
        <w:rPr>
          <w:noProof/>
          <w:szCs w:val="22"/>
        </w:rPr>
      </w:pPr>
      <w:r w:rsidRPr="00AE109F">
        <w:rPr>
          <w:noProof/>
          <w:szCs w:val="22"/>
        </w:rPr>
        <w:t>NN</w:t>
      </w:r>
    </w:p>
    <w:p w14:paraId="5F2148FC" w14:textId="77777777" w:rsidR="00AC3AF3" w:rsidRPr="00AE109F" w:rsidRDefault="00AC3AF3" w:rsidP="00860F6E">
      <w:pPr>
        <w:keepNext/>
        <w:pBdr>
          <w:top w:val="single" w:sz="4" w:space="1" w:color="auto"/>
          <w:left w:val="single" w:sz="4" w:space="4" w:color="auto"/>
          <w:bottom w:val="single" w:sz="4" w:space="1" w:color="auto"/>
          <w:right w:val="single" w:sz="4" w:space="4" w:color="auto"/>
        </w:pBdr>
        <w:rPr>
          <w:b/>
          <w:bCs/>
          <w:noProof/>
          <w:szCs w:val="22"/>
        </w:rPr>
      </w:pPr>
      <w:r w:rsidRPr="00AE109F">
        <w:rPr>
          <w:b/>
          <w:bCs/>
          <w:noProof/>
          <w:szCs w:val="22"/>
        </w:rPr>
        <w:br w:type="page"/>
      </w:r>
      <w:r w:rsidRPr="00AE109F">
        <w:rPr>
          <w:b/>
          <w:bCs/>
          <w:noProof/>
          <w:szCs w:val="22"/>
        </w:rPr>
        <w:lastRenderedPageBreak/>
        <w:t>MINIMUM DE INFORMAŢII CARE TREBUIE SĂ APARĂ PE BLISTER SAU PE FOLIE TERMOSUDATĂ</w:t>
      </w:r>
    </w:p>
    <w:p w14:paraId="1AF9C431" w14:textId="77777777" w:rsidR="00AC3AF3" w:rsidRPr="00AE109F" w:rsidRDefault="00AC3AF3" w:rsidP="00860F6E">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7AE83AB4" w14:textId="77777777" w:rsidR="00AC3AF3" w:rsidRPr="00AE109F" w:rsidRDefault="00AC3AF3" w:rsidP="00860F6E">
      <w:pPr>
        <w:keepNext/>
        <w:pBdr>
          <w:top w:val="single" w:sz="4" w:space="1" w:color="auto"/>
          <w:left w:val="single" w:sz="4" w:space="4" w:color="auto"/>
          <w:bottom w:val="single" w:sz="4" w:space="1" w:color="auto"/>
          <w:right w:val="single" w:sz="4" w:space="4" w:color="auto"/>
        </w:pBdr>
        <w:ind w:left="567" w:hanging="567"/>
        <w:rPr>
          <w:b/>
          <w:bCs/>
          <w:noProof/>
          <w:szCs w:val="22"/>
        </w:rPr>
      </w:pPr>
      <w:r w:rsidRPr="00AE109F">
        <w:rPr>
          <w:b/>
          <w:bCs/>
          <w:noProof/>
          <w:szCs w:val="22"/>
        </w:rPr>
        <w:t>BLISTERE</w:t>
      </w:r>
    </w:p>
    <w:p w14:paraId="3A21005B" w14:textId="77777777" w:rsidR="00AC3AF3" w:rsidRPr="00AE109F" w:rsidRDefault="00AC3AF3" w:rsidP="00465B64">
      <w:pPr>
        <w:keepNext/>
        <w:rPr>
          <w:b/>
          <w:noProof/>
          <w:szCs w:val="22"/>
        </w:rPr>
      </w:pPr>
    </w:p>
    <w:p w14:paraId="1F176B5E" w14:textId="77777777" w:rsidR="00AC3AF3" w:rsidRPr="00AE109F" w:rsidRDefault="00AC3AF3" w:rsidP="009A003E">
      <w:pPr>
        <w:rPr>
          <w:b/>
          <w:noProof/>
          <w:szCs w:val="22"/>
        </w:rPr>
      </w:pPr>
    </w:p>
    <w:p w14:paraId="607EB37D" w14:textId="77777777" w:rsidR="00AC3AF3" w:rsidRPr="00AE109F" w:rsidRDefault="00AC3AF3" w:rsidP="00547435">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1.</w:t>
      </w:r>
      <w:r w:rsidRPr="00AE109F">
        <w:rPr>
          <w:b/>
          <w:noProof/>
          <w:szCs w:val="22"/>
        </w:rPr>
        <w:tab/>
        <w:t>DENUMIREA COMERCIALĂ A MEDICAMENTULUI</w:t>
      </w:r>
    </w:p>
    <w:p w14:paraId="77B8A10B" w14:textId="77777777" w:rsidR="00AC3AF3" w:rsidRPr="00AE109F" w:rsidRDefault="00AC3AF3" w:rsidP="00547435">
      <w:pPr>
        <w:keepNext/>
        <w:rPr>
          <w:noProof/>
          <w:szCs w:val="22"/>
        </w:rPr>
      </w:pPr>
    </w:p>
    <w:p w14:paraId="01070CA6" w14:textId="77777777" w:rsidR="00AC3AF3" w:rsidRPr="00AE109F" w:rsidRDefault="00AC3AF3" w:rsidP="00860F6E">
      <w:pPr>
        <w:rPr>
          <w:noProof/>
        </w:rPr>
      </w:pPr>
      <w:r w:rsidRPr="00AE109F">
        <w:rPr>
          <w:noProof/>
        </w:rPr>
        <w:t>Invokana 100 mg comprimate</w:t>
      </w:r>
    </w:p>
    <w:p w14:paraId="067CF448" w14:textId="77777777" w:rsidR="00AC3AF3" w:rsidRPr="00AE109F" w:rsidRDefault="00AC3AF3" w:rsidP="009A003E">
      <w:pPr>
        <w:rPr>
          <w:noProof/>
          <w:szCs w:val="22"/>
        </w:rPr>
      </w:pPr>
      <w:r w:rsidRPr="00AE109F">
        <w:rPr>
          <w:noProof/>
          <w:szCs w:val="22"/>
          <w:highlight w:val="lightGray"/>
        </w:rPr>
        <w:t>Invokana 300 mg comprimate</w:t>
      </w:r>
    </w:p>
    <w:p w14:paraId="02B41593" w14:textId="77777777" w:rsidR="00AC3AF3" w:rsidRPr="00AE109F" w:rsidRDefault="00AC3AF3" w:rsidP="00860F6E">
      <w:pPr>
        <w:rPr>
          <w:noProof/>
        </w:rPr>
      </w:pPr>
      <w:r w:rsidRPr="00AE109F">
        <w:rPr>
          <w:noProof/>
        </w:rPr>
        <w:t>canagliflozin</w:t>
      </w:r>
    </w:p>
    <w:p w14:paraId="51AC55D7" w14:textId="77777777" w:rsidR="00AC3AF3" w:rsidRPr="00AE109F" w:rsidRDefault="00AC3AF3" w:rsidP="009A003E">
      <w:pPr>
        <w:rPr>
          <w:noProof/>
          <w:szCs w:val="22"/>
        </w:rPr>
      </w:pPr>
    </w:p>
    <w:p w14:paraId="5B6604D4" w14:textId="77777777" w:rsidR="00AC3AF3" w:rsidRPr="00AE109F" w:rsidRDefault="00AC3AF3" w:rsidP="009A003E">
      <w:pPr>
        <w:rPr>
          <w:noProof/>
          <w:szCs w:val="22"/>
        </w:rPr>
      </w:pPr>
    </w:p>
    <w:p w14:paraId="73D431B9" w14:textId="77777777" w:rsidR="00AC3AF3" w:rsidRPr="00AE109F" w:rsidRDefault="00AC3AF3" w:rsidP="00547435">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2.</w:t>
      </w:r>
      <w:r w:rsidRPr="00AE109F">
        <w:rPr>
          <w:b/>
          <w:noProof/>
          <w:szCs w:val="22"/>
        </w:rPr>
        <w:tab/>
        <w:t>NUMELE DEŢINĂTORULUI AUTORIZAŢIEI DE PUNERE PE PIAŢĂ</w:t>
      </w:r>
    </w:p>
    <w:p w14:paraId="2E8477F3" w14:textId="77777777" w:rsidR="00AC3AF3" w:rsidRPr="00AE109F" w:rsidRDefault="00AC3AF3" w:rsidP="00547435">
      <w:pPr>
        <w:keepNext/>
        <w:rPr>
          <w:noProof/>
          <w:szCs w:val="22"/>
        </w:rPr>
      </w:pPr>
    </w:p>
    <w:p w14:paraId="2AFA74ED" w14:textId="77777777" w:rsidR="00AC3AF3" w:rsidRPr="00AE109F" w:rsidRDefault="00AC3AF3" w:rsidP="009A003E">
      <w:pPr>
        <w:rPr>
          <w:noProof/>
          <w:szCs w:val="22"/>
        </w:rPr>
      </w:pPr>
    </w:p>
    <w:p w14:paraId="65648528" w14:textId="77777777" w:rsidR="00AC3AF3" w:rsidRPr="00AE109F" w:rsidRDefault="00AC3AF3" w:rsidP="00547435">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3.</w:t>
      </w:r>
      <w:r w:rsidRPr="00AE109F">
        <w:rPr>
          <w:b/>
          <w:noProof/>
          <w:szCs w:val="22"/>
        </w:rPr>
        <w:tab/>
        <w:t>DATA DE EXPIRARE</w:t>
      </w:r>
    </w:p>
    <w:p w14:paraId="5C55404C" w14:textId="77777777" w:rsidR="00AC3AF3" w:rsidRPr="00AE109F" w:rsidRDefault="00AC3AF3" w:rsidP="00547435">
      <w:pPr>
        <w:keepNext/>
        <w:rPr>
          <w:noProof/>
          <w:szCs w:val="22"/>
        </w:rPr>
      </w:pPr>
    </w:p>
    <w:p w14:paraId="4D908B9C" w14:textId="77777777" w:rsidR="00AC3AF3" w:rsidRPr="00AE109F" w:rsidRDefault="00AC3AF3" w:rsidP="009A003E">
      <w:pPr>
        <w:rPr>
          <w:noProof/>
          <w:szCs w:val="22"/>
        </w:rPr>
      </w:pPr>
      <w:r w:rsidRPr="00AE109F">
        <w:rPr>
          <w:noProof/>
          <w:szCs w:val="22"/>
        </w:rPr>
        <w:t>EXP</w:t>
      </w:r>
    </w:p>
    <w:p w14:paraId="3D48BE02" w14:textId="77777777" w:rsidR="00AC3AF3" w:rsidRPr="00AE109F" w:rsidRDefault="00AC3AF3" w:rsidP="009A003E">
      <w:pPr>
        <w:rPr>
          <w:noProof/>
          <w:szCs w:val="22"/>
        </w:rPr>
      </w:pPr>
    </w:p>
    <w:p w14:paraId="2AAE2081" w14:textId="77777777" w:rsidR="00AC3AF3" w:rsidRPr="00AE109F" w:rsidRDefault="00AC3AF3" w:rsidP="009A003E">
      <w:pPr>
        <w:rPr>
          <w:noProof/>
          <w:szCs w:val="22"/>
        </w:rPr>
      </w:pPr>
    </w:p>
    <w:p w14:paraId="7521BD2B" w14:textId="77777777" w:rsidR="00AC3AF3" w:rsidRPr="00AE109F" w:rsidRDefault="00AC3AF3" w:rsidP="00547435">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4.</w:t>
      </w:r>
      <w:r w:rsidRPr="00AE109F">
        <w:rPr>
          <w:b/>
          <w:noProof/>
          <w:szCs w:val="22"/>
        </w:rPr>
        <w:tab/>
        <w:t>SERIA DE FABRICAŢIE</w:t>
      </w:r>
    </w:p>
    <w:p w14:paraId="2A62FF54" w14:textId="77777777" w:rsidR="00AC3AF3" w:rsidRPr="00AE109F" w:rsidRDefault="00AC3AF3" w:rsidP="00547435">
      <w:pPr>
        <w:keepNext/>
        <w:rPr>
          <w:noProof/>
          <w:szCs w:val="22"/>
        </w:rPr>
      </w:pPr>
    </w:p>
    <w:p w14:paraId="32E9F1CA" w14:textId="77777777" w:rsidR="00AC3AF3" w:rsidRPr="00AE109F" w:rsidRDefault="00AC3AF3" w:rsidP="009A003E">
      <w:pPr>
        <w:rPr>
          <w:noProof/>
          <w:szCs w:val="22"/>
        </w:rPr>
      </w:pPr>
      <w:r w:rsidRPr="00AE109F">
        <w:rPr>
          <w:noProof/>
          <w:szCs w:val="22"/>
        </w:rPr>
        <w:t>Lot</w:t>
      </w:r>
    </w:p>
    <w:p w14:paraId="53ED95AB" w14:textId="77777777" w:rsidR="00AC3AF3" w:rsidRPr="00AE109F" w:rsidRDefault="00AC3AF3" w:rsidP="009A003E">
      <w:pPr>
        <w:rPr>
          <w:noProof/>
          <w:szCs w:val="22"/>
        </w:rPr>
      </w:pPr>
    </w:p>
    <w:p w14:paraId="5C939F4E" w14:textId="77777777" w:rsidR="00AC3AF3" w:rsidRPr="00AE109F" w:rsidRDefault="00AC3AF3" w:rsidP="009A003E">
      <w:pPr>
        <w:rPr>
          <w:noProof/>
          <w:szCs w:val="22"/>
        </w:rPr>
      </w:pPr>
    </w:p>
    <w:p w14:paraId="2653598A" w14:textId="77777777" w:rsidR="00AC3AF3" w:rsidRPr="00AE109F" w:rsidRDefault="00AC3AF3" w:rsidP="00547435">
      <w:pPr>
        <w:keepNext/>
        <w:pBdr>
          <w:top w:val="single" w:sz="4" w:space="1" w:color="auto"/>
          <w:left w:val="single" w:sz="4" w:space="4" w:color="auto"/>
          <w:bottom w:val="single" w:sz="4" w:space="1" w:color="auto"/>
          <w:right w:val="single" w:sz="4" w:space="4" w:color="auto"/>
        </w:pBdr>
        <w:ind w:left="567" w:hanging="567"/>
        <w:rPr>
          <w:b/>
          <w:noProof/>
          <w:szCs w:val="22"/>
        </w:rPr>
      </w:pPr>
      <w:r w:rsidRPr="00AE109F">
        <w:rPr>
          <w:b/>
          <w:noProof/>
          <w:szCs w:val="22"/>
        </w:rPr>
        <w:t>5.</w:t>
      </w:r>
      <w:r w:rsidRPr="00AE109F">
        <w:rPr>
          <w:b/>
          <w:noProof/>
          <w:szCs w:val="22"/>
        </w:rPr>
        <w:tab/>
        <w:t>ALTE INFORMAŢII</w:t>
      </w:r>
    </w:p>
    <w:p w14:paraId="669ED3AE" w14:textId="77777777" w:rsidR="00AC3AF3" w:rsidRPr="00AE109F" w:rsidRDefault="00AC3AF3" w:rsidP="006065F6">
      <w:pPr>
        <w:jc w:val="center"/>
        <w:rPr>
          <w:noProof/>
          <w:szCs w:val="22"/>
        </w:rPr>
      </w:pPr>
      <w:r w:rsidRPr="00AE109F">
        <w:rPr>
          <w:noProof/>
          <w:szCs w:val="22"/>
        </w:rPr>
        <w:br w:type="page"/>
      </w:r>
    </w:p>
    <w:p w14:paraId="762B9E2A" w14:textId="77777777" w:rsidR="00AC3AF3" w:rsidRPr="00AE109F" w:rsidRDefault="00AC3AF3" w:rsidP="006065F6">
      <w:pPr>
        <w:jc w:val="center"/>
        <w:rPr>
          <w:noProof/>
          <w:szCs w:val="22"/>
        </w:rPr>
      </w:pPr>
    </w:p>
    <w:p w14:paraId="025F96F1" w14:textId="77777777" w:rsidR="00AC3AF3" w:rsidRPr="00AE109F" w:rsidRDefault="00AC3AF3" w:rsidP="006065F6">
      <w:pPr>
        <w:jc w:val="center"/>
        <w:rPr>
          <w:noProof/>
          <w:szCs w:val="22"/>
        </w:rPr>
      </w:pPr>
    </w:p>
    <w:p w14:paraId="282E3B66" w14:textId="77777777" w:rsidR="00AC3AF3" w:rsidRPr="00AE109F" w:rsidRDefault="00AC3AF3" w:rsidP="006065F6">
      <w:pPr>
        <w:jc w:val="center"/>
        <w:rPr>
          <w:noProof/>
          <w:szCs w:val="22"/>
        </w:rPr>
      </w:pPr>
    </w:p>
    <w:p w14:paraId="10A9731B" w14:textId="77777777" w:rsidR="00AC3AF3" w:rsidRPr="00AE109F" w:rsidRDefault="00AC3AF3" w:rsidP="006065F6">
      <w:pPr>
        <w:jc w:val="center"/>
        <w:rPr>
          <w:noProof/>
          <w:szCs w:val="22"/>
        </w:rPr>
      </w:pPr>
    </w:p>
    <w:p w14:paraId="4FB17C05" w14:textId="77777777" w:rsidR="00AC3AF3" w:rsidRPr="00AE109F" w:rsidRDefault="00AC3AF3" w:rsidP="006065F6">
      <w:pPr>
        <w:jc w:val="center"/>
        <w:rPr>
          <w:noProof/>
          <w:szCs w:val="22"/>
        </w:rPr>
      </w:pPr>
    </w:p>
    <w:p w14:paraId="66EFA1E8" w14:textId="77777777" w:rsidR="00AC3AF3" w:rsidRPr="00AE109F" w:rsidRDefault="00AC3AF3" w:rsidP="006065F6">
      <w:pPr>
        <w:jc w:val="center"/>
        <w:rPr>
          <w:noProof/>
          <w:szCs w:val="22"/>
        </w:rPr>
      </w:pPr>
    </w:p>
    <w:p w14:paraId="1223362C" w14:textId="77777777" w:rsidR="00AC3AF3" w:rsidRPr="00AE109F" w:rsidRDefault="00AC3AF3" w:rsidP="006065F6">
      <w:pPr>
        <w:jc w:val="center"/>
        <w:rPr>
          <w:noProof/>
          <w:szCs w:val="22"/>
        </w:rPr>
      </w:pPr>
    </w:p>
    <w:p w14:paraId="6BE1F73F" w14:textId="77777777" w:rsidR="00AC3AF3" w:rsidRPr="00AE109F" w:rsidRDefault="00AC3AF3" w:rsidP="006065F6">
      <w:pPr>
        <w:jc w:val="center"/>
        <w:rPr>
          <w:noProof/>
          <w:szCs w:val="22"/>
        </w:rPr>
      </w:pPr>
    </w:p>
    <w:p w14:paraId="56D70DBE" w14:textId="77777777" w:rsidR="00AC3AF3" w:rsidRPr="00AE109F" w:rsidRDefault="00AC3AF3" w:rsidP="006065F6">
      <w:pPr>
        <w:jc w:val="center"/>
        <w:rPr>
          <w:noProof/>
          <w:szCs w:val="22"/>
        </w:rPr>
      </w:pPr>
    </w:p>
    <w:p w14:paraId="1337148F" w14:textId="77777777" w:rsidR="00AC3AF3" w:rsidRPr="00AE109F" w:rsidRDefault="00AC3AF3" w:rsidP="006065F6">
      <w:pPr>
        <w:jc w:val="center"/>
        <w:rPr>
          <w:noProof/>
          <w:szCs w:val="22"/>
        </w:rPr>
      </w:pPr>
    </w:p>
    <w:p w14:paraId="431C5FF5" w14:textId="77777777" w:rsidR="00AC3AF3" w:rsidRPr="00AE109F" w:rsidRDefault="00AC3AF3" w:rsidP="006065F6">
      <w:pPr>
        <w:jc w:val="center"/>
        <w:rPr>
          <w:noProof/>
          <w:szCs w:val="22"/>
        </w:rPr>
      </w:pPr>
    </w:p>
    <w:p w14:paraId="329A01B6" w14:textId="77777777" w:rsidR="00AC3AF3" w:rsidRPr="00AE109F" w:rsidRDefault="00AC3AF3" w:rsidP="006065F6">
      <w:pPr>
        <w:jc w:val="center"/>
        <w:rPr>
          <w:noProof/>
          <w:szCs w:val="22"/>
        </w:rPr>
      </w:pPr>
    </w:p>
    <w:p w14:paraId="59407670" w14:textId="77777777" w:rsidR="00AC3AF3" w:rsidRPr="00AE109F" w:rsidRDefault="00AC3AF3" w:rsidP="006065F6">
      <w:pPr>
        <w:jc w:val="center"/>
        <w:rPr>
          <w:noProof/>
          <w:szCs w:val="22"/>
        </w:rPr>
      </w:pPr>
    </w:p>
    <w:p w14:paraId="190C7FEE" w14:textId="77777777" w:rsidR="00AC3AF3" w:rsidRPr="00AE109F" w:rsidRDefault="00AC3AF3" w:rsidP="006065F6">
      <w:pPr>
        <w:jc w:val="center"/>
        <w:rPr>
          <w:noProof/>
          <w:szCs w:val="22"/>
        </w:rPr>
      </w:pPr>
    </w:p>
    <w:p w14:paraId="0F948DC1" w14:textId="77777777" w:rsidR="00AC3AF3" w:rsidRPr="00AE109F" w:rsidRDefault="00AC3AF3" w:rsidP="006065F6">
      <w:pPr>
        <w:jc w:val="center"/>
        <w:rPr>
          <w:noProof/>
          <w:szCs w:val="22"/>
        </w:rPr>
      </w:pPr>
    </w:p>
    <w:p w14:paraId="510ED2BE" w14:textId="77777777" w:rsidR="00AC3AF3" w:rsidRPr="00AE109F" w:rsidRDefault="00AC3AF3" w:rsidP="006065F6">
      <w:pPr>
        <w:jc w:val="center"/>
        <w:rPr>
          <w:noProof/>
          <w:szCs w:val="22"/>
        </w:rPr>
      </w:pPr>
    </w:p>
    <w:p w14:paraId="6298D2F5" w14:textId="77777777" w:rsidR="00AC3AF3" w:rsidRPr="00AE109F" w:rsidRDefault="00AC3AF3" w:rsidP="006065F6">
      <w:pPr>
        <w:jc w:val="center"/>
        <w:rPr>
          <w:noProof/>
          <w:szCs w:val="22"/>
        </w:rPr>
      </w:pPr>
    </w:p>
    <w:p w14:paraId="1BE1FEBC" w14:textId="77777777" w:rsidR="00AC3AF3" w:rsidRPr="00AE109F" w:rsidRDefault="00AC3AF3" w:rsidP="006065F6">
      <w:pPr>
        <w:jc w:val="center"/>
        <w:rPr>
          <w:noProof/>
          <w:szCs w:val="22"/>
        </w:rPr>
      </w:pPr>
    </w:p>
    <w:p w14:paraId="47F64431" w14:textId="11A81ACA" w:rsidR="00AC3AF3" w:rsidRPr="00AE109F" w:rsidRDefault="00AC3AF3" w:rsidP="006065F6">
      <w:pPr>
        <w:jc w:val="center"/>
        <w:rPr>
          <w:noProof/>
          <w:szCs w:val="22"/>
        </w:rPr>
      </w:pPr>
    </w:p>
    <w:p w14:paraId="79188082" w14:textId="77777777" w:rsidR="00E8410E" w:rsidRPr="00AE109F" w:rsidRDefault="00E8410E" w:rsidP="006065F6">
      <w:pPr>
        <w:jc w:val="center"/>
        <w:rPr>
          <w:noProof/>
          <w:szCs w:val="22"/>
        </w:rPr>
      </w:pPr>
    </w:p>
    <w:p w14:paraId="4DA2FA18" w14:textId="77777777" w:rsidR="005B309F" w:rsidRPr="00AE109F" w:rsidRDefault="005B309F" w:rsidP="006065F6">
      <w:pPr>
        <w:jc w:val="center"/>
        <w:rPr>
          <w:noProof/>
          <w:szCs w:val="22"/>
        </w:rPr>
      </w:pPr>
    </w:p>
    <w:p w14:paraId="006152F3" w14:textId="77777777" w:rsidR="00AC3AF3" w:rsidRPr="00AE109F" w:rsidRDefault="00AC3AF3" w:rsidP="006065F6">
      <w:pPr>
        <w:jc w:val="center"/>
        <w:rPr>
          <w:b/>
          <w:noProof/>
          <w:szCs w:val="22"/>
        </w:rPr>
      </w:pPr>
    </w:p>
    <w:p w14:paraId="30B7DACB" w14:textId="77777777" w:rsidR="00AC3AF3" w:rsidRPr="00AE109F" w:rsidRDefault="00AC3AF3" w:rsidP="006065F6">
      <w:pPr>
        <w:jc w:val="center"/>
        <w:rPr>
          <w:b/>
          <w:noProof/>
          <w:szCs w:val="22"/>
        </w:rPr>
      </w:pPr>
    </w:p>
    <w:p w14:paraId="18515F2A" w14:textId="77777777" w:rsidR="00AC3AF3" w:rsidRPr="00AE109F" w:rsidRDefault="00AC3AF3" w:rsidP="00A828DF">
      <w:pPr>
        <w:pStyle w:val="EUCP-Heading-1"/>
        <w:outlineLvl w:val="1"/>
        <w:rPr>
          <w:noProof/>
        </w:rPr>
      </w:pPr>
      <w:r w:rsidRPr="00AE109F">
        <w:rPr>
          <w:noProof/>
        </w:rPr>
        <w:t>B. PROSPECTUL</w:t>
      </w:r>
    </w:p>
    <w:p w14:paraId="04BC7FB7" w14:textId="77777777" w:rsidR="00AC3AF3" w:rsidRPr="00AE109F" w:rsidRDefault="00AC3AF3" w:rsidP="00A828DF">
      <w:pPr>
        <w:jc w:val="center"/>
        <w:rPr>
          <w:b/>
          <w:noProof/>
          <w:szCs w:val="22"/>
        </w:rPr>
      </w:pPr>
      <w:r w:rsidRPr="00AE109F">
        <w:rPr>
          <w:noProof/>
          <w:szCs w:val="22"/>
        </w:rPr>
        <w:br w:type="page"/>
      </w:r>
      <w:r w:rsidRPr="00AE109F">
        <w:rPr>
          <w:b/>
          <w:noProof/>
          <w:szCs w:val="22"/>
        </w:rPr>
        <w:lastRenderedPageBreak/>
        <w:t>Prospect: Informaţii pentru pacient</w:t>
      </w:r>
    </w:p>
    <w:p w14:paraId="4E7C3E76" w14:textId="77777777" w:rsidR="00AC3AF3" w:rsidRPr="00AE109F" w:rsidRDefault="00AC3AF3" w:rsidP="00A828DF">
      <w:pPr>
        <w:jc w:val="center"/>
        <w:rPr>
          <w:b/>
          <w:noProof/>
          <w:szCs w:val="22"/>
        </w:rPr>
      </w:pPr>
    </w:p>
    <w:p w14:paraId="0F750A70" w14:textId="77777777" w:rsidR="00AC3AF3" w:rsidRPr="00AE109F" w:rsidRDefault="00AC3AF3" w:rsidP="00A828DF">
      <w:pPr>
        <w:jc w:val="center"/>
        <w:rPr>
          <w:b/>
          <w:noProof/>
          <w:szCs w:val="22"/>
        </w:rPr>
      </w:pPr>
      <w:r w:rsidRPr="00AE109F">
        <w:rPr>
          <w:b/>
          <w:noProof/>
          <w:szCs w:val="22"/>
        </w:rPr>
        <w:t>Invokana 100 mg comprimate filmate</w:t>
      </w:r>
    </w:p>
    <w:p w14:paraId="181E2ECD" w14:textId="77777777" w:rsidR="00AC3AF3" w:rsidRPr="00AE109F" w:rsidRDefault="00AC3AF3" w:rsidP="00A828DF">
      <w:pPr>
        <w:tabs>
          <w:tab w:val="left" w:pos="993"/>
        </w:tabs>
        <w:jc w:val="center"/>
        <w:rPr>
          <w:b/>
          <w:noProof/>
          <w:szCs w:val="22"/>
        </w:rPr>
      </w:pPr>
      <w:r w:rsidRPr="00AE109F">
        <w:rPr>
          <w:b/>
          <w:noProof/>
          <w:szCs w:val="22"/>
        </w:rPr>
        <w:t>Invokana 300 mg comprimate filmate</w:t>
      </w:r>
    </w:p>
    <w:p w14:paraId="58F62638" w14:textId="77777777" w:rsidR="00AC3AF3" w:rsidRPr="00AE109F" w:rsidRDefault="00AC3AF3" w:rsidP="00A828DF">
      <w:pPr>
        <w:tabs>
          <w:tab w:val="left" w:pos="993"/>
        </w:tabs>
        <w:jc w:val="center"/>
        <w:rPr>
          <w:noProof/>
          <w:szCs w:val="22"/>
        </w:rPr>
      </w:pPr>
      <w:r w:rsidRPr="00AE109F">
        <w:rPr>
          <w:noProof/>
          <w:szCs w:val="22"/>
        </w:rPr>
        <w:t>canagliflozin</w:t>
      </w:r>
    </w:p>
    <w:p w14:paraId="76251193" w14:textId="77777777" w:rsidR="00AC3AF3" w:rsidRPr="00AE109F" w:rsidRDefault="00AC3AF3" w:rsidP="00A828DF">
      <w:pPr>
        <w:rPr>
          <w:noProof/>
          <w:szCs w:val="22"/>
        </w:rPr>
      </w:pPr>
    </w:p>
    <w:p w14:paraId="07202F70" w14:textId="77777777" w:rsidR="00AC3AF3" w:rsidRPr="00AE109F" w:rsidRDefault="00AC3AF3" w:rsidP="00A828DF">
      <w:pPr>
        <w:keepNext/>
        <w:rPr>
          <w:b/>
          <w:noProof/>
          <w:szCs w:val="22"/>
        </w:rPr>
      </w:pPr>
      <w:r w:rsidRPr="00AE109F">
        <w:rPr>
          <w:b/>
          <w:noProof/>
          <w:szCs w:val="22"/>
        </w:rPr>
        <w:t>Citiţi cu atenţie şi în întregime acest prospect înainte de a începe să luaţi acest medicament deoarece conţine informaţii importante pentru dumneavoastră.</w:t>
      </w:r>
    </w:p>
    <w:p w14:paraId="78C8990D" w14:textId="77777777" w:rsidR="00AC3AF3" w:rsidRPr="00AE109F" w:rsidRDefault="00AC3AF3" w:rsidP="00A828DF">
      <w:pPr>
        <w:numPr>
          <w:ilvl w:val="0"/>
          <w:numId w:val="3"/>
        </w:numPr>
        <w:ind w:left="567" w:hanging="567"/>
        <w:rPr>
          <w:noProof/>
          <w:szCs w:val="22"/>
        </w:rPr>
      </w:pPr>
      <w:r w:rsidRPr="00AE109F">
        <w:rPr>
          <w:noProof/>
          <w:szCs w:val="22"/>
        </w:rPr>
        <w:t>Păstraţi acest prospect. S-ar putea să fie necesar să-l recitiţi.</w:t>
      </w:r>
    </w:p>
    <w:p w14:paraId="42A47EDC" w14:textId="77777777" w:rsidR="00AC3AF3" w:rsidRPr="00AE109F" w:rsidRDefault="00AC3AF3" w:rsidP="00A828DF">
      <w:pPr>
        <w:numPr>
          <w:ilvl w:val="0"/>
          <w:numId w:val="3"/>
        </w:numPr>
        <w:ind w:left="567" w:hanging="567"/>
        <w:rPr>
          <w:noProof/>
          <w:szCs w:val="22"/>
        </w:rPr>
      </w:pPr>
      <w:r w:rsidRPr="00AE109F">
        <w:rPr>
          <w:noProof/>
          <w:szCs w:val="22"/>
        </w:rPr>
        <w:t>Dacă aveţi orice întrebări suplimentare, adresaţi-vă medicului dumneavoastră, farmacistului sau asistentei medicale.</w:t>
      </w:r>
    </w:p>
    <w:p w14:paraId="3BA39092" w14:textId="77777777" w:rsidR="00AC3AF3" w:rsidRPr="00AE109F" w:rsidRDefault="00AC3AF3" w:rsidP="00A828DF">
      <w:pPr>
        <w:numPr>
          <w:ilvl w:val="0"/>
          <w:numId w:val="3"/>
        </w:numPr>
        <w:ind w:left="567" w:hanging="567"/>
        <w:rPr>
          <w:noProof/>
          <w:szCs w:val="22"/>
        </w:rPr>
      </w:pPr>
      <w:r w:rsidRPr="00AE109F">
        <w:rPr>
          <w:noProof/>
          <w:szCs w:val="22"/>
        </w:rPr>
        <w:t>Acest medicament a fost prescris numai pentru dumneavoastră. Nu trebuie să-l daţi altor persoane. Le poate face rău, chiar dacă au aceleaşi semne de boală ca dumneavoastră.</w:t>
      </w:r>
    </w:p>
    <w:p w14:paraId="0CEDF1EE" w14:textId="77777777" w:rsidR="00AC3AF3" w:rsidRPr="00AE109F" w:rsidRDefault="00AC3AF3" w:rsidP="00A828DF">
      <w:pPr>
        <w:numPr>
          <w:ilvl w:val="0"/>
          <w:numId w:val="3"/>
        </w:numPr>
        <w:ind w:left="567" w:hanging="567"/>
        <w:rPr>
          <w:noProof/>
          <w:szCs w:val="22"/>
        </w:rPr>
      </w:pPr>
      <w:r w:rsidRPr="00AE109F">
        <w:rPr>
          <w:noProof/>
          <w:szCs w:val="22"/>
        </w:rPr>
        <w:t>Dacă manifestaţi orice reacţii adverse, adresaţi-vă medicului dumneavoastră, farmacistului sau asistentei medicale. Acestea includ orice posibile reacţii adverse nemenţionate în acest prospect. Vezi pct. 4.</w:t>
      </w:r>
    </w:p>
    <w:p w14:paraId="1F66F67A" w14:textId="77777777" w:rsidR="00AC3AF3" w:rsidRPr="00AE109F" w:rsidRDefault="00AC3AF3" w:rsidP="00A828DF">
      <w:pPr>
        <w:rPr>
          <w:noProof/>
          <w:szCs w:val="22"/>
        </w:rPr>
      </w:pPr>
    </w:p>
    <w:p w14:paraId="4C0A76F1" w14:textId="77777777" w:rsidR="00AC3AF3" w:rsidRPr="00AE109F" w:rsidRDefault="00AC3AF3" w:rsidP="00A828DF">
      <w:pPr>
        <w:keepNext/>
        <w:rPr>
          <w:b/>
          <w:noProof/>
          <w:szCs w:val="22"/>
        </w:rPr>
      </w:pPr>
      <w:r w:rsidRPr="00AE109F">
        <w:rPr>
          <w:b/>
          <w:noProof/>
          <w:szCs w:val="22"/>
        </w:rPr>
        <w:t>Ce găsiţi în acest prospect</w:t>
      </w:r>
    </w:p>
    <w:p w14:paraId="4881E679" w14:textId="77777777" w:rsidR="00AC3AF3" w:rsidRPr="00AE109F" w:rsidRDefault="00AC3AF3" w:rsidP="00A828DF">
      <w:pPr>
        <w:rPr>
          <w:noProof/>
          <w:szCs w:val="22"/>
        </w:rPr>
      </w:pPr>
      <w:r w:rsidRPr="00AE109F">
        <w:rPr>
          <w:noProof/>
          <w:szCs w:val="22"/>
        </w:rPr>
        <w:t>1.</w:t>
      </w:r>
      <w:r w:rsidRPr="00AE109F">
        <w:rPr>
          <w:noProof/>
          <w:szCs w:val="22"/>
        </w:rPr>
        <w:tab/>
        <w:t>Ce este Invokana şi pentru ce se utilizează</w:t>
      </w:r>
    </w:p>
    <w:p w14:paraId="3A739184" w14:textId="77777777" w:rsidR="00AC3AF3" w:rsidRPr="00AE109F" w:rsidRDefault="00AC3AF3" w:rsidP="00A828DF">
      <w:pPr>
        <w:rPr>
          <w:noProof/>
          <w:szCs w:val="22"/>
        </w:rPr>
      </w:pPr>
      <w:r w:rsidRPr="00AE109F">
        <w:rPr>
          <w:noProof/>
          <w:szCs w:val="22"/>
        </w:rPr>
        <w:t>2.</w:t>
      </w:r>
      <w:r w:rsidRPr="00AE109F">
        <w:rPr>
          <w:noProof/>
          <w:szCs w:val="22"/>
        </w:rPr>
        <w:tab/>
        <w:t>Ce trebuie să ştiţi înainte să luaţi Invokana</w:t>
      </w:r>
    </w:p>
    <w:p w14:paraId="7EA23B75" w14:textId="77777777" w:rsidR="00AC3AF3" w:rsidRPr="00AE109F" w:rsidRDefault="00AC3AF3" w:rsidP="00A828DF">
      <w:pPr>
        <w:rPr>
          <w:noProof/>
          <w:szCs w:val="22"/>
        </w:rPr>
      </w:pPr>
      <w:r w:rsidRPr="00AE109F">
        <w:rPr>
          <w:noProof/>
          <w:szCs w:val="22"/>
        </w:rPr>
        <w:t>3.</w:t>
      </w:r>
      <w:r w:rsidRPr="00AE109F">
        <w:rPr>
          <w:noProof/>
          <w:szCs w:val="22"/>
        </w:rPr>
        <w:tab/>
        <w:t>Cum să luaţi Invokana</w:t>
      </w:r>
    </w:p>
    <w:p w14:paraId="30CFF4C9" w14:textId="77777777" w:rsidR="00AC3AF3" w:rsidRPr="00AE109F" w:rsidRDefault="00AC3AF3" w:rsidP="00A828DF">
      <w:pPr>
        <w:rPr>
          <w:noProof/>
          <w:szCs w:val="22"/>
        </w:rPr>
      </w:pPr>
      <w:r w:rsidRPr="00AE109F">
        <w:rPr>
          <w:noProof/>
          <w:szCs w:val="22"/>
        </w:rPr>
        <w:t>4.</w:t>
      </w:r>
      <w:r w:rsidRPr="00AE109F">
        <w:rPr>
          <w:noProof/>
          <w:szCs w:val="22"/>
        </w:rPr>
        <w:tab/>
        <w:t>Reacţii adverse posibile</w:t>
      </w:r>
    </w:p>
    <w:p w14:paraId="34EE9178" w14:textId="77777777" w:rsidR="00AC3AF3" w:rsidRPr="00AE109F" w:rsidRDefault="00AC3AF3" w:rsidP="00A828DF">
      <w:pPr>
        <w:rPr>
          <w:noProof/>
          <w:szCs w:val="22"/>
        </w:rPr>
      </w:pPr>
      <w:r w:rsidRPr="00AE109F">
        <w:rPr>
          <w:noProof/>
          <w:szCs w:val="22"/>
        </w:rPr>
        <w:t>5.</w:t>
      </w:r>
      <w:r w:rsidRPr="00AE109F">
        <w:rPr>
          <w:noProof/>
          <w:szCs w:val="22"/>
        </w:rPr>
        <w:tab/>
        <w:t>Cum se păstrează Invokana</w:t>
      </w:r>
    </w:p>
    <w:p w14:paraId="3F4F8940" w14:textId="77777777" w:rsidR="00AC3AF3" w:rsidRPr="00AE109F" w:rsidRDefault="00AC3AF3" w:rsidP="00A828DF">
      <w:pPr>
        <w:rPr>
          <w:noProof/>
          <w:szCs w:val="22"/>
        </w:rPr>
      </w:pPr>
      <w:r w:rsidRPr="00AE109F">
        <w:rPr>
          <w:noProof/>
          <w:szCs w:val="22"/>
        </w:rPr>
        <w:t>6.</w:t>
      </w:r>
      <w:r w:rsidRPr="00AE109F">
        <w:rPr>
          <w:noProof/>
          <w:szCs w:val="22"/>
        </w:rPr>
        <w:tab/>
        <w:t>Conţinutul ambalajului şi alte informaţii</w:t>
      </w:r>
    </w:p>
    <w:p w14:paraId="6951423A" w14:textId="77777777" w:rsidR="00AC3AF3" w:rsidRPr="00AE109F" w:rsidRDefault="00AC3AF3" w:rsidP="00A828DF">
      <w:pPr>
        <w:rPr>
          <w:noProof/>
          <w:szCs w:val="22"/>
        </w:rPr>
      </w:pPr>
    </w:p>
    <w:p w14:paraId="6D668D13" w14:textId="77777777" w:rsidR="00AC3AF3" w:rsidRPr="00AE109F" w:rsidRDefault="00AC3AF3" w:rsidP="00A828DF">
      <w:pPr>
        <w:rPr>
          <w:noProof/>
          <w:szCs w:val="22"/>
        </w:rPr>
      </w:pPr>
    </w:p>
    <w:p w14:paraId="123F0239" w14:textId="77777777" w:rsidR="00AC3AF3" w:rsidRPr="00AE109F" w:rsidRDefault="00AC3AF3" w:rsidP="00A828DF">
      <w:pPr>
        <w:keepNext/>
        <w:ind w:left="567" w:hanging="567"/>
        <w:outlineLvl w:val="2"/>
        <w:rPr>
          <w:b/>
          <w:bCs/>
          <w:noProof/>
          <w:szCs w:val="22"/>
        </w:rPr>
      </w:pPr>
      <w:r w:rsidRPr="00AE109F">
        <w:rPr>
          <w:b/>
          <w:bCs/>
          <w:noProof/>
          <w:szCs w:val="22"/>
        </w:rPr>
        <w:t>1.</w:t>
      </w:r>
      <w:r w:rsidRPr="00AE109F">
        <w:rPr>
          <w:b/>
          <w:bCs/>
          <w:noProof/>
          <w:szCs w:val="22"/>
        </w:rPr>
        <w:tab/>
        <w:t xml:space="preserve">Ce este </w:t>
      </w:r>
      <w:r w:rsidRPr="00AE109F">
        <w:rPr>
          <w:b/>
          <w:noProof/>
          <w:szCs w:val="22"/>
        </w:rPr>
        <w:t>Invokana</w:t>
      </w:r>
      <w:r w:rsidRPr="00AE109F">
        <w:rPr>
          <w:b/>
          <w:bCs/>
          <w:noProof/>
          <w:szCs w:val="22"/>
        </w:rPr>
        <w:t xml:space="preserve"> şi pentru ce se utilizează</w:t>
      </w:r>
    </w:p>
    <w:p w14:paraId="164502FA" w14:textId="77777777" w:rsidR="00AC3AF3" w:rsidRPr="00AE109F" w:rsidRDefault="00AC3AF3" w:rsidP="00226252">
      <w:pPr>
        <w:keepNext/>
        <w:rPr>
          <w:noProof/>
          <w:szCs w:val="22"/>
        </w:rPr>
      </w:pPr>
    </w:p>
    <w:p w14:paraId="708FE21F" w14:textId="77777777" w:rsidR="00AC3AF3" w:rsidRPr="00AE109F" w:rsidRDefault="00AC3AF3" w:rsidP="009A003E">
      <w:pPr>
        <w:rPr>
          <w:noProof/>
          <w:szCs w:val="22"/>
        </w:rPr>
      </w:pPr>
      <w:r w:rsidRPr="00AE109F">
        <w:rPr>
          <w:noProof/>
          <w:szCs w:val="22"/>
        </w:rPr>
        <w:t>Invokana conţine substanţa activă numită canagliflozin care aparţine unei clase de medicamente denumite „medicamente care scad glucoza din sânge”.</w:t>
      </w:r>
    </w:p>
    <w:p w14:paraId="5AE2AD08" w14:textId="77777777" w:rsidR="00AC3AF3" w:rsidRPr="00AE109F" w:rsidRDefault="00AC3AF3" w:rsidP="009A003E">
      <w:pPr>
        <w:rPr>
          <w:noProof/>
          <w:szCs w:val="22"/>
        </w:rPr>
      </w:pPr>
    </w:p>
    <w:p w14:paraId="4514E9CB" w14:textId="77777777" w:rsidR="00AC3AF3" w:rsidRPr="00AE109F" w:rsidRDefault="00AC3AF3" w:rsidP="009A003E">
      <w:pPr>
        <w:tabs>
          <w:tab w:val="clear" w:pos="567"/>
        </w:tabs>
        <w:autoSpaceDE w:val="0"/>
        <w:autoSpaceDN w:val="0"/>
        <w:adjustRightInd w:val="0"/>
        <w:rPr>
          <w:noProof/>
          <w:szCs w:val="22"/>
        </w:rPr>
      </w:pPr>
      <w:r w:rsidRPr="00AE109F">
        <w:rPr>
          <w:noProof/>
          <w:szCs w:val="22"/>
        </w:rPr>
        <w:t>Invokana este folosit:</w:t>
      </w:r>
    </w:p>
    <w:p w14:paraId="4E59DB13" w14:textId="43BF8416" w:rsidR="00AC3AF3" w:rsidRPr="00AE109F" w:rsidRDefault="00AC3AF3" w:rsidP="005B309F">
      <w:pPr>
        <w:numPr>
          <w:ilvl w:val="0"/>
          <w:numId w:val="1"/>
        </w:numPr>
        <w:tabs>
          <w:tab w:val="clear" w:pos="567"/>
        </w:tabs>
        <w:autoSpaceDE w:val="0"/>
        <w:autoSpaceDN w:val="0"/>
        <w:adjustRightInd w:val="0"/>
        <w:ind w:left="567" w:hanging="567"/>
        <w:rPr>
          <w:noProof/>
          <w:szCs w:val="22"/>
        </w:rPr>
      </w:pPr>
      <w:r w:rsidRPr="00AE109F">
        <w:rPr>
          <w:noProof/>
          <w:szCs w:val="22"/>
        </w:rPr>
        <w:t>pentru tratamentul diabetului zaharat de tip 2 la adulți</w:t>
      </w:r>
      <w:ins w:id="520" w:author="RO LOC RA 3" w:date="2025-07-14T12:50:00Z" w16du:dateUtc="2025-07-14T09:50:00Z">
        <w:r w:rsidR="00043AD8">
          <w:rPr>
            <w:noProof/>
            <w:szCs w:val="22"/>
          </w:rPr>
          <w:t xml:space="preserve">, </w:t>
        </w:r>
        <w:r w:rsidR="00043AD8" w:rsidRPr="00043AD8">
          <w:rPr>
            <w:noProof/>
            <w:szCs w:val="22"/>
          </w:rPr>
          <w:t xml:space="preserve">adolescenţi </w:t>
        </w:r>
      </w:ins>
      <w:ins w:id="521" w:author="RO LOC RA 3" w:date="2025-07-02T16:09:00Z" w16du:dateUtc="2025-07-02T13:09:00Z">
        <w:r w:rsidR="00AD0121">
          <w:rPr>
            <w:noProof/>
            <w:szCs w:val="22"/>
          </w:rPr>
          <w:t>și copii cu vârsta de 10</w:t>
        </w:r>
      </w:ins>
      <w:ins w:id="522" w:author="EUCP BE1" w:date="2025-07-28T11:02:00Z" w16du:dateUtc="2025-07-28T09:02:00Z">
        <w:r w:rsidR="0007068A">
          <w:rPr>
            <w:noProof/>
            <w:szCs w:val="22"/>
          </w:rPr>
          <w:t> </w:t>
        </w:r>
      </w:ins>
      <w:ins w:id="523" w:author="RO LOC RA 3" w:date="2025-07-02T16:09:00Z" w16du:dateUtc="2025-07-02T13:09:00Z">
        <w:del w:id="524" w:author="EUCP BE1" w:date="2025-07-28T11:02:00Z" w16du:dateUtc="2025-07-28T09:02:00Z">
          <w:r w:rsidR="00AD0121" w:rsidDel="0007068A">
            <w:rPr>
              <w:noProof/>
              <w:szCs w:val="22"/>
            </w:rPr>
            <w:delText xml:space="preserve"> </w:delText>
          </w:r>
        </w:del>
        <w:r w:rsidR="00AD0121">
          <w:rPr>
            <w:noProof/>
            <w:szCs w:val="22"/>
          </w:rPr>
          <w:t>ani și peste</w:t>
        </w:r>
      </w:ins>
      <w:r w:rsidRPr="00AE109F">
        <w:rPr>
          <w:noProof/>
          <w:szCs w:val="22"/>
        </w:rPr>
        <w:t>.</w:t>
      </w:r>
    </w:p>
    <w:p w14:paraId="683648EF" w14:textId="77777777" w:rsidR="00AC3AF3" w:rsidRPr="00AE109F" w:rsidRDefault="00AC3AF3" w:rsidP="009A003E">
      <w:pPr>
        <w:rPr>
          <w:noProof/>
          <w:szCs w:val="22"/>
        </w:rPr>
      </w:pPr>
    </w:p>
    <w:p w14:paraId="0598DB49" w14:textId="77777777" w:rsidR="00AC3AF3" w:rsidRPr="00AE109F" w:rsidRDefault="00AC3AF3" w:rsidP="009A003E">
      <w:pPr>
        <w:rPr>
          <w:noProof/>
          <w:szCs w:val="22"/>
        </w:rPr>
      </w:pPr>
      <w:r w:rsidRPr="00AE109F">
        <w:rPr>
          <w:noProof/>
          <w:szCs w:val="22"/>
        </w:rPr>
        <w:t>Acest medicament acţionează prin creşterea cantităţii de zahăr eliminat din organism în urină. Astfel se reduce cantitatea de zahăr din sânge şi poate ajuta la prevenirea afecţiunilor cardiace</w:t>
      </w:r>
      <w:r w:rsidR="00885DE5" w:rsidRPr="00AE109F">
        <w:rPr>
          <w:noProof/>
          <w:szCs w:val="22"/>
        </w:rPr>
        <w:t xml:space="preserve"> la pacienții cu diabet zaharat de tip 2 (DZT2). De asemenea, ajută la diminuarea ratei de deterioare a funcției renale la pacienții cu DZT2 printr-un mecanism </w:t>
      </w:r>
      <w:r w:rsidR="007F1A5C" w:rsidRPr="00AE109F">
        <w:rPr>
          <w:noProof/>
          <w:szCs w:val="22"/>
        </w:rPr>
        <w:t>diferit de cel care determină</w:t>
      </w:r>
      <w:r w:rsidR="00885DE5" w:rsidRPr="00AE109F">
        <w:rPr>
          <w:noProof/>
          <w:szCs w:val="22"/>
        </w:rPr>
        <w:t xml:space="preserve"> scăderea glucozei din sânge.</w:t>
      </w:r>
    </w:p>
    <w:p w14:paraId="35855B35" w14:textId="77777777" w:rsidR="00AC7A93" w:rsidRPr="00AE109F" w:rsidRDefault="00AC7A93" w:rsidP="009A003E">
      <w:pPr>
        <w:rPr>
          <w:noProof/>
          <w:szCs w:val="22"/>
        </w:rPr>
      </w:pPr>
    </w:p>
    <w:p w14:paraId="5421268E" w14:textId="30688A10" w:rsidR="00AC3AF3" w:rsidRPr="00AE109F" w:rsidRDefault="00AC3AF3" w:rsidP="009A003E">
      <w:pPr>
        <w:rPr>
          <w:noProof/>
          <w:szCs w:val="22"/>
        </w:rPr>
      </w:pPr>
      <w:r w:rsidRPr="00AE109F">
        <w:rPr>
          <w:noProof/>
          <w:szCs w:val="22"/>
        </w:rPr>
        <w:t>Invokana se poate utiliza singur sau împreună cu alte medicamente pe care le puteţi folosi în tratamentul diabetului zaharat de tip 2 (precum metformin, insulină, un inhibitor de DPP</w:t>
      </w:r>
      <w:r w:rsidRPr="00AE109F">
        <w:rPr>
          <w:noProof/>
          <w:szCs w:val="22"/>
        </w:rPr>
        <w:noBreakHyphen/>
        <w:t>4 [precum sitagliptin, saxagliptin, sau linagliptin], o sulfoniluree [precum glimepiridă sau glipizidă], sau pioglitazonă) care scad concentraţia de zahăr din sânge. Este posibil ca deja să luaţi unul sau mai multe din aceste medicamente ca parte a tratamentului pentru diabet de tip 2.</w:t>
      </w:r>
    </w:p>
    <w:p w14:paraId="16D107C8" w14:textId="77777777" w:rsidR="00AC3AF3" w:rsidRPr="00AE109F" w:rsidRDefault="00AC3AF3" w:rsidP="009A003E">
      <w:pPr>
        <w:rPr>
          <w:noProof/>
          <w:szCs w:val="22"/>
        </w:rPr>
      </w:pPr>
    </w:p>
    <w:p w14:paraId="6C24303C" w14:textId="77777777" w:rsidR="00AC3AF3" w:rsidRPr="00AE109F" w:rsidRDefault="00AC3AF3" w:rsidP="009A003E">
      <w:pPr>
        <w:rPr>
          <w:noProof/>
          <w:szCs w:val="22"/>
        </w:rPr>
      </w:pPr>
      <w:r w:rsidRPr="00AE109F">
        <w:rPr>
          <w:noProof/>
          <w:szCs w:val="22"/>
        </w:rPr>
        <w:t>De asemenea, este important să respectaţi în continuare recomandările legate de regimul alimentar şi exerciţiile fizice pe care le-aţi primit de la medicul sau asistenta dumneavoastră.</w:t>
      </w:r>
    </w:p>
    <w:p w14:paraId="435B70EC" w14:textId="77777777" w:rsidR="00AC3AF3" w:rsidRPr="00AE109F" w:rsidRDefault="00AC3AF3" w:rsidP="009A003E">
      <w:pPr>
        <w:rPr>
          <w:noProof/>
          <w:szCs w:val="22"/>
        </w:rPr>
      </w:pPr>
    </w:p>
    <w:p w14:paraId="2607E2C8" w14:textId="77777777" w:rsidR="00AC3AF3" w:rsidRPr="00AE109F" w:rsidRDefault="00AC3AF3" w:rsidP="000941A2">
      <w:pPr>
        <w:keepNext/>
        <w:rPr>
          <w:b/>
          <w:noProof/>
          <w:szCs w:val="22"/>
          <w:lang w:eastAsia="en-GB"/>
        </w:rPr>
      </w:pPr>
      <w:r w:rsidRPr="00AE109F">
        <w:rPr>
          <w:b/>
          <w:noProof/>
          <w:szCs w:val="22"/>
          <w:lang w:eastAsia="en-GB"/>
        </w:rPr>
        <w:t>Ce este diabetul zaharat de tip 2?</w:t>
      </w:r>
    </w:p>
    <w:p w14:paraId="1793CC5B" w14:textId="77777777" w:rsidR="00AC3AF3" w:rsidRPr="00AE109F" w:rsidRDefault="00AC3AF3" w:rsidP="009A003E">
      <w:pPr>
        <w:rPr>
          <w:noProof/>
          <w:szCs w:val="22"/>
          <w:lang w:eastAsia="en-GB"/>
        </w:rPr>
      </w:pPr>
      <w:r w:rsidRPr="00AE109F">
        <w:rPr>
          <w:noProof/>
          <w:szCs w:val="22"/>
          <w:lang w:eastAsia="en-GB"/>
        </w:rPr>
        <w:t>Diabetul zaharat de tip 2 este o afecţiune în care organismul dumneavoastră nu produce suficientă insulină, iar insulina produsă de organismul dumneavoastră nu acţionează pe cât de bine ar trebui. De asemenea, este posibil ca organismul dumneavoastră să producă prea mult zahăr. Când se întâmplă acest lucru, zahărul (glucoza) se acumulează în sânge, ceea ce poate determina afecţiuni medicale grave cum sunt boli de inimă, afecţiuni renale, orbire şi amputare.</w:t>
      </w:r>
    </w:p>
    <w:p w14:paraId="1C136D4B" w14:textId="77777777" w:rsidR="00AC3AF3" w:rsidRPr="00AE109F" w:rsidRDefault="00AC3AF3" w:rsidP="009A003E">
      <w:pPr>
        <w:rPr>
          <w:noProof/>
          <w:szCs w:val="22"/>
        </w:rPr>
      </w:pPr>
    </w:p>
    <w:p w14:paraId="30548C7F" w14:textId="77777777" w:rsidR="00AC3AF3" w:rsidRPr="00AE109F" w:rsidRDefault="00AC3AF3" w:rsidP="009A003E">
      <w:pPr>
        <w:rPr>
          <w:noProof/>
          <w:szCs w:val="22"/>
        </w:rPr>
      </w:pPr>
    </w:p>
    <w:p w14:paraId="369EAB18" w14:textId="77777777" w:rsidR="00AC3AF3" w:rsidRPr="00AE109F" w:rsidRDefault="00AC3AF3" w:rsidP="00A828DF">
      <w:pPr>
        <w:keepNext/>
        <w:ind w:left="567" w:hanging="567"/>
        <w:outlineLvl w:val="2"/>
        <w:rPr>
          <w:b/>
          <w:bCs/>
          <w:noProof/>
          <w:szCs w:val="22"/>
        </w:rPr>
      </w:pPr>
      <w:r w:rsidRPr="00AE109F">
        <w:rPr>
          <w:b/>
          <w:bCs/>
          <w:noProof/>
          <w:szCs w:val="22"/>
        </w:rPr>
        <w:lastRenderedPageBreak/>
        <w:t>2.</w:t>
      </w:r>
      <w:r w:rsidRPr="00AE109F">
        <w:rPr>
          <w:b/>
          <w:bCs/>
          <w:noProof/>
          <w:szCs w:val="22"/>
        </w:rPr>
        <w:tab/>
        <w:t>Ce trebuie să ştiţi înainte să luaţi Invokana</w:t>
      </w:r>
    </w:p>
    <w:p w14:paraId="00169216" w14:textId="77777777" w:rsidR="00AC3AF3" w:rsidRPr="00AE109F" w:rsidRDefault="00AC3AF3" w:rsidP="000941A2">
      <w:pPr>
        <w:keepNext/>
        <w:rPr>
          <w:noProof/>
          <w:szCs w:val="22"/>
        </w:rPr>
      </w:pPr>
    </w:p>
    <w:p w14:paraId="7CEF0BB6" w14:textId="77777777" w:rsidR="00AC3AF3" w:rsidRPr="00AE109F" w:rsidRDefault="00AC3AF3" w:rsidP="000941A2">
      <w:pPr>
        <w:keepNext/>
        <w:rPr>
          <w:b/>
          <w:noProof/>
          <w:szCs w:val="22"/>
        </w:rPr>
      </w:pPr>
      <w:r w:rsidRPr="00AE109F">
        <w:rPr>
          <w:b/>
          <w:noProof/>
          <w:szCs w:val="22"/>
        </w:rPr>
        <w:t>Nu luaţi Invokana</w:t>
      </w:r>
    </w:p>
    <w:p w14:paraId="79A14E62" w14:textId="77777777" w:rsidR="00AC3AF3" w:rsidRPr="00AE109F" w:rsidRDefault="00AC3AF3" w:rsidP="00FD5EDF">
      <w:pPr>
        <w:numPr>
          <w:ilvl w:val="0"/>
          <w:numId w:val="1"/>
        </w:numPr>
        <w:ind w:left="567" w:hanging="567"/>
        <w:rPr>
          <w:noProof/>
          <w:szCs w:val="22"/>
        </w:rPr>
      </w:pPr>
      <w:r w:rsidRPr="00AE109F">
        <w:rPr>
          <w:noProof/>
          <w:szCs w:val="22"/>
        </w:rPr>
        <w:t>dacă sunteţi alergic la canagliflozin sau la oricare dintre celelalte componente ale acestui medicament (enumerate la pct. 6).</w:t>
      </w:r>
    </w:p>
    <w:p w14:paraId="3C490A9A" w14:textId="77777777" w:rsidR="00AC3AF3" w:rsidRPr="00AE109F" w:rsidRDefault="00AC3AF3" w:rsidP="009A003E">
      <w:pPr>
        <w:rPr>
          <w:noProof/>
          <w:szCs w:val="22"/>
        </w:rPr>
      </w:pPr>
    </w:p>
    <w:p w14:paraId="5928794E" w14:textId="77777777" w:rsidR="00AC3AF3" w:rsidRPr="00AE109F" w:rsidRDefault="00AC3AF3" w:rsidP="00D15731">
      <w:pPr>
        <w:keepNext/>
        <w:rPr>
          <w:b/>
          <w:noProof/>
          <w:szCs w:val="22"/>
        </w:rPr>
      </w:pPr>
      <w:r w:rsidRPr="00AE109F">
        <w:rPr>
          <w:b/>
          <w:noProof/>
          <w:szCs w:val="22"/>
        </w:rPr>
        <w:t>Atenţionări şi precauţii</w:t>
      </w:r>
    </w:p>
    <w:p w14:paraId="00C28A7E" w14:textId="77777777" w:rsidR="00AC3AF3" w:rsidRPr="00AE109F" w:rsidRDefault="00AC3AF3" w:rsidP="009A003E">
      <w:pPr>
        <w:rPr>
          <w:noProof/>
          <w:szCs w:val="22"/>
        </w:rPr>
      </w:pPr>
      <w:r w:rsidRPr="00AE109F">
        <w:rPr>
          <w:noProof/>
          <w:szCs w:val="22"/>
        </w:rPr>
        <w:t>Înainte să luaţi Invokana și în timpul tratamentului, adresaţi-vă medicului dumneavoastră, farmacistului sau asistentei medicale:</w:t>
      </w:r>
    </w:p>
    <w:p w14:paraId="4247BF7E" w14:textId="77777777" w:rsidR="00AC3AF3" w:rsidRPr="00AE109F" w:rsidRDefault="00AC3AF3" w:rsidP="00FD5EDF">
      <w:pPr>
        <w:numPr>
          <w:ilvl w:val="0"/>
          <w:numId w:val="1"/>
        </w:numPr>
        <w:ind w:left="567" w:hanging="567"/>
        <w:rPr>
          <w:noProof/>
          <w:szCs w:val="22"/>
        </w:rPr>
      </w:pPr>
      <w:r w:rsidRPr="00AE109F">
        <w:rPr>
          <w:noProof/>
          <w:szCs w:val="22"/>
        </w:rPr>
        <w:t>despre ceea ce puteți face pentru a preveni deshidratarea (vezi pct. 4 pentru semnele de deshidratare).</w:t>
      </w:r>
    </w:p>
    <w:p w14:paraId="558A15B2" w14:textId="77777777" w:rsidR="00AC3AF3" w:rsidRPr="00AE109F" w:rsidRDefault="00AC3AF3" w:rsidP="00FD5EDF">
      <w:pPr>
        <w:numPr>
          <w:ilvl w:val="0"/>
          <w:numId w:val="1"/>
        </w:numPr>
        <w:autoSpaceDE w:val="0"/>
        <w:autoSpaceDN w:val="0"/>
        <w:adjustRightInd w:val="0"/>
        <w:ind w:left="567" w:hanging="567"/>
        <w:rPr>
          <w:noProof/>
          <w:szCs w:val="22"/>
        </w:rPr>
      </w:pPr>
      <w:r w:rsidRPr="00AE109F">
        <w:rPr>
          <w:noProof/>
          <w:szCs w:val="22"/>
        </w:rPr>
        <w:t>dacă aveţi diabet zaharat tip 1, deoarece Invokana nu trebuie utilizat în tratamentul acestei afecţiuni.</w:t>
      </w:r>
    </w:p>
    <w:p w14:paraId="2D6F3990" w14:textId="77777777" w:rsidR="00AC3AF3" w:rsidRPr="00AE109F" w:rsidRDefault="00AC3AF3" w:rsidP="00FD5EDF">
      <w:pPr>
        <w:numPr>
          <w:ilvl w:val="0"/>
          <w:numId w:val="1"/>
        </w:numPr>
        <w:autoSpaceDE w:val="0"/>
        <w:autoSpaceDN w:val="0"/>
        <w:adjustRightInd w:val="0"/>
        <w:ind w:left="567" w:hanging="567"/>
        <w:rPr>
          <w:noProof/>
          <w:szCs w:val="22"/>
        </w:rPr>
      </w:pPr>
      <w:r w:rsidRPr="00AE109F">
        <w:rPr>
          <w:noProof/>
          <w:szCs w:val="22"/>
        </w:rPr>
        <w:t>dacă vă confruntați cu o pierdere rapidă în greutate, greață sau vărsături, dureri abdominale, sete excesivă, respirație rapidă și profundă, confuzie, somnolență sau oboseală neobișnuită, respirație cu miros dulceag, gust dulce sau metalic în gură, sau modificarea mirosului urinei sau transpirației, adresați-vă unui medic sau mergeţi imediat la cel mai apropiat spital. Aceste simptome pot fi un semn de „cetoacidoză diabetică" - o afecțiune rară, dar gravă, care poate pune uneori viaţa în pericol, ce poate apărea în cazul diabetului, din cauza creșterii concentrației de „corpi cetonici" în urină sau sânge, creștere observată la analize. Riscul de a dezvolta cetoacidoză diabetică poate crește în condiții de repaus alimentar prelungit, consum excesiv de alcool etilic, deshidratare, reducerea bruscă a dozei de insulină, sau creșterea necesarului de insulină din cauza unei intervenții chirurgicale majore sau a unor boli grave.</w:t>
      </w:r>
    </w:p>
    <w:p w14:paraId="171E0306" w14:textId="52BC833D" w:rsidR="00034F48" w:rsidRPr="00AE109F" w:rsidRDefault="00034F48" w:rsidP="00FD5EDF">
      <w:pPr>
        <w:numPr>
          <w:ilvl w:val="0"/>
          <w:numId w:val="1"/>
        </w:numPr>
        <w:autoSpaceDE w:val="0"/>
        <w:autoSpaceDN w:val="0"/>
        <w:adjustRightInd w:val="0"/>
        <w:ind w:left="567" w:hanging="567"/>
        <w:rPr>
          <w:noProof/>
          <w:szCs w:val="22"/>
        </w:rPr>
      </w:pPr>
      <w:r w:rsidRPr="00AE109F">
        <w:rPr>
          <w:noProof/>
          <w:szCs w:val="22"/>
        </w:rPr>
        <w:t xml:space="preserve">dacă urmează să </w:t>
      </w:r>
      <w:r w:rsidR="00760F1E">
        <w:rPr>
          <w:noProof/>
          <w:szCs w:val="22"/>
        </w:rPr>
        <w:t>vi se efectueze</w:t>
      </w:r>
      <w:r w:rsidRPr="00AE109F">
        <w:rPr>
          <w:noProof/>
          <w:szCs w:val="22"/>
        </w:rPr>
        <w:t xml:space="preserve"> o intervenţie chirurgicală majoră sau o procedură care necesită un post prelungit, întrebați-l pe medicul dumneavoastră dacă trebuie să întrerupeţi tratamentul cu Invokana şi când să îl </w:t>
      </w:r>
      <w:r w:rsidR="002771BC" w:rsidRPr="00AE109F">
        <w:rPr>
          <w:noProof/>
          <w:szCs w:val="22"/>
        </w:rPr>
        <w:t>re</w:t>
      </w:r>
      <w:r w:rsidRPr="00AE109F">
        <w:rPr>
          <w:noProof/>
          <w:szCs w:val="22"/>
        </w:rPr>
        <w:t>începeţi.</w:t>
      </w:r>
    </w:p>
    <w:p w14:paraId="1F00125F" w14:textId="77777777" w:rsidR="00AC3AF3" w:rsidRPr="00AE109F" w:rsidRDefault="00AC3AF3" w:rsidP="00362AC9">
      <w:pPr>
        <w:numPr>
          <w:ilvl w:val="0"/>
          <w:numId w:val="1"/>
        </w:numPr>
        <w:tabs>
          <w:tab w:val="clear" w:pos="567"/>
          <w:tab w:val="left" w:pos="540"/>
        </w:tabs>
        <w:ind w:left="567" w:hanging="567"/>
        <w:rPr>
          <w:noProof/>
        </w:rPr>
      </w:pPr>
      <w:r w:rsidRPr="00AE109F">
        <w:rPr>
          <w:noProof/>
        </w:rPr>
        <w:t>dacă aveţi cetoacidoză diabetică (o complicaţie a diabetului cu concentraţii crescute de zahăr în sânge, pierdere rapidă în greutate, greaţă sau vărsături). Invokana nu trebuie utilizat în tratamentul acestei afecţiuni.</w:t>
      </w:r>
    </w:p>
    <w:p w14:paraId="60CD7DCF" w14:textId="77777777" w:rsidR="00AC3AF3" w:rsidRPr="00AE109F" w:rsidRDefault="00AC3AF3" w:rsidP="00FD5EDF">
      <w:pPr>
        <w:numPr>
          <w:ilvl w:val="0"/>
          <w:numId w:val="1"/>
        </w:numPr>
        <w:autoSpaceDE w:val="0"/>
        <w:autoSpaceDN w:val="0"/>
        <w:adjustRightInd w:val="0"/>
        <w:ind w:left="567" w:hanging="567"/>
        <w:rPr>
          <w:noProof/>
          <w:szCs w:val="22"/>
        </w:rPr>
      </w:pPr>
      <w:r w:rsidRPr="00AE109F">
        <w:rPr>
          <w:noProof/>
          <w:szCs w:val="22"/>
        </w:rPr>
        <w:t>dacă aveţi probleme severe ale rinichilor sau dacă efectuați ședințe de dializă.</w:t>
      </w:r>
    </w:p>
    <w:p w14:paraId="466049FC" w14:textId="77777777" w:rsidR="00AC3AF3" w:rsidRPr="00AE109F" w:rsidRDefault="00AC3AF3" w:rsidP="00FD5EDF">
      <w:pPr>
        <w:numPr>
          <w:ilvl w:val="0"/>
          <w:numId w:val="1"/>
        </w:numPr>
        <w:ind w:left="567" w:hanging="567"/>
        <w:rPr>
          <w:noProof/>
          <w:szCs w:val="22"/>
        </w:rPr>
      </w:pPr>
      <w:r w:rsidRPr="00AE109F">
        <w:rPr>
          <w:noProof/>
          <w:szCs w:val="22"/>
        </w:rPr>
        <w:t>dacă aveţi probleme severe ale ficatului.</w:t>
      </w:r>
    </w:p>
    <w:p w14:paraId="770335F0" w14:textId="77777777" w:rsidR="00AC3AF3" w:rsidRPr="00AE109F" w:rsidRDefault="00AC3AF3" w:rsidP="00FD5EDF">
      <w:pPr>
        <w:numPr>
          <w:ilvl w:val="0"/>
          <w:numId w:val="1"/>
        </w:numPr>
        <w:ind w:left="567" w:hanging="567"/>
        <w:rPr>
          <w:noProof/>
          <w:szCs w:val="22"/>
        </w:rPr>
      </w:pPr>
      <w:r w:rsidRPr="00AE109F">
        <w:rPr>
          <w:noProof/>
          <w:szCs w:val="22"/>
        </w:rPr>
        <w:t>dacă aţi avut vreodată</w:t>
      </w:r>
      <w:r w:rsidRPr="00AE109F" w:rsidDel="00E201F4">
        <w:rPr>
          <w:noProof/>
          <w:szCs w:val="22"/>
        </w:rPr>
        <w:t xml:space="preserve"> </w:t>
      </w:r>
      <w:r w:rsidRPr="00AE109F">
        <w:rPr>
          <w:noProof/>
          <w:szCs w:val="22"/>
        </w:rPr>
        <w:t>boli de inimă grave sau dacă aţi avut un accident cerebral vascular.</w:t>
      </w:r>
    </w:p>
    <w:p w14:paraId="51393FE2" w14:textId="77777777" w:rsidR="00AC3AF3" w:rsidRPr="00AE109F" w:rsidRDefault="00AC3AF3" w:rsidP="00FD5EDF">
      <w:pPr>
        <w:numPr>
          <w:ilvl w:val="0"/>
          <w:numId w:val="1"/>
        </w:numPr>
        <w:ind w:left="567" w:hanging="567"/>
        <w:rPr>
          <w:noProof/>
          <w:szCs w:val="22"/>
        </w:rPr>
      </w:pPr>
      <w:r w:rsidRPr="00AE109F">
        <w:rPr>
          <w:noProof/>
          <w:szCs w:val="22"/>
        </w:rPr>
        <w:t>dacă sunteţi în tratament cu medicamente pentru scăderea tensiunii arteriale (anti</w:t>
      </w:r>
      <w:r w:rsidRPr="00AE109F">
        <w:rPr>
          <w:noProof/>
          <w:szCs w:val="22"/>
        </w:rPr>
        <w:noBreakHyphen/>
        <w:t>hipertensive) sau dacă aţi avut vreodată tensiune arterială mică (hipotensiune arterială). Găsiţi mai multe informaţii la punctul „Invokana împreună cu alte medicamente”.</w:t>
      </w:r>
    </w:p>
    <w:p w14:paraId="1C549925" w14:textId="77777777" w:rsidR="00AC3AF3" w:rsidRPr="00AE109F" w:rsidRDefault="00AC3AF3" w:rsidP="00FD5EDF">
      <w:pPr>
        <w:numPr>
          <w:ilvl w:val="0"/>
          <w:numId w:val="1"/>
        </w:numPr>
        <w:ind w:left="567" w:hanging="567"/>
        <w:rPr>
          <w:noProof/>
          <w:szCs w:val="22"/>
        </w:rPr>
      </w:pPr>
      <w:r w:rsidRPr="00AE109F">
        <w:rPr>
          <w:noProof/>
          <w:szCs w:val="22"/>
        </w:rPr>
        <w:t>dacă aţi fost supus(ă) unei proceduri de amputare la nivelul membrelor inferioare.</w:t>
      </w:r>
    </w:p>
    <w:p w14:paraId="7483E453" w14:textId="77777777" w:rsidR="00AC3AF3" w:rsidRPr="00AE109F" w:rsidRDefault="00AC3AF3" w:rsidP="00FD5EDF">
      <w:pPr>
        <w:numPr>
          <w:ilvl w:val="0"/>
          <w:numId w:val="1"/>
        </w:numPr>
        <w:ind w:left="567" w:hanging="567"/>
        <w:rPr>
          <w:noProof/>
          <w:szCs w:val="22"/>
        </w:rPr>
      </w:pPr>
      <w:r w:rsidRPr="00AE109F">
        <w:rPr>
          <w:noProof/>
          <w:szCs w:val="22"/>
        </w:rPr>
        <w:t>Este foarte important să vă verificați periodic starea picioarelor și să urmați orice alte sfaturi ale medicului dumneavoastră referitoare la îngrijirea piciorului şi la hidratarea corespunzătoare. Trebuie să îl anunțați imediat pe medicul dumneavoastră dacă observați orice rană sau modificare de culoare, sau dacă simţiţi orice sensibilitate sau durere la nivelul picioarelor. Unele studii indică o posibilă contribuție a tratamentului cu canagliflozin la apariția riscului de amputare la nivelul membrelor inferioare (în special amputări la nivelul degetului de la picior şi a zonei mijlocii a labei piciorului).</w:t>
      </w:r>
    </w:p>
    <w:p w14:paraId="02DB33BA" w14:textId="77777777" w:rsidR="00AC3AF3" w:rsidRPr="00AE109F" w:rsidRDefault="00AC3AF3" w:rsidP="00FD5EDF">
      <w:pPr>
        <w:numPr>
          <w:ilvl w:val="0"/>
          <w:numId w:val="1"/>
        </w:numPr>
        <w:ind w:left="567" w:hanging="567"/>
        <w:rPr>
          <w:noProof/>
          <w:szCs w:val="22"/>
        </w:rPr>
      </w:pPr>
      <w:r w:rsidRPr="00AE109F">
        <w:rPr>
          <w:noProof/>
          <w:szCs w:val="22"/>
        </w:rPr>
        <w:t>dacă aveţi semne ale unei infecţii genitale micotice, cum sunt iritaţie, mâncărimi, secreţii sau mirosuri neobişnuite.</w:t>
      </w:r>
    </w:p>
    <w:p w14:paraId="2E5C0584" w14:textId="77777777" w:rsidR="00AC3AF3" w:rsidRPr="00AE109F" w:rsidRDefault="00AC3AF3" w:rsidP="00FD5EDF">
      <w:pPr>
        <w:numPr>
          <w:ilvl w:val="0"/>
          <w:numId w:val="1"/>
        </w:numPr>
        <w:ind w:left="567" w:hanging="567"/>
        <w:rPr>
          <w:noProof/>
          <w:szCs w:val="22"/>
        </w:rPr>
      </w:pPr>
      <w:r w:rsidRPr="00AE109F">
        <w:rPr>
          <w:noProof/>
          <w:szCs w:val="22"/>
        </w:rPr>
        <w:t>Adresați-vă imediat medicului dumneavoastră dacă aveți o combinație de simptome cum ar fi durere, sensibilitate, înroșire sau umflare la nivelul zonei organelor genitale sau a zonei dintre organele genitale și anus, însoțite de febră sau stare generală de rău. Aceste simptome pot fi un semn de infecție rară, dar gravă, care poate pune în pericol chiar viața, denumită fasceită necrozantă care afectează perineul sau gangrenă Fournier, infecție care distruge țesutul de sub piele. Gangrena Fournier trebuie tratată imediat.</w:t>
      </w:r>
    </w:p>
    <w:p w14:paraId="1B4C7379" w14:textId="77777777" w:rsidR="00005601" w:rsidRPr="00AE109F" w:rsidRDefault="00005601" w:rsidP="00005601">
      <w:pPr>
        <w:numPr>
          <w:ilvl w:val="0"/>
          <w:numId w:val="1"/>
        </w:numPr>
        <w:ind w:left="567" w:hanging="567"/>
        <w:rPr>
          <w:noProof/>
          <w:szCs w:val="22"/>
        </w:rPr>
      </w:pPr>
      <w:r w:rsidRPr="00AE109F">
        <w:rPr>
          <w:noProof/>
          <w:szCs w:val="22"/>
        </w:rPr>
        <w:t>dacă aveți o infecție gravă a rinichilor sau a tractului urinar cu febră. Medicul dumneavoastră vă poate cere să încetați să luați Invokana până când vă reveniți.</w:t>
      </w:r>
    </w:p>
    <w:p w14:paraId="5EF69D41" w14:textId="77777777" w:rsidR="00AC3AF3" w:rsidRPr="00AE109F" w:rsidRDefault="00AC3AF3" w:rsidP="0017703F">
      <w:pPr>
        <w:rPr>
          <w:noProof/>
        </w:rPr>
      </w:pPr>
    </w:p>
    <w:p w14:paraId="35FBBE93" w14:textId="77777777" w:rsidR="00AC3AF3" w:rsidRPr="00AE109F" w:rsidRDefault="00AC3AF3" w:rsidP="009A003E">
      <w:pPr>
        <w:rPr>
          <w:noProof/>
          <w:szCs w:val="22"/>
        </w:rPr>
      </w:pPr>
      <w:r w:rsidRPr="00AE109F">
        <w:rPr>
          <w:noProof/>
          <w:szCs w:val="22"/>
        </w:rPr>
        <w:t>Dacă oricare din cele de mai sus se aplică în cazul dumneavoastră (sau dacă nu sunteţi sigur) adresaţi-vă medicului dumneavoastră, farmacistului sau asistentei medicale înainte de a lua acest medicament.</w:t>
      </w:r>
    </w:p>
    <w:p w14:paraId="15CADFD4" w14:textId="77777777" w:rsidR="00AC3AF3" w:rsidRPr="00AE109F" w:rsidRDefault="00AC3AF3" w:rsidP="009A003E">
      <w:pPr>
        <w:rPr>
          <w:noProof/>
          <w:szCs w:val="22"/>
        </w:rPr>
      </w:pPr>
    </w:p>
    <w:p w14:paraId="22F97400" w14:textId="77777777" w:rsidR="00AC3AF3" w:rsidRPr="00AE109F" w:rsidRDefault="00AC3AF3" w:rsidP="009E16DE">
      <w:pPr>
        <w:keepNext/>
        <w:autoSpaceDE w:val="0"/>
        <w:autoSpaceDN w:val="0"/>
        <w:adjustRightInd w:val="0"/>
        <w:rPr>
          <w:b/>
          <w:noProof/>
          <w:szCs w:val="22"/>
        </w:rPr>
      </w:pPr>
      <w:r w:rsidRPr="00AE109F">
        <w:rPr>
          <w:b/>
          <w:noProof/>
          <w:szCs w:val="22"/>
        </w:rPr>
        <w:t>Funcţia renală</w:t>
      </w:r>
    </w:p>
    <w:p w14:paraId="56E3EF60" w14:textId="77777777" w:rsidR="00AC3AF3" w:rsidRPr="00AE109F" w:rsidRDefault="00AC3AF3" w:rsidP="009A003E">
      <w:pPr>
        <w:autoSpaceDE w:val="0"/>
        <w:autoSpaceDN w:val="0"/>
        <w:adjustRightInd w:val="0"/>
        <w:rPr>
          <w:noProof/>
          <w:szCs w:val="22"/>
        </w:rPr>
      </w:pPr>
      <w:r w:rsidRPr="00AE109F">
        <w:rPr>
          <w:noProof/>
          <w:szCs w:val="22"/>
        </w:rPr>
        <w:t>Funcţia renală va fi testată folosind o analiză de sânge înainte de a începe şi în timpul tratamentului cu acest medicament.</w:t>
      </w:r>
    </w:p>
    <w:p w14:paraId="01632BBE" w14:textId="77777777" w:rsidR="00AC3AF3" w:rsidRPr="00AE109F" w:rsidRDefault="00AC3AF3" w:rsidP="009A003E">
      <w:pPr>
        <w:rPr>
          <w:noProof/>
          <w:szCs w:val="22"/>
        </w:rPr>
      </w:pPr>
    </w:p>
    <w:p w14:paraId="5491C0C9" w14:textId="77777777" w:rsidR="00AC3AF3" w:rsidRPr="00AE109F" w:rsidRDefault="00AC3AF3" w:rsidP="009E16DE">
      <w:pPr>
        <w:keepNext/>
        <w:rPr>
          <w:b/>
          <w:noProof/>
          <w:szCs w:val="22"/>
        </w:rPr>
      </w:pPr>
      <w:r w:rsidRPr="00AE109F">
        <w:rPr>
          <w:b/>
          <w:noProof/>
          <w:szCs w:val="22"/>
        </w:rPr>
        <w:t>Glucoza urinară</w:t>
      </w:r>
    </w:p>
    <w:p w14:paraId="769DB1AA" w14:textId="77777777" w:rsidR="00AC3AF3" w:rsidRPr="00AE109F" w:rsidRDefault="00AC3AF3" w:rsidP="009A003E">
      <w:pPr>
        <w:rPr>
          <w:noProof/>
          <w:szCs w:val="22"/>
        </w:rPr>
      </w:pPr>
      <w:r w:rsidRPr="00AE109F">
        <w:rPr>
          <w:noProof/>
          <w:szCs w:val="22"/>
        </w:rPr>
        <w:t>Datorită modului de acţiune al acestui medicament, în timpul tratamentului cu acest medicament se vor obţine rezultate pozitive la testele pentru depistarea prezenţei zahărului (glucozei) în urină.</w:t>
      </w:r>
    </w:p>
    <w:p w14:paraId="1AB5B97A" w14:textId="77777777" w:rsidR="00AC3AF3" w:rsidRPr="00AE109F" w:rsidRDefault="00AC3AF3" w:rsidP="009A003E">
      <w:pPr>
        <w:rPr>
          <w:noProof/>
          <w:szCs w:val="22"/>
        </w:rPr>
      </w:pPr>
    </w:p>
    <w:p w14:paraId="48993464" w14:textId="77777777" w:rsidR="00AC3AF3" w:rsidRPr="00AE109F" w:rsidRDefault="00AC3AF3" w:rsidP="009E16DE">
      <w:pPr>
        <w:keepNext/>
        <w:rPr>
          <w:b/>
          <w:noProof/>
          <w:szCs w:val="22"/>
        </w:rPr>
      </w:pPr>
      <w:r w:rsidRPr="00AE109F">
        <w:rPr>
          <w:b/>
          <w:noProof/>
          <w:szCs w:val="22"/>
        </w:rPr>
        <w:t>Copii şi adolescenţi</w:t>
      </w:r>
    </w:p>
    <w:p w14:paraId="387BCD93" w14:textId="1C06E19C" w:rsidR="00AC3AF3" w:rsidRPr="00AE109F" w:rsidRDefault="0070695A" w:rsidP="009A003E">
      <w:pPr>
        <w:rPr>
          <w:noProof/>
          <w:szCs w:val="22"/>
        </w:rPr>
      </w:pPr>
      <w:ins w:id="525" w:author="RO LOC RA 3" w:date="2025-07-02T16:10:00Z" w16du:dateUtc="2025-07-02T13:10:00Z">
        <w:r w:rsidRPr="0070695A">
          <w:rPr>
            <w:noProof/>
            <w:szCs w:val="22"/>
          </w:rPr>
          <w:t xml:space="preserve">Invokana poate fi utilizat la copii </w:t>
        </w:r>
      </w:ins>
      <w:ins w:id="526" w:author="RO LOC RA 3" w:date="2025-07-14T12:42:00Z" w16du:dateUtc="2025-07-14T09:42:00Z">
        <w:r w:rsidR="00043AD8" w:rsidRPr="00043AD8">
          <w:rPr>
            <w:noProof/>
            <w:szCs w:val="22"/>
          </w:rPr>
          <w:t xml:space="preserve">şi adolescenţi </w:t>
        </w:r>
      </w:ins>
      <w:ins w:id="527" w:author="RO LOC RA 3" w:date="2025-07-02T16:10:00Z" w16du:dateUtc="2025-07-02T13:10:00Z">
        <w:r w:rsidRPr="0070695A">
          <w:rPr>
            <w:noProof/>
            <w:szCs w:val="22"/>
          </w:rPr>
          <w:t>cu vârsta de 10</w:t>
        </w:r>
      </w:ins>
      <w:ins w:id="528" w:author="EUCP BE1" w:date="2025-07-28T11:02:00Z" w16du:dateUtc="2025-07-28T09:02:00Z">
        <w:r w:rsidR="0007068A">
          <w:rPr>
            <w:noProof/>
            <w:szCs w:val="22"/>
          </w:rPr>
          <w:t> </w:t>
        </w:r>
      </w:ins>
      <w:ins w:id="529" w:author="RO LOC RA 3" w:date="2025-07-02T16:10:00Z" w16du:dateUtc="2025-07-02T13:10:00Z">
        <w:del w:id="530" w:author="EUCP BE1" w:date="2025-07-28T11:02:00Z" w16du:dateUtc="2025-07-28T09:02:00Z">
          <w:r w:rsidRPr="0070695A" w:rsidDel="0007068A">
            <w:rPr>
              <w:noProof/>
              <w:szCs w:val="22"/>
            </w:rPr>
            <w:delText xml:space="preserve"> </w:delText>
          </w:r>
        </w:del>
        <w:r w:rsidRPr="0070695A">
          <w:rPr>
            <w:noProof/>
            <w:szCs w:val="22"/>
          </w:rPr>
          <w:t>ani și peste. Nu sunt disponibile date la copii sub 10</w:t>
        </w:r>
        <w:del w:id="531" w:author="EUCP BE1" w:date="2025-07-28T11:02:00Z" w16du:dateUtc="2025-07-28T09:02:00Z">
          <w:r w:rsidRPr="0070695A" w:rsidDel="0007068A">
            <w:rPr>
              <w:noProof/>
              <w:szCs w:val="22"/>
            </w:rPr>
            <w:delText xml:space="preserve"> </w:delText>
          </w:r>
        </w:del>
      </w:ins>
      <w:ins w:id="532" w:author="EUCP BE1" w:date="2025-07-28T11:02:00Z" w16du:dateUtc="2025-07-28T09:02:00Z">
        <w:r w:rsidR="0007068A">
          <w:rPr>
            <w:noProof/>
            <w:szCs w:val="22"/>
          </w:rPr>
          <w:t> </w:t>
        </w:r>
      </w:ins>
      <w:ins w:id="533" w:author="RO LOC RA 3" w:date="2025-07-02T16:10:00Z" w16du:dateUtc="2025-07-02T13:10:00Z">
        <w:r w:rsidRPr="0070695A">
          <w:rPr>
            <w:noProof/>
            <w:szCs w:val="22"/>
          </w:rPr>
          <w:t xml:space="preserve">ani. </w:t>
        </w:r>
      </w:ins>
      <w:r w:rsidR="00AC3AF3" w:rsidRPr="00AE109F">
        <w:rPr>
          <w:noProof/>
          <w:szCs w:val="22"/>
        </w:rPr>
        <w:t xml:space="preserve">Invokana nu este recomandat la copii </w:t>
      </w:r>
      <w:del w:id="534" w:author="RO LOC RA 3" w:date="2025-07-02T16:10:00Z" w16du:dateUtc="2025-07-02T13:10:00Z">
        <w:r w:rsidR="00AC3AF3" w:rsidRPr="00AE109F" w:rsidDel="0070695A">
          <w:rPr>
            <w:noProof/>
            <w:szCs w:val="22"/>
          </w:rPr>
          <w:delText xml:space="preserve">şi adolescenţi </w:delText>
        </w:r>
      </w:del>
      <w:r w:rsidR="00AC3AF3" w:rsidRPr="00AE109F">
        <w:rPr>
          <w:noProof/>
          <w:szCs w:val="22"/>
        </w:rPr>
        <w:t xml:space="preserve">cu vârsta sub </w:t>
      </w:r>
      <w:ins w:id="535" w:author="RO LOC RA 3" w:date="2025-07-02T16:10:00Z" w16du:dateUtc="2025-07-02T13:10:00Z">
        <w:r>
          <w:rPr>
            <w:noProof/>
            <w:szCs w:val="22"/>
          </w:rPr>
          <w:t>10</w:t>
        </w:r>
      </w:ins>
      <w:del w:id="536" w:author="RO LOC RA 3" w:date="2025-07-02T16:10:00Z" w16du:dateUtc="2025-07-02T13:10:00Z">
        <w:r w:rsidR="00AC3AF3" w:rsidRPr="00AE109F" w:rsidDel="0070695A">
          <w:rPr>
            <w:noProof/>
            <w:szCs w:val="22"/>
          </w:rPr>
          <w:delText>18</w:delText>
        </w:r>
      </w:del>
      <w:ins w:id="537" w:author="EUCP BE1" w:date="2025-07-28T11:02:00Z" w16du:dateUtc="2025-07-28T09:02:00Z">
        <w:r w:rsidR="0007068A">
          <w:rPr>
            <w:noProof/>
            <w:szCs w:val="22"/>
          </w:rPr>
          <w:t> </w:t>
        </w:r>
      </w:ins>
      <w:del w:id="538" w:author="EUCP BE1" w:date="2025-07-28T11:02:00Z" w16du:dateUtc="2025-07-28T09:02:00Z">
        <w:r w:rsidR="00AC3AF3" w:rsidRPr="00AE109F" w:rsidDel="0007068A">
          <w:rPr>
            <w:noProof/>
            <w:szCs w:val="22"/>
          </w:rPr>
          <w:delText xml:space="preserve"> </w:delText>
        </w:r>
      </w:del>
      <w:r w:rsidR="00AC3AF3" w:rsidRPr="00AE109F">
        <w:rPr>
          <w:noProof/>
          <w:szCs w:val="22"/>
        </w:rPr>
        <w:t>ani.</w:t>
      </w:r>
    </w:p>
    <w:p w14:paraId="008A53CD" w14:textId="77777777" w:rsidR="00AC3AF3" w:rsidRPr="00AE109F" w:rsidRDefault="00AC3AF3" w:rsidP="009A003E">
      <w:pPr>
        <w:rPr>
          <w:bCs/>
          <w:noProof/>
          <w:szCs w:val="22"/>
        </w:rPr>
      </w:pPr>
    </w:p>
    <w:p w14:paraId="55BD9951" w14:textId="77777777" w:rsidR="00AC3AF3" w:rsidRPr="00AE109F" w:rsidRDefault="00AC3AF3" w:rsidP="009E16DE">
      <w:pPr>
        <w:keepNext/>
        <w:rPr>
          <w:b/>
          <w:noProof/>
          <w:szCs w:val="22"/>
        </w:rPr>
      </w:pPr>
      <w:r w:rsidRPr="00AE109F">
        <w:rPr>
          <w:b/>
          <w:noProof/>
          <w:szCs w:val="22"/>
        </w:rPr>
        <w:t>Invokana împreună cu alte medicamente</w:t>
      </w:r>
    </w:p>
    <w:p w14:paraId="65AF9AF5" w14:textId="77777777" w:rsidR="00AC3AF3" w:rsidRPr="00AE109F" w:rsidRDefault="00AC3AF3" w:rsidP="009A003E">
      <w:pPr>
        <w:rPr>
          <w:noProof/>
          <w:szCs w:val="22"/>
        </w:rPr>
      </w:pPr>
      <w:r w:rsidRPr="00AE109F">
        <w:rPr>
          <w:noProof/>
          <w:szCs w:val="22"/>
        </w:rPr>
        <w:t>Spuneţi medicului dumneavoastră sau farmacistului dacă luaţi, aţi luat recent sau s-ar putea să luaţi orice alte medicamente, deoarece Invokana poate afecta modul de acţiune al unor medicamente. De asemenea, unele medicamente pot afecta modul de acţiune al acestui medicament.</w:t>
      </w:r>
    </w:p>
    <w:p w14:paraId="1CD888D7" w14:textId="77777777" w:rsidR="00AC3AF3" w:rsidRPr="00AE109F" w:rsidRDefault="00AC3AF3" w:rsidP="009A003E">
      <w:pPr>
        <w:rPr>
          <w:noProof/>
          <w:szCs w:val="22"/>
        </w:rPr>
      </w:pPr>
    </w:p>
    <w:p w14:paraId="3A065FCC" w14:textId="77777777" w:rsidR="00AC3AF3" w:rsidRPr="00AE109F" w:rsidRDefault="00AC3AF3" w:rsidP="009A003E">
      <w:pPr>
        <w:rPr>
          <w:noProof/>
          <w:szCs w:val="22"/>
        </w:rPr>
      </w:pPr>
      <w:r w:rsidRPr="00AE109F">
        <w:rPr>
          <w:noProof/>
          <w:szCs w:val="22"/>
        </w:rPr>
        <w:t>În special, spuneţi medicului dumneavoastră dacă luaţi oricare dintre următoarele medicamente:</w:t>
      </w:r>
    </w:p>
    <w:p w14:paraId="2195D7B9" w14:textId="77777777" w:rsidR="00AC3AF3" w:rsidRPr="00AE109F" w:rsidRDefault="00AC3AF3" w:rsidP="00FD5EDF">
      <w:pPr>
        <w:numPr>
          <w:ilvl w:val="0"/>
          <w:numId w:val="1"/>
        </w:numPr>
        <w:autoSpaceDE w:val="0"/>
        <w:autoSpaceDN w:val="0"/>
        <w:adjustRightInd w:val="0"/>
        <w:ind w:left="567" w:hanging="567"/>
        <w:rPr>
          <w:noProof/>
          <w:szCs w:val="22"/>
        </w:rPr>
      </w:pPr>
      <w:r w:rsidRPr="00AE109F">
        <w:rPr>
          <w:noProof/>
          <w:szCs w:val="22"/>
        </w:rPr>
        <w:t>alte antidiabetice - insulină sau o sulfoniluree (cum este glimepiridă sau glipizidă) – medicul dumneavoastră ar putea decide să vă reducă doza pentru a evita ca valorile de zahăr din sânge să scadă prea mult (hipoglicemie)</w:t>
      </w:r>
    </w:p>
    <w:p w14:paraId="0C819A0B" w14:textId="77777777" w:rsidR="00AC3AF3" w:rsidRPr="00AE109F" w:rsidRDefault="00AC3AF3" w:rsidP="00FD5EDF">
      <w:pPr>
        <w:numPr>
          <w:ilvl w:val="0"/>
          <w:numId w:val="1"/>
        </w:numPr>
        <w:ind w:left="567" w:hanging="567"/>
        <w:rPr>
          <w:noProof/>
        </w:rPr>
      </w:pPr>
      <w:r w:rsidRPr="00AE109F">
        <w:rPr>
          <w:noProof/>
        </w:rPr>
        <w:t xml:space="preserve">medicamente utilizate pentru scăderea valorilor tensiunii arteriale </w:t>
      </w:r>
      <w:r w:rsidRPr="00AE109F">
        <w:rPr>
          <w:bCs/>
          <w:noProof/>
        </w:rPr>
        <w:t>(anti</w:t>
      </w:r>
      <w:r w:rsidRPr="00AE109F">
        <w:rPr>
          <w:bCs/>
          <w:noProof/>
        </w:rPr>
        <w:noBreakHyphen/>
        <w:t>hipertensive)</w:t>
      </w:r>
      <w:r w:rsidRPr="00AE109F">
        <w:rPr>
          <w:noProof/>
        </w:rPr>
        <w:t>, inclusiv</w:t>
      </w:r>
      <w:r w:rsidRPr="00AE109F">
        <w:rPr>
          <w:noProof/>
          <w:szCs w:val="22"/>
        </w:rPr>
        <w:t xml:space="preserve"> diuretice (medicamente folosite pentru a elimina cantităţile excesive de apă din organism, cunoscute şi ca medicamente pentru eliminarea apei)</w:t>
      </w:r>
      <w:r w:rsidRPr="00AE109F">
        <w:rPr>
          <w:noProof/>
        </w:rPr>
        <w:t xml:space="preserve"> deoarece şi acest medicament poate determina scăderea tensiunii arteriale prin eliminarea cantităţilor prea mari de apă din organism. Semnele posibile ale eliminării unei cantităţi excesive de lichide din organism sunt enumerate la pct. 4.</w:t>
      </w:r>
    </w:p>
    <w:p w14:paraId="62FF568F" w14:textId="77777777" w:rsidR="00AC3AF3" w:rsidRPr="00AE109F" w:rsidRDefault="00AC3AF3" w:rsidP="00FD5EDF">
      <w:pPr>
        <w:numPr>
          <w:ilvl w:val="0"/>
          <w:numId w:val="1"/>
        </w:numPr>
        <w:ind w:left="567" w:hanging="567"/>
        <w:rPr>
          <w:noProof/>
          <w:szCs w:val="22"/>
        </w:rPr>
      </w:pPr>
      <w:r w:rsidRPr="00AE109F">
        <w:rPr>
          <w:noProof/>
        </w:rPr>
        <w:t>sunătoare (un remediu din plante pentru tratamentul depresiei)</w:t>
      </w:r>
    </w:p>
    <w:p w14:paraId="78A89F7C" w14:textId="566E0263" w:rsidR="00AC3AF3" w:rsidRPr="00AE109F" w:rsidRDefault="00AC3AF3" w:rsidP="00FD5EDF">
      <w:pPr>
        <w:numPr>
          <w:ilvl w:val="0"/>
          <w:numId w:val="1"/>
        </w:numPr>
        <w:ind w:left="567" w:hanging="567"/>
        <w:rPr>
          <w:noProof/>
          <w:szCs w:val="22"/>
        </w:rPr>
      </w:pPr>
      <w:r w:rsidRPr="00AE109F">
        <w:rPr>
          <w:noProof/>
        </w:rPr>
        <w:t xml:space="preserve">carbamazepină, </w:t>
      </w:r>
      <w:r w:rsidRPr="00AE109F">
        <w:rPr>
          <w:noProof/>
          <w:szCs w:val="22"/>
        </w:rPr>
        <w:t>fenitoină sau fenobarbital (medicamente folosite pentru a controla crizele convulsive)</w:t>
      </w:r>
    </w:p>
    <w:p w14:paraId="555E7A23" w14:textId="4EC4F317" w:rsidR="008E0928" w:rsidRPr="00AE109F" w:rsidRDefault="008E0928" w:rsidP="00FD5EDF">
      <w:pPr>
        <w:numPr>
          <w:ilvl w:val="0"/>
          <w:numId w:val="1"/>
        </w:numPr>
        <w:ind w:left="567" w:hanging="567"/>
        <w:rPr>
          <w:noProof/>
          <w:szCs w:val="22"/>
        </w:rPr>
      </w:pPr>
      <w:r w:rsidRPr="00AE109F">
        <w:rPr>
          <w:noProof/>
          <w:szCs w:val="22"/>
        </w:rPr>
        <w:t xml:space="preserve">litiu (un medicament utilizat </w:t>
      </w:r>
      <w:r w:rsidR="00515C86" w:rsidRPr="00AE109F">
        <w:rPr>
          <w:noProof/>
          <w:szCs w:val="22"/>
        </w:rPr>
        <w:t>în</w:t>
      </w:r>
      <w:r w:rsidRPr="00AE109F">
        <w:rPr>
          <w:noProof/>
          <w:szCs w:val="22"/>
        </w:rPr>
        <w:t xml:space="preserve"> tratamentul tulburării bipolare)</w:t>
      </w:r>
    </w:p>
    <w:p w14:paraId="77FB5BB1" w14:textId="77777777" w:rsidR="00AC3AF3" w:rsidRPr="00AE109F" w:rsidRDefault="00AC3AF3" w:rsidP="00FD5EDF">
      <w:pPr>
        <w:numPr>
          <w:ilvl w:val="0"/>
          <w:numId w:val="1"/>
        </w:numPr>
        <w:ind w:left="567" w:hanging="567"/>
        <w:rPr>
          <w:noProof/>
          <w:szCs w:val="22"/>
        </w:rPr>
      </w:pPr>
      <w:r w:rsidRPr="00AE109F">
        <w:rPr>
          <w:noProof/>
        </w:rPr>
        <w:t xml:space="preserve">efavirenz sau </w:t>
      </w:r>
      <w:r w:rsidRPr="00AE109F">
        <w:rPr>
          <w:noProof/>
          <w:szCs w:val="22"/>
        </w:rPr>
        <w:t>ritonavir (un medicament folosit în tratamentul infecţiei HIV)</w:t>
      </w:r>
    </w:p>
    <w:p w14:paraId="00F99B0D" w14:textId="77777777" w:rsidR="00AC3AF3" w:rsidRPr="00AE109F" w:rsidRDefault="00AC3AF3" w:rsidP="00FD5EDF">
      <w:pPr>
        <w:numPr>
          <w:ilvl w:val="0"/>
          <w:numId w:val="1"/>
        </w:numPr>
        <w:ind w:left="567" w:hanging="567"/>
        <w:rPr>
          <w:noProof/>
          <w:szCs w:val="22"/>
        </w:rPr>
      </w:pPr>
      <w:r w:rsidRPr="00AE109F">
        <w:rPr>
          <w:noProof/>
          <w:szCs w:val="22"/>
        </w:rPr>
        <w:t>rifampicină (un antibiotic folosit în tratamentul tuberculozei)</w:t>
      </w:r>
    </w:p>
    <w:p w14:paraId="02BDFE0B" w14:textId="77777777" w:rsidR="00AC3AF3" w:rsidRPr="00AE109F" w:rsidRDefault="00AC3AF3" w:rsidP="00FD5EDF">
      <w:pPr>
        <w:numPr>
          <w:ilvl w:val="0"/>
          <w:numId w:val="1"/>
        </w:numPr>
        <w:ind w:left="567" w:hanging="567"/>
        <w:rPr>
          <w:noProof/>
          <w:szCs w:val="22"/>
        </w:rPr>
      </w:pPr>
      <w:r w:rsidRPr="00AE109F">
        <w:rPr>
          <w:noProof/>
        </w:rPr>
        <w:t xml:space="preserve">colestiramină (un medicament utilizat pentru scăderea valorilor de colesterol din sânge). Vezi pct. 3, </w:t>
      </w:r>
      <w:r w:rsidRPr="00AE109F">
        <w:rPr>
          <w:noProof/>
          <w:szCs w:val="22"/>
        </w:rPr>
        <w:t>„</w:t>
      </w:r>
      <w:r w:rsidRPr="00AE109F">
        <w:rPr>
          <w:noProof/>
        </w:rPr>
        <w:t>Cum să luaţi acest medicament”).</w:t>
      </w:r>
    </w:p>
    <w:p w14:paraId="4DC7A7F0" w14:textId="77777777" w:rsidR="00AC3AF3" w:rsidRPr="00AE109F" w:rsidRDefault="00AC3AF3" w:rsidP="00FD5EDF">
      <w:pPr>
        <w:numPr>
          <w:ilvl w:val="0"/>
          <w:numId w:val="1"/>
        </w:numPr>
        <w:ind w:left="567" w:hanging="567"/>
        <w:rPr>
          <w:noProof/>
        </w:rPr>
      </w:pPr>
      <w:r w:rsidRPr="00AE109F">
        <w:rPr>
          <w:noProof/>
          <w:szCs w:val="22"/>
        </w:rPr>
        <w:t>digoxină sau digitoxină (medicamente folosite pentru anumite probleme de inimă). Poate fi necesară verificarea concentraţiei de digoxină sau de digitoxină din sânge dacă sunt luate împreună cu Invokana.</w:t>
      </w:r>
    </w:p>
    <w:p w14:paraId="7F829383" w14:textId="77777777" w:rsidR="00AC3AF3" w:rsidRPr="00AE109F" w:rsidRDefault="00AC3AF3" w:rsidP="00FD5EDF">
      <w:pPr>
        <w:numPr>
          <w:ilvl w:val="0"/>
          <w:numId w:val="1"/>
        </w:numPr>
        <w:ind w:left="567" w:hanging="567"/>
        <w:rPr>
          <w:noProof/>
        </w:rPr>
      </w:pPr>
      <w:r w:rsidRPr="00AE109F">
        <w:rPr>
          <w:noProof/>
        </w:rPr>
        <w:t>dabigatran (medicament anticoagulant care reduce riscul de formare a cheagurilor de sânge).</w:t>
      </w:r>
    </w:p>
    <w:p w14:paraId="4F61FAB4" w14:textId="77777777" w:rsidR="00AC3AF3" w:rsidRPr="00AE109F" w:rsidRDefault="00AC3AF3" w:rsidP="009A003E">
      <w:pPr>
        <w:rPr>
          <w:noProof/>
          <w:szCs w:val="22"/>
        </w:rPr>
      </w:pPr>
    </w:p>
    <w:p w14:paraId="7CDBBDCE" w14:textId="77777777" w:rsidR="00AC3AF3" w:rsidRPr="00AE109F" w:rsidRDefault="00AC3AF3" w:rsidP="00A828DF">
      <w:pPr>
        <w:keepNext/>
        <w:rPr>
          <w:b/>
          <w:noProof/>
          <w:szCs w:val="22"/>
        </w:rPr>
      </w:pPr>
      <w:r w:rsidRPr="00AE109F">
        <w:rPr>
          <w:b/>
          <w:noProof/>
          <w:szCs w:val="22"/>
        </w:rPr>
        <w:t>Sarcina şi alăptarea</w:t>
      </w:r>
    </w:p>
    <w:p w14:paraId="150D6FB1" w14:textId="77777777" w:rsidR="00AC3AF3" w:rsidRPr="00AE109F" w:rsidRDefault="00AC3AF3" w:rsidP="009A003E">
      <w:pPr>
        <w:rPr>
          <w:noProof/>
          <w:szCs w:val="22"/>
        </w:rPr>
      </w:pPr>
      <w:r w:rsidRPr="00AE109F">
        <w:rPr>
          <w:noProof/>
          <w:szCs w:val="22"/>
        </w:rPr>
        <w:t>Dacă sunteţi gravidă sau alăptaţi, credeţi că aţi putea fi gravidă sau intenţionaţi să rămâneţi gravidă, adresaţi-vă medicului sau farmacistului pentru recomandări înainte de a lua acest medicament. Cel mai indicat este să evitaţi tratamentul cu Invokana dacă sunteţi gravidă. Discutaţi cu medicul dumneavoastră despre întreruperea tratamentului cu Invokana şi despre metoda cea mai bună pentru controlul glicemiei imediat ce aflaţi că sunteţi gravidă.</w:t>
      </w:r>
    </w:p>
    <w:p w14:paraId="3F82837C" w14:textId="77777777" w:rsidR="00AC3AF3" w:rsidRPr="00AE109F" w:rsidRDefault="00AC3AF3" w:rsidP="009A003E">
      <w:pPr>
        <w:rPr>
          <w:noProof/>
          <w:szCs w:val="22"/>
        </w:rPr>
      </w:pPr>
    </w:p>
    <w:p w14:paraId="0CFB1001" w14:textId="77777777" w:rsidR="00AC3AF3" w:rsidRPr="00AE109F" w:rsidRDefault="00AC3AF3" w:rsidP="009A003E">
      <w:pPr>
        <w:rPr>
          <w:noProof/>
          <w:szCs w:val="22"/>
        </w:rPr>
      </w:pPr>
      <w:r w:rsidRPr="00AE109F">
        <w:rPr>
          <w:noProof/>
          <w:szCs w:val="22"/>
        </w:rPr>
        <w:t>Nu trebuie să luaţi acest medicament dacă alăptaţi. Discutaţi cu medicul dumneavoastră dacă să întrerupeţi tratamentul cu acest medicament sau să întrerupeţi alăptarea.</w:t>
      </w:r>
    </w:p>
    <w:p w14:paraId="16A1B5AE" w14:textId="77777777" w:rsidR="00AC3AF3" w:rsidRPr="00AE109F" w:rsidRDefault="00AC3AF3" w:rsidP="009A003E">
      <w:pPr>
        <w:rPr>
          <w:noProof/>
          <w:szCs w:val="22"/>
        </w:rPr>
      </w:pPr>
    </w:p>
    <w:p w14:paraId="54C39A58" w14:textId="77777777" w:rsidR="00AC3AF3" w:rsidRPr="00AE109F" w:rsidRDefault="00AC3AF3" w:rsidP="0036060E">
      <w:pPr>
        <w:keepNext/>
        <w:rPr>
          <w:b/>
          <w:noProof/>
          <w:szCs w:val="22"/>
        </w:rPr>
      </w:pPr>
      <w:r w:rsidRPr="00AE109F">
        <w:rPr>
          <w:b/>
          <w:noProof/>
          <w:szCs w:val="22"/>
        </w:rPr>
        <w:t>Conducerea vehiculelor şi folosirea utilajelor</w:t>
      </w:r>
    </w:p>
    <w:p w14:paraId="6F04FC68" w14:textId="77777777" w:rsidR="00AC3AF3" w:rsidRPr="00AE109F" w:rsidRDefault="00AC3AF3" w:rsidP="009A003E">
      <w:pPr>
        <w:rPr>
          <w:noProof/>
          <w:szCs w:val="22"/>
        </w:rPr>
      </w:pPr>
      <w:r w:rsidRPr="00AE109F">
        <w:rPr>
          <w:noProof/>
          <w:szCs w:val="22"/>
        </w:rPr>
        <w:t>Invokana nu are nicio influenţă sau are o influenţă neglijabilă asupra capacităţii de a conduce vehicule, de a merge pe bicicletă şi de a folosi unelte sau utilaje. Cu toate acestea, au fost raportate ameţeli sau confuzie, care pot afecta capacitatea dumneavoastră de a conduce vehicule, de a merge pe bicicletă sau de a folosi unelte sau utilaje.</w:t>
      </w:r>
    </w:p>
    <w:p w14:paraId="2D5404D7" w14:textId="77777777" w:rsidR="00AC3AF3" w:rsidRPr="00AE109F" w:rsidRDefault="00AC3AF3" w:rsidP="009A003E">
      <w:pPr>
        <w:rPr>
          <w:noProof/>
          <w:szCs w:val="22"/>
        </w:rPr>
      </w:pPr>
    </w:p>
    <w:p w14:paraId="0B4A64AE" w14:textId="77777777" w:rsidR="00AC3AF3" w:rsidRPr="00AE109F" w:rsidRDefault="00AC3AF3" w:rsidP="009A003E">
      <w:pPr>
        <w:rPr>
          <w:noProof/>
          <w:szCs w:val="22"/>
        </w:rPr>
      </w:pPr>
      <w:r w:rsidRPr="00AE109F">
        <w:rPr>
          <w:noProof/>
          <w:szCs w:val="22"/>
        </w:rPr>
        <w:t>Administrarea Invokana împreună cu alte medicamente pentru diabet numite sulfoniluree (cum sunt glimepirida sau glipizida) sau insulina poate creşte riscul de scădere a concentraţiei de zahăr din sânge (hipoglicemie). Semnele includ vedere înceţoşată, furnicături la nivelul buzelor, tremurături, transpiraţie, paloare, schimbare a dispoziţiei, sau o stare de anxietate sau confuzie. Acest lucru poate afecta capacitatea de a conduce, de a merge cu bicicleta şi de a folosi orice unelte sau utilaje. Spuneţi imediat medicului dumnevoastră dacă aveţi orice semne de scădere a valorilor glicemiei.</w:t>
      </w:r>
    </w:p>
    <w:p w14:paraId="40052002" w14:textId="77777777" w:rsidR="00AC3AF3" w:rsidRPr="00AE109F" w:rsidRDefault="00AC3AF3" w:rsidP="009A003E">
      <w:pPr>
        <w:rPr>
          <w:noProof/>
          <w:szCs w:val="22"/>
        </w:rPr>
      </w:pPr>
    </w:p>
    <w:p w14:paraId="1FA9BA6E" w14:textId="77777777" w:rsidR="00AC3AF3" w:rsidRPr="00AE109F" w:rsidRDefault="00AC3AF3" w:rsidP="0036060E">
      <w:pPr>
        <w:keepNext/>
        <w:rPr>
          <w:b/>
          <w:noProof/>
          <w:szCs w:val="22"/>
        </w:rPr>
      </w:pPr>
      <w:r w:rsidRPr="00AE109F">
        <w:rPr>
          <w:b/>
          <w:noProof/>
          <w:szCs w:val="22"/>
        </w:rPr>
        <w:t>Invokana conţine lactoză</w:t>
      </w:r>
    </w:p>
    <w:p w14:paraId="4D61CF4C" w14:textId="77777777" w:rsidR="00AC3AF3" w:rsidRPr="00AE109F" w:rsidRDefault="00AC3AF3" w:rsidP="009A003E">
      <w:pPr>
        <w:rPr>
          <w:noProof/>
          <w:szCs w:val="22"/>
        </w:rPr>
      </w:pPr>
      <w:r w:rsidRPr="00AE109F">
        <w:rPr>
          <w:noProof/>
          <w:szCs w:val="22"/>
        </w:rPr>
        <w:t>Dacă medicul dumneavoastră v-a spus că aveţi intoleranţă la unele glucide, întrebaţi medicul înainte de a utiliza acest medicament.</w:t>
      </w:r>
    </w:p>
    <w:p w14:paraId="3C5A7F6F" w14:textId="77777777" w:rsidR="00AC3AF3" w:rsidRPr="00AE109F" w:rsidRDefault="00AC3AF3" w:rsidP="009A003E">
      <w:pPr>
        <w:rPr>
          <w:noProof/>
          <w:szCs w:val="22"/>
        </w:rPr>
      </w:pPr>
    </w:p>
    <w:p w14:paraId="76D7A395" w14:textId="77777777" w:rsidR="00AC3AF3" w:rsidRPr="00AE109F" w:rsidRDefault="00AC3AF3" w:rsidP="00C712E0">
      <w:pPr>
        <w:keepNext/>
        <w:autoSpaceDE w:val="0"/>
        <w:autoSpaceDN w:val="0"/>
        <w:adjustRightInd w:val="0"/>
        <w:rPr>
          <w:b/>
          <w:noProof/>
          <w:szCs w:val="22"/>
        </w:rPr>
      </w:pPr>
      <w:r w:rsidRPr="00AE109F">
        <w:rPr>
          <w:b/>
          <w:noProof/>
          <w:szCs w:val="22"/>
        </w:rPr>
        <w:t>Invokana conţine sodiu</w:t>
      </w:r>
    </w:p>
    <w:p w14:paraId="49AB784D" w14:textId="77777777" w:rsidR="00AC3AF3" w:rsidRPr="00AE109F" w:rsidRDefault="00AC3AF3" w:rsidP="008F63CC">
      <w:pPr>
        <w:autoSpaceDE w:val="0"/>
        <w:autoSpaceDN w:val="0"/>
        <w:adjustRightInd w:val="0"/>
        <w:rPr>
          <w:noProof/>
          <w:szCs w:val="22"/>
        </w:rPr>
      </w:pPr>
      <w:r w:rsidRPr="00AE109F">
        <w:rPr>
          <w:noProof/>
          <w:szCs w:val="22"/>
        </w:rPr>
        <w:t xml:space="preserve">Acest medicament conţine </w:t>
      </w:r>
      <w:r w:rsidRPr="00AE109F">
        <w:rPr>
          <w:noProof/>
        </w:rPr>
        <w:t>sodiu mai puţin de 1 mmol (23 mg) per comprimat, adică practic „nu conţine sodiu”.</w:t>
      </w:r>
    </w:p>
    <w:p w14:paraId="5232EE79" w14:textId="77777777" w:rsidR="00AC3AF3" w:rsidRPr="00AE109F" w:rsidRDefault="00AC3AF3" w:rsidP="009A003E">
      <w:pPr>
        <w:rPr>
          <w:noProof/>
          <w:szCs w:val="22"/>
        </w:rPr>
      </w:pPr>
    </w:p>
    <w:p w14:paraId="06F38342" w14:textId="77777777" w:rsidR="00AC3AF3" w:rsidRPr="00AE109F" w:rsidRDefault="00AC3AF3" w:rsidP="009A003E">
      <w:pPr>
        <w:rPr>
          <w:noProof/>
          <w:szCs w:val="22"/>
        </w:rPr>
      </w:pPr>
    </w:p>
    <w:p w14:paraId="46FF32A6" w14:textId="77777777" w:rsidR="00AC3AF3" w:rsidRPr="00AE109F" w:rsidRDefault="00AC3AF3" w:rsidP="00A828DF">
      <w:pPr>
        <w:keepNext/>
        <w:ind w:left="567" w:hanging="567"/>
        <w:outlineLvl w:val="2"/>
        <w:rPr>
          <w:b/>
          <w:bCs/>
          <w:noProof/>
          <w:szCs w:val="22"/>
        </w:rPr>
      </w:pPr>
      <w:r w:rsidRPr="00AE109F">
        <w:rPr>
          <w:b/>
          <w:bCs/>
          <w:noProof/>
          <w:szCs w:val="22"/>
        </w:rPr>
        <w:t>3.</w:t>
      </w:r>
      <w:r w:rsidRPr="00AE109F">
        <w:rPr>
          <w:b/>
          <w:bCs/>
          <w:noProof/>
          <w:szCs w:val="22"/>
        </w:rPr>
        <w:tab/>
        <w:t>Cum să luaţi Invokana</w:t>
      </w:r>
    </w:p>
    <w:p w14:paraId="4746E292" w14:textId="77777777" w:rsidR="00AC3AF3" w:rsidRPr="00AE109F" w:rsidRDefault="00AC3AF3" w:rsidP="0036060E">
      <w:pPr>
        <w:keepNext/>
        <w:rPr>
          <w:noProof/>
          <w:szCs w:val="22"/>
        </w:rPr>
      </w:pPr>
    </w:p>
    <w:p w14:paraId="056ED3D5" w14:textId="77777777" w:rsidR="00AC3AF3" w:rsidRPr="00AE109F" w:rsidRDefault="00AC3AF3" w:rsidP="009A003E">
      <w:pPr>
        <w:rPr>
          <w:noProof/>
          <w:szCs w:val="22"/>
        </w:rPr>
      </w:pPr>
      <w:r w:rsidRPr="00AE109F">
        <w:rPr>
          <w:noProof/>
          <w:szCs w:val="22"/>
        </w:rPr>
        <w:t>Luaţi întotdeauna acest medicament exact aşa cum v-a spus medicul sau farmacistul. Discutaţi cu medicul dumneavoastră sau cu farmacistul dacă nu sunteţi sigur.</w:t>
      </w:r>
    </w:p>
    <w:p w14:paraId="07C14F39" w14:textId="77777777" w:rsidR="00AC3AF3" w:rsidRPr="00AE109F" w:rsidRDefault="00AC3AF3" w:rsidP="009A003E">
      <w:pPr>
        <w:rPr>
          <w:noProof/>
          <w:szCs w:val="22"/>
        </w:rPr>
      </w:pPr>
    </w:p>
    <w:p w14:paraId="1E090411" w14:textId="77777777" w:rsidR="00AC3AF3" w:rsidRPr="00AE109F" w:rsidRDefault="00AC3AF3" w:rsidP="00396F0C">
      <w:pPr>
        <w:keepNext/>
        <w:rPr>
          <w:b/>
          <w:noProof/>
          <w:szCs w:val="22"/>
        </w:rPr>
      </w:pPr>
      <w:r w:rsidRPr="00AE109F">
        <w:rPr>
          <w:b/>
          <w:noProof/>
          <w:szCs w:val="22"/>
        </w:rPr>
        <w:t>Cât trebuie să luaţi</w:t>
      </w:r>
    </w:p>
    <w:p w14:paraId="5AEDC928" w14:textId="77777777" w:rsidR="00AC3AF3" w:rsidRPr="00AE109F" w:rsidRDefault="00AC3AF3" w:rsidP="00FD5EDF">
      <w:pPr>
        <w:numPr>
          <w:ilvl w:val="0"/>
          <w:numId w:val="1"/>
        </w:numPr>
        <w:ind w:left="567" w:hanging="567"/>
        <w:rPr>
          <w:noProof/>
        </w:rPr>
      </w:pPr>
      <w:r w:rsidRPr="00AE109F">
        <w:rPr>
          <w:noProof/>
          <w:szCs w:val="22"/>
        </w:rPr>
        <w:t>Doza iniţială recomandată de Invokana este de un comprimat de 100 mg în fiecare zi. Medicul dumneavoastră va decide dacă să măriți doza la 300 mg.</w:t>
      </w:r>
    </w:p>
    <w:p w14:paraId="6F4ADA39" w14:textId="77777777" w:rsidR="00AC3AF3" w:rsidRPr="00AE109F" w:rsidRDefault="00AC3AF3" w:rsidP="00FD5EDF">
      <w:pPr>
        <w:numPr>
          <w:ilvl w:val="0"/>
          <w:numId w:val="1"/>
        </w:numPr>
        <w:ind w:left="567" w:hanging="567"/>
        <w:rPr>
          <w:noProof/>
        </w:rPr>
      </w:pPr>
      <w:r w:rsidRPr="00AE109F">
        <w:rPr>
          <w:noProof/>
          <w:szCs w:val="22"/>
        </w:rPr>
        <w:t>Este posibil ca medicul dumneavoastră să nu vă recomande o doză mai mare de 100 mg dacă aveţi probleme cu rinichii.</w:t>
      </w:r>
    </w:p>
    <w:p w14:paraId="25A29C9E" w14:textId="77777777" w:rsidR="00AC3AF3" w:rsidRPr="00AE109F" w:rsidRDefault="00AC3AF3" w:rsidP="00FD5EDF">
      <w:pPr>
        <w:numPr>
          <w:ilvl w:val="0"/>
          <w:numId w:val="1"/>
        </w:numPr>
        <w:ind w:left="567" w:hanging="567"/>
        <w:rPr>
          <w:noProof/>
        </w:rPr>
      </w:pPr>
      <w:r w:rsidRPr="00AE109F">
        <w:rPr>
          <w:noProof/>
          <w:szCs w:val="22"/>
        </w:rPr>
        <w:t>Medicul dumneavoastră vă va prescrie doza adecvată pentru dumneavoastră.</w:t>
      </w:r>
    </w:p>
    <w:p w14:paraId="6A5F200E" w14:textId="77777777" w:rsidR="00AC3AF3" w:rsidRPr="00AE109F" w:rsidRDefault="00AC3AF3" w:rsidP="009A003E">
      <w:pPr>
        <w:rPr>
          <w:noProof/>
          <w:szCs w:val="22"/>
        </w:rPr>
      </w:pPr>
    </w:p>
    <w:p w14:paraId="5E5D9DF0" w14:textId="77777777" w:rsidR="00AC3AF3" w:rsidRPr="00AE109F" w:rsidRDefault="00AC3AF3" w:rsidP="00396F0C">
      <w:pPr>
        <w:keepNext/>
        <w:rPr>
          <w:b/>
          <w:noProof/>
          <w:szCs w:val="22"/>
        </w:rPr>
      </w:pPr>
      <w:r w:rsidRPr="00AE109F">
        <w:rPr>
          <w:b/>
          <w:noProof/>
          <w:szCs w:val="22"/>
        </w:rPr>
        <w:t>Utilizarea acestui medicament</w:t>
      </w:r>
    </w:p>
    <w:p w14:paraId="4880ECC2" w14:textId="77777777" w:rsidR="00AC3AF3" w:rsidRPr="00AE109F" w:rsidRDefault="00AC3AF3" w:rsidP="00FD5EDF">
      <w:pPr>
        <w:numPr>
          <w:ilvl w:val="0"/>
          <w:numId w:val="1"/>
        </w:numPr>
        <w:ind w:left="567" w:hanging="567"/>
        <w:rPr>
          <w:noProof/>
          <w:szCs w:val="22"/>
        </w:rPr>
      </w:pPr>
      <w:r w:rsidRPr="00AE109F">
        <w:rPr>
          <w:noProof/>
          <w:szCs w:val="22"/>
        </w:rPr>
        <w:t>Înghiţiţi comprimatul întreg cu apă.</w:t>
      </w:r>
    </w:p>
    <w:p w14:paraId="1507AFE3" w14:textId="77777777" w:rsidR="00AC3AF3" w:rsidRPr="00AE109F" w:rsidRDefault="00AC3AF3" w:rsidP="00FD5EDF">
      <w:pPr>
        <w:numPr>
          <w:ilvl w:val="0"/>
          <w:numId w:val="1"/>
        </w:numPr>
        <w:ind w:left="567" w:hanging="567"/>
        <w:rPr>
          <w:noProof/>
          <w:szCs w:val="22"/>
        </w:rPr>
      </w:pPr>
      <w:r w:rsidRPr="00AE109F">
        <w:rPr>
          <w:noProof/>
          <w:szCs w:val="22"/>
        </w:rPr>
        <w:t>Puteţi lua comprimatul cu sau fără alimente. Cel mai bine este să luaţi comprimatul înainte de prima masă a zilei.</w:t>
      </w:r>
    </w:p>
    <w:p w14:paraId="62F35009" w14:textId="77777777" w:rsidR="00AC3AF3" w:rsidRPr="00AE109F" w:rsidRDefault="00AC3AF3" w:rsidP="00FD5EDF">
      <w:pPr>
        <w:numPr>
          <w:ilvl w:val="0"/>
          <w:numId w:val="1"/>
        </w:numPr>
        <w:ind w:left="567" w:hanging="567"/>
        <w:rPr>
          <w:noProof/>
          <w:szCs w:val="22"/>
        </w:rPr>
      </w:pPr>
      <w:r w:rsidRPr="00AE109F">
        <w:rPr>
          <w:noProof/>
          <w:szCs w:val="22"/>
        </w:rPr>
        <w:t>Încercaţi să luaţi comprimatul la aceeaşi oră în fiecare zi. Astfel vă veţi aminti să îl luaţi.</w:t>
      </w:r>
    </w:p>
    <w:p w14:paraId="2B52486E" w14:textId="77777777" w:rsidR="00AC3AF3" w:rsidRPr="00AE109F" w:rsidRDefault="00AC3AF3" w:rsidP="00FD5EDF">
      <w:pPr>
        <w:numPr>
          <w:ilvl w:val="0"/>
          <w:numId w:val="1"/>
        </w:numPr>
        <w:ind w:left="567" w:hanging="567"/>
        <w:rPr>
          <w:noProof/>
          <w:szCs w:val="22"/>
        </w:rPr>
      </w:pPr>
      <w:r w:rsidRPr="00AE109F">
        <w:rPr>
          <w:noProof/>
          <w:szCs w:val="22"/>
        </w:rPr>
        <w:t>Dacă medicul dumneavoastră v-a prescris canagliflozin împreună cu orice chelator de acizi biliari, cum este colestiramina (medicamente pentru scăderea colesterolului), trebuie să luaţi canagliflozin cel puţin 1 oră înainte sau cu 4 ore până la 6 ore după chelatorul de acizi biliari.</w:t>
      </w:r>
    </w:p>
    <w:p w14:paraId="0EB171AA" w14:textId="77777777" w:rsidR="00AC3AF3" w:rsidRPr="00AE109F" w:rsidRDefault="00AC3AF3" w:rsidP="00F51099">
      <w:pPr>
        <w:rPr>
          <w:noProof/>
          <w:szCs w:val="22"/>
        </w:rPr>
      </w:pPr>
    </w:p>
    <w:p w14:paraId="48624818" w14:textId="77777777" w:rsidR="00AC3AF3" w:rsidRPr="00AE109F" w:rsidRDefault="00AC3AF3" w:rsidP="009A003E">
      <w:pPr>
        <w:rPr>
          <w:noProof/>
          <w:szCs w:val="22"/>
        </w:rPr>
      </w:pPr>
      <w:r w:rsidRPr="00AE109F">
        <w:rPr>
          <w:noProof/>
          <w:szCs w:val="22"/>
        </w:rPr>
        <w:t>Medicul dumneavoastră vă poate prescrie Invokana împreună cu alt medicament care scade glucoza. Nu uitaţi că trebuie să luaţi toate medicamentele conform instrucţiunilor primite de la medicul dumneavoastră pentru a obţine cele mai bune rezultate pentru sănătatea dumneavoastră.</w:t>
      </w:r>
    </w:p>
    <w:p w14:paraId="7D74A98A" w14:textId="77777777" w:rsidR="00AC3AF3" w:rsidRPr="00AE109F" w:rsidRDefault="00AC3AF3" w:rsidP="009A003E">
      <w:pPr>
        <w:rPr>
          <w:noProof/>
          <w:szCs w:val="22"/>
        </w:rPr>
      </w:pPr>
    </w:p>
    <w:p w14:paraId="7F9917C1" w14:textId="77777777" w:rsidR="00AC3AF3" w:rsidRPr="00AE109F" w:rsidRDefault="00AC3AF3" w:rsidP="009A003E">
      <w:pPr>
        <w:keepNext/>
        <w:rPr>
          <w:noProof/>
        </w:rPr>
      </w:pPr>
      <w:r w:rsidRPr="00AE109F">
        <w:rPr>
          <w:b/>
          <w:noProof/>
        </w:rPr>
        <w:t>Regim alimentar şi exerciţii fizice</w:t>
      </w:r>
    </w:p>
    <w:p w14:paraId="2F31346F" w14:textId="77777777" w:rsidR="00AC3AF3" w:rsidRPr="00AE109F" w:rsidRDefault="00AC3AF3" w:rsidP="009A003E">
      <w:pPr>
        <w:rPr>
          <w:noProof/>
        </w:rPr>
      </w:pPr>
      <w:r w:rsidRPr="00AE109F">
        <w:rPr>
          <w:noProof/>
        </w:rPr>
        <w:t>Pentru controlul diabetului zaharat pe care îl aveţi, va trebui să respectaţi în continuare sfaturile referitoare la regim alimentar şi exerciţii fizice pe care le-aţi primit de la medicul dumneavoastră, de la farmacist sau de la asistenta medicală. Mai precis, dacă urmaţi un regim alimentar pentru controlul greutăţii adresat pacienţilor cu diabet zaharat, continuaţi să îl respectaţi pe durata tratamentului cu acest medicament.</w:t>
      </w:r>
    </w:p>
    <w:p w14:paraId="0DB560C4" w14:textId="77777777" w:rsidR="00AC3AF3" w:rsidRPr="00AE109F" w:rsidRDefault="00AC3AF3" w:rsidP="009A003E">
      <w:pPr>
        <w:rPr>
          <w:noProof/>
          <w:szCs w:val="22"/>
        </w:rPr>
      </w:pPr>
    </w:p>
    <w:p w14:paraId="024DFBE6" w14:textId="77777777" w:rsidR="00AC3AF3" w:rsidRPr="00AE109F" w:rsidRDefault="00AC3AF3" w:rsidP="00C51BB2">
      <w:pPr>
        <w:keepNext/>
        <w:rPr>
          <w:b/>
          <w:noProof/>
          <w:szCs w:val="22"/>
        </w:rPr>
      </w:pPr>
      <w:r w:rsidRPr="00AE109F">
        <w:rPr>
          <w:b/>
          <w:noProof/>
          <w:szCs w:val="22"/>
        </w:rPr>
        <w:t>Dacă luaţi mai mult Invokana decât trebuie</w:t>
      </w:r>
    </w:p>
    <w:p w14:paraId="04C55EFB" w14:textId="77777777" w:rsidR="00AC3AF3" w:rsidRPr="00AE109F" w:rsidRDefault="00AC3AF3" w:rsidP="009A003E">
      <w:pPr>
        <w:rPr>
          <w:noProof/>
          <w:szCs w:val="22"/>
        </w:rPr>
      </w:pPr>
      <w:r w:rsidRPr="00AE109F">
        <w:rPr>
          <w:noProof/>
          <w:szCs w:val="22"/>
        </w:rPr>
        <w:t>Dacă luaţi mai mult decât trebuie din acest medicament, adresaţi-vă unui medic sau mergeţi imediat la cel mai apropiat spital.</w:t>
      </w:r>
    </w:p>
    <w:p w14:paraId="22D96E0C" w14:textId="77777777" w:rsidR="00AC3AF3" w:rsidRPr="00AE109F" w:rsidRDefault="00AC3AF3" w:rsidP="009A003E">
      <w:pPr>
        <w:rPr>
          <w:noProof/>
          <w:szCs w:val="22"/>
        </w:rPr>
      </w:pPr>
    </w:p>
    <w:p w14:paraId="0A5F88F0" w14:textId="77777777" w:rsidR="00AC3AF3" w:rsidRPr="00AE109F" w:rsidRDefault="00AC3AF3" w:rsidP="00C51BB2">
      <w:pPr>
        <w:keepNext/>
        <w:rPr>
          <w:b/>
          <w:noProof/>
          <w:szCs w:val="22"/>
        </w:rPr>
      </w:pPr>
      <w:r w:rsidRPr="00AE109F">
        <w:rPr>
          <w:b/>
          <w:noProof/>
          <w:szCs w:val="22"/>
        </w:rPr>
        <w:t>Dacă uitaţi să luaţi Invokana</w:t>
      </w:r>
    </w:p>
    <w:p w14:paraId="0E150777" w14:textId="77777777" w:rsidR="00AC3AF3" w:rsidRPr="00AE109F" w:rsidRDefault="00AC3AF3" w:rsidP="00FD5EDF">
      <w:pPr>
        <w:numPr>
          <w:ilvl w:val="0"/>
          <w:numId w:val="1"/>
        </w:numPr>
        <w:ind w:left="567" w:hanging="567"/>
        <w:rPr>
          <w:noProof/>
          <w:szCs w:val="22"/>
        </w:rPr>
      </w:pPr>
      <w:r w:rsidRPr="00AE109F">
        <w:rPr>
          <w:noProof/>
          <w:szCs w:val="22"/>
        </w:rPr>
        <w:t>Dacă uitaţi să luaţi o doză, luaţi-o imediat ce vă amintiţi. Cu toate acestea, dacă este aproape timpul pentru doza următoare, săriţi peste doza uitată.</w:t>
      </w:r>
    </w:p>
    <w:p w14:paraId="57CC18C3" w14:textId="77777777" w:rsidR="00AC3AF3" w:rsidRPr="00AE109F" w:rsidRDefault="00AC3AF3" w:rsidP="00FD5EDF">
      <w:pPr>
        <w:numPr>
          <w:ilvl w:val="0"/>
          <w:numId w:val="1"/>
        </w:numPr>
        <w:ind w:left="567" w:hanging="567"/>
        <w:rPr>
          <w:noProof/>
          <w:szCs w:val="22"/>
        </w:rPr>
      </w:pPr>
      <w:r w:rsidRPr="00AE109F">
        <w:rPr>
          <w:noProof/>
          <w:szCs w:val="22"/>
        </w:rPr>
        <w:t>Nu luaţi o doză dublă (două doze în aceeaşi zi) pentru a compensa doza uitată.</w:t>
      </w:r>
    </w:p>
    <w:p w14:paraId="4BDEDFB2" w14:textId="77777777" w:rsidR="00AC3AF3" w:rsidRPr="00AE109F" w:rsidRDefault="00AC3AF3" w:rsidP="009A003E">
      <w:pPr>
        <w:rPr>
          <w:bCs/>
          <w:noProof/>
          <w:szCs w:val="22"/>
        </w:rPr>
      </w:pPr>
    </w:p>
    <w:p w14:paraId="40389292" w14:textId="77777777" w:rsidR="00AC3AF3" w:rsidRPr="00AE109F" w:rsidRDefault="00AC3AF3" w:rsidP="00C51BB2">
      <w:pPr>
        <w:keepNext/>
        <w:rPr>
          <w:b/>
          <w:noProof/>
          <w:szCs w:val="22"/>
        </w:rPr>
      </w:pPr>
      <w:r w:rsidRPr="00AE109F">
        <w:rPr>
          <w:b/>
          <w:noProof/>
          <w:szCs w:val="22"/>
        </w:rPr>
        <w:t>Dacă încetaţi să luaţi Invokana</w:t>
      </w:r>
    </w:p>
    <w:p w14:paraId="555BBBE3" w14:textId="77777777" w:rsidR="00AC3AF3" w:rsidRPr="00AE109F" w:rsidRDefault="00AC3AF3" w:rsidP="009A003E">
      <w:pPr>
        <w:rPr>
          <w:noProof/>
          <w:szCs w:val="22"/>
        </w:rPr>
      </w:pPr>
      <w:r w:rsidRPr="00AE109F">
        <w:rPr>
          <w:noProof/>
          <w:szCs w:val="22"/>
        </w:rPr>
        <w:t>Dacă încetaţi să luaţi acest medicament, concentraţia de zahăr din sânge poate creşte. Nu încetaţi să luaţi acest medicament fără a discuta mai întâi cu medicul dumneavoastră.</w:t>
      </w:r>
    </w:p>
    <w:p w14:paraId="3B43CCEE" w14:textId="77777777" w:rsidR="00AC3AF3" w:rsidRPr="00AE109F" w:rsidRDefault="00AC3AF3" w:rsidP="009A003E">
      <w:pPr>
        <w:rPr>
          <w:noProof/>
          <w:szCs w:val="22"/>
        </w:rPr>
      </w:pPr>
    </w:p>
    <w:p w14:paraId="33199BA8" w14:textId="77777777" w:rsidR="00AC3AF3" w:rsidRPr="00AE109F" w:rsidRDefault="00AC3AF3" w:rsidP="009A003E">
      <w:pPr>
        <w:rPr>
          <w:noProof/>
          <w:szCs w:val="22"/>
        </w:rPr>
      </w:pPr>
      <w:r w:rsidRPr="00AE109F">
        <w:rPr>
          <w:noProof/>
          <w:szCs w:val="22"/>
        </w:rPr>
        <w:t>Dacă aveţi orice întrebări suplimentare cu privire la acest medicament, adresaţi-vă medicului dumneavoastră, farmacistului sau asistentei medicale.</w:t>
      </w:r>
    </w:p>
    <w:p w14:paraId="787543A9" w14:textId="77777777" w:rsidR="00AC3AF3" w:rsidRPr="00AE109F" w:rsidRDefault="00AC3AF3" w:rsidP="009A003E">
      <w:pPr>
        <w:rPr>
          <w:noProof/>
          <w:szCs w:val="22"/>
        </w:rPr>
      </w:pPr>
    </w:p>
    <w:p w14:paraId="45B19D1C" w14:textId="77777777" w:rsidR="00AC3AF3" w:rsidRPr="00AE109F" w:rsidRDefault="00AC3AF3" w:rsidP="009A003E">
      <w:pPr>
        <w:rPr>
          <w:noProof/>
          <w:szCs w:val="22"/>
        </w:rPr>
      </w:pPr>
    </w:p>
    <w:p w14:paraId="49E5189B" w14:textId="77777777" w:rsidR="00AC3AF3" w:rsidRPr="00AE109F" w:rsidRDefault="00AC3AF3" w:rsidP="00A828DF">
      <w:pPr>
        <w:keepNext/>
        <w:ind w:left="567" w:hanging="567"/>
        <w:outlineLvl w:val="2"/>
        <w:rPr>
          <w:b/>
          <w:bCs/>
          <w:noProof/>
          <w:szCs w:val="22"/>
        </w:rPr>
      </w:pPr>
      <w:r w:rsidRPr="00AE109F">
        <w:rPr>
          <w:b/>
          <w:bCs/>
          <w:noProof/>
          <w:szCs w:val="22"/>
        </w:rPr>
        <w:t>4.</w:t>
      </w:r>
      <w:r w:rsidRPr="00AE109F">
        <w:rPr>
          <w:b/>
          <w:bCs/>
          <w:noProof/>
          <w:szCs w:val="22"/>
        </w:rPr>
        <w:tab/>
        <w:t>Reacţii adverse posibile</w:t>
      </w:r>
    </w:p>
    <w:p w14:paraId="74EDDF8D" w14:textId="77777777" w:rsidR="00AC3AF3" w:rsidRPr="00AE109F" w:rsidRDefault="00AC3AF3" w:rsidP="00C51BB2">
      <w:pPr>
        <w:keepNext/>
        <w:rPr>
          <w:noProof/>
          <w:szCs w:val="22"/>
        </w:rPr>
      </w:pPr>
    </w:p>
    <w:p w14:paraId="64A61DFB" w14:textId="77777777" w:rsidR="00AC3AF3" w:rsidRPr="00AE109F" w:rsidRDefault="00AC3AF3" w:rsidP="009A003E">
      <w:pPr>
        <w:rPr>
          <w:noProof/>
          <w:szCs w:val="22"/>
        </w:rPr>
      </w:pPr>
      <w:r w:rsidRPr="00AE109F">
        <w:rPr>
          <w:noProof/>
          <w:szCs w:val="22"/>
        </w:rPr>
        <w:t>Ca toate medicamentele, acest medicament poate provoca reacţii adverse, cu toate că nu apar la toate persoanele.</w:t>
      </w:r>
    </w:p>
    <w:p w14:paraId="53D90677" w14:textId="77777777" w:rsidR="00AC3AF3" w:rsidRPr="00AE109F" w:rsidRDefault="00AC3AF3" w:rsidP="009A003E">
      <w:pPr>
        <w:rPr>
          <w:noProof/>
          <w:szCs w:val="22"/>
        </w:rPr>
      </w:pPr>
    </w:p>
    <w:p w14:paraId="47D9ECBB" w14:textId="77777777" w:rsidR="00AC3AF3" w:rsidRPr="00AE109F" w:rsidRDefault="00AC3AF3" w:rsidP="00C51BB2">
      <w:pPr>
        <w:keepNext/>
        <w:rPr>
          <w:b/>
          <w:noProof/>
          <w:szCs w:val="22"/>
        </w:rPr>
      </w:pPr>
      <w:r w:rsidRPr="00AE109F">
        <w:rPr>
          <w:b/>
          <w:noProof/>
          <w:szCs w:val="22"/>
        </w:rPr>
        <w:t>Opriţi administrarea Invokana şi adresaţi-vă unui medic sau mergeţi imediat la cel mai apropiat spital dacă aveţi oricare din următoarele reacţii adverse grave:</w:t>
      </w:r>
    </w:p>
    <w:p w14:paraId="0E5B922F" w14:textId="77777777" w:rsidR="00AC3AF3" w:rsidRPr="00AE109F" w:rsidRDefault="00AC3AF3" w:rsidP="00D33D8A">
      <w:pPr>
        <w:rPr>
          <w:noProof/>
        </w:rPr>
      </w:pPr>
    </w:p>
    <w:p w14:paraId="6A03DD27" w14:textId="77777777" w:rsidR="00AC3AF3" w:rsidRPr="00AE109F" w:rsidRDefault="00AC3AF3" w:rsidP="00A828DF">
      <w:pPr>
        <w:keepNext/>
        <w:rPr>
          <w:b/>
          <w:noProof/>
          <w:szCs w:val="22"/>
        </w:rPr>
      </w:pPr>
      <w:r w:rsidRPr="00AE109F">
        <w:rPr>
          <w:b/>
          <w:noProof/>
          <w:szCs w:val="22"/>
        </w:rPr>
        <w:t>Reacție alergică severă (rară, poate afecta până la 1 din 1000 de persoane)</w:t>
      </w:r>
    </w:p>
    <w:p w14:paraId="31481755" w14:textId="77777777" w:rsidR="00AC3AF3" w:rsidRPr="00AE109F" w:rsidRDefault="00AC3AF3" w:rsidP="00A828DF">
      <w:pPr>
        <w:keepNext/>
        <w:rPr>
          <w:noProof/>
          <w:szCs w:val="22"/>
        </w:rPr>
      </w:pPr>
      <w:r w:rsidRPr="00AE109F">
        <w:rPr>
          <w:noProof/>
          <w:szCs w:val="22"/>
        </w:rPr>
        <w:t>Semnele posibile ale unei reacţii alergice severe pot include:</w:t>
      </w:r>
    </w:p>
    <w:p w14:paraId="35B3DC84" w14:textId="77777777" w:rsidR="00AC3AF3" w:rsidRPr="00AE109F" w:rsidRDefault="00AC3AF3" w:rsidP="00A828DF">
      <w:pPr>
        <w:numPr>
          <w:ilvl w:val="0"/>
          <w:numId w:val="1"/>
        </w:numPr>
        <w:tabs>
          <w:tab w:val="clear" w:pos="567"/>
        </w:tabs>
        <w:ind w:left="567" w:hanging="567"/>
        <w:rPr>
          <w:noProof/>
        </w:rPr>
      </w:pPr>
      <w:r w:rsidRPr="00AE109F">
        <w:rPr>
          <w:noProof/>
        </w:rPr>
        <w:t>umflare a feței, buzelor, gurii, limbii sau gâtului care pot duce la dificultăți la respirație sau la înghițire)</w:t>
      </w:r>
    </w:p>
    <w:p w14:paraId="501F761D" w14:textId="77777777" w:rsidR="00AC3AF3" w:rsidRPr="00AE109F" w:rsidRDefault="00AC3AF3" w:rsidP="00D33D8A">
      <w:pPr>
        <w:rPr>
          <w:noProof/>
        </w:rPr>
      </w:pPr>
    </w:p>
    <w:p w14:paraId="62031F48" w14:textId="77777777" w:rsidR="00AC3AF3" w:rsidRPr="00AE109F" w:rsidRDefault="00AC3AF3" w:rsidP="00CB52F7">
      <w:pPr>
        <w:keepNext/>
        <w:rPr>
          <w:b/>
          <w:noProof/>
        </w:rPr>
      </w:pPr>
      <w:r w:rsidRPr="00AE109F">
        <w:rPr>
          <w:b/>
          <w:noProof/>
        </w:rPr>
        <w:t>Cetoacidoză diabetică (rară, poate afecta până la 1 din 1000 de persoane)</w:t>
      </w:r>
    </w:p>
    <w:p w14:paraId="2CD40AD0" w14:textId="77777777" w:rsidR="00AC3AF3" w:rsidRPr="00AE109F" w:rsidRDefault="00AC3AF3" w:rsidP="00D15731">
      <w:pPr>
        <w:keepNext/>
        <w:rPr>
          <w:noProof/>
        </w:rPr>
      </w:pPr>
      <w:r w:rsidRPr="00AE109F">
        <w:rPr>
          <w:noProof/>
        </w:rPr>
        <w:t>Acestea sunt semnele de cetoacidoză diabetică (vezi și pct. 2):</w:t>
      </w:r>
    </w:p>
    <w:p w14:paraId="5DAF987D" w14:textId="77777777" w:rsidR="00AC3AF3" w:rsidRPr="00AE109F" w:rsidRDefault="00AC3AF3" w:rsidP="00D15731">
      <w:pPr>
        <w:numPr>
          <w:ilvl w:val="0"/>
          <w:numId w:val="1"/>
        </w:numPr>
        <w:tabs>
          <w:tab w:val="clear" w:pos="567"/>
        </w:tabs>
        <w:ind w:left="567" w:hanging="567"/>
        <w:rPr>
          <w:noProof/>
        </w:rPr>
      </w:pPr>
      <w:r w:rsidRPr="00AE109F">
        <w:rPr>
          <w:noProof/>
        </w:rPr>
        <w:t xml:space="preserve">creștere a nivelului de </w:t>
      </w:r>
      <w:r w:rsidRPr="00AE109F">
        <w:rPr>
          <w:noProof/>
          <w:szCs w:val="22"/>
        </w:rPr>
        <w:t>„</w:t>
      </w:r>
      <w:r w:rsidRPr="00AE109F">
        <w:rPr>
          <w:noProof/>
        </w:rPr>
        <w:t>corpi cetonici” în urină sau sânge</w:t>
      </w:r>
    </w:p>
    <w:p w14:paraId="3479E5D4" w14:textId="77777777" w:rsidR="00AC3AF3" w:rsidRPr="00AE109F" w:rsidRDefault="00AC3AF3" w:rsidP="00D15731">
      <w:pPr>
        <w:numPr>
          <w:ilvl w:val="0"/>
          <w:numId w:val="1"/>
        </w:numPr>
        <w:tabs>
          <w:tab w:val="clear" w:pos="567"/>
        </w:tabs>
        <w:ind w:left="567" w:hanging="567"/>
        <w:rPr>
          <w:noProof/>
        </w:rPr>
      </w:pPr>
      <w:r w:rsidRPr="00AE109F">
        <w:rPr>
          <w:noProof/>
        </w:rPr>
        <w:t>pierdere rapidă în greutate</w:t>
      </w:r>
    </w:p>
    <w:p w14:paraId="4372B781" w14:textId="77777777" w:rsidR="00AC3AF3" w:rsidRPr="00AE109F" w:rsidRDefault="00AC3AF3" w:rsidP="00D15731">
      <w:pPr>
        <w:numPr>
          <w:ilvl w:val="0"/>
          <w:numId w:val="1"/>
        </w:numPr>
        <w:tabs>
          <w:tab w:val="clear" w:pos="567"/>
        </w:tabs>
        <w:ind w:left="567" w:hanging="567"/>
        <w:rPr>
          <w:noProof/>
        </w:rPr>
      </w:pPr>
      <w:r w:rsidRPr="00AE109F">
        <w:rPr>
          <w:noProof/>
        </w:rPr>
        <w:t>greață sau vărsături</w:t>
      </w:r>
    </w:p>
    <w:p w14:paraId="22F6A043" w14:textId="77777777" w:rsidR="00AC3AF3" w:rsidRPr="00AE109F" w:rsidRDefault="00AC3AF3" w:rsidP="00D15731">
      <w:pPr>
        <w:numPr>
          <w:ilvl w:val="0"/>
          <w:numId w:val="1"/>
        </w:numPr>
        <w:tabs>
          <w:tab w:val="clear" w:pos="567"/>
        </w:tabs>
        <w:ind w:left="567" w:hanging="567"/>
        <w:rPr>
          <w:noProof/>
        </w:rPr>
      </w:pPr>
      <w:r w:rsidRPr="00AE109F">
        <w:rPr>
          <w:noProof/>
        </w:rPr>
        <w:t>dureri abdominale</w:t>
      </w:r>
    </w:p>
    <w:p w14:paraId="6A6F005B" w14:textId="77777777" w:rsidR="00AC3AF3" w:rsidRPr="00AE109F" w:rsidRDefault="00AC3AF3" w:rsidP="00D15731">
      <w:pPr>
        <w:numPr>
          <w:ilvl w:val="0"/>
          <w:numId w:val="1"/>
        </w:numPr>
        <w:tabs>
          <w:tab w:val="clear" w:pos="567"/>
        </w:tabs>
        <w:ind w:left="567" w:hanging="567"/>
        <w:rPr>
          <w:noProof/>
        </w:rPr>
      </w:pPr>
      <w:r w:rsidRPr="00AE109F">
        <w:rPr>
          <w:noProof/>
        </w:rPr>
        <w:t>sete excesivă</w:t>
      </w:r>
    </w:p>
    <w:p w14:paraId="3F6D90FB" w14:textId="77777777" w:rsidR="00AC3AF3" w:rsidRPr="00AE109F" w:rsidRDefault="00AC3AF3" w:rsidP="00D15731">
      <w:pPr>
        <w:numPr>
          <w:ilvl w:val="0"/>
          <w:numId w:val="1"/>
        </w:numPr>
        <w:tabs>
          <w:tab w:val="clear" w:pos="567"/>
        </w:tabs>
        <w:ind w:left="567" w:hanging="567"/>
        <w:rPr>
          <w:noProof/>
        </w:rPr>
      </w:pPr>
      <w:r w:rsidRPr="00AE109F">
        <w:rPr>
          <w:noProof/>
        </w:rPr>
        <w:t>respirație rapidă și profundă</w:t>
      </w:r>
    </w:p>
    <w:p w14:paraId="695FB291" w14:textId="77777777" w:rsidR="00AC3AF3" w:rsidRPr="00AE109F" w:rsidRDefault="00AC3AF3" w:rsidP="00D15731">
      <w:pPr>
        <w:numPr>
          <w:ilvl w:val="0"/>
          <w:numId w:val="1"/>
        </w:numPr>
        <w:tabs>
          <w:tab w:val="clear" w:pos="567"/>
        </w:tabs>
        <w:ind w:left="567" w:hanging="567"/>
        <w:rPr>
          <w:noProof/>
        </w:rPr>
      </w:pPr>
      <w:r w:rsidRPr="00AE109F">
        <w:rPr>
          <w:noProof/>
        </w:rPr>
        <w:t>confuzie</w:t>
      </w:r>
    </w:p>
    <w:p w14:paraId="17524629" w14:textId="77777777" w:rsidR="00AC3AF3" w:rsidRPr="00AE109F" w:rsidRDefault="00AC3AF3" w:rsidP="00D15731">
      <w:pPr>
        <w:numPr>
          <w:ilvl w:val="0"/>
          <w:numId w:val="1"/>
        </w:numPr>
        <w:tabs>
          <w:tab w:val="clear" w:pos="567"/>
        </w:tabs>
        <w:ind w:left="567" w:hanging="567"/>
        <w:rPr>
          <w:noProof/>
        </w:rPr>
      </w:pPr>
      <w:r w:rsidRPr="00AE109F">
        <w:rPr>
          <w:noProof/>
        </w:rPr>
        <w:t>somnolență sau oboseală neobișnuite</w:t>
      </w:r>
    </w:p>
    <w:p w14:paraId="4A5A526F" w14:textId="77777777" w:rsidR="00AC3AF3" w:rsidRPr="00AE109F" w:rsidRDefault="00AC3AF3" w:rsidP="00D15731">
      <w:pPr>
        <w:numPr>
          <w:ilvl w:val="0"/>
          <w:numId w:val="1"/>
        </w:numPr>
        <w:tabs>
          <w:tab w:val="clear" w:pos="567"/>
        </w:tabs>
        <w:ind w:left="567" w:hanging="567"/>
        <w:rPr>
          <w:noProof/>
        </w:rPr>
      </w:pPr>
      <w:r w:rsidRPr="00AE109F">
        <w:rPr>
          <w:noProof/>
          <w:szCs w:val="22"/>
        </w:rPr>
        <w:t>respirație cu miros dulceag, gust dulce sau metalic în gură sau modificare a mirosului urinei sau a transpirației</w:t>
      </w:r>
      <w:r w:rsidRPr="00AE109F">
        <w:rPr>
          <w:noProof/>
        </w:rPr>
        <w:t>.</w:t>
      </w:r>
    </w:p>
    <w:p w14:paraId="0619475E" w14:textId="77777777" w:rsidR="00AC3AF3" w:rsidRPr="00AE109F" w:rsidRDefault="00AC3AF3" w:rsidP="00CB52F7">
      <w:pPr>
        <w:rPr>
          <w:noProof/>
        </w:rPr>
      </w:pPr>
    </w:p>
    <w:p w14:paraId="12D388DD" w14:textId="77777777" w:rsidR="00AC3AF3" w:rsidRPr="00AE109F" w:rsidRDefault="00AC3AF3" w:rsidP="00CB52F7">
      <w:pPr>
        <w:rPr>
          <w:noProof/>
          <w:szCs w:val="22"/>
        </w:rPr>
      </w:pPr>
      <w:r w:rsidRPr="00AE109F">
        <w:rPr>
          <w:noProof/>
          <w:szCs w:val="22"/>
        </w:rPr>
        <w:t xml:space="preserve">Aceasta poate apărea indiferent de nivelul glicemiei. Cetoacidoza diabetică poată apărea mai frecvent pe măsură ce funcția renală se deteriorează. Medicul poate decide să oprească temporar sau permanent tratamentul cu </w:t>
      </w:r>
      <w:r w:rsidRPr="00AE109F">
        <w:rPr>
          <w:noProof/>
        </w:rPr>
        <w:t>Invokana</w:t>
      </w:r>
      <w:r w:rsidRPr="00AE109F">
        <w:rPr>
          <w:noProof/>
          <w:szCs w:val="22"/>
        </w:rPr>
        <w:t>.</w:t>
      </w:r>
    </w:p>
    <w:p w14:paraId="5836441A" w14:textId="77777777" w:rsidR="00AC3AF3" w:rsidRPr="00AE109F" w:rsidRDefault="00AC3AF3" w:rsidP="00D33D8A">
      <w:pPr>
        <w:rPr>
          <w:noProof/>
        </w:rPr>
      </w:pPr>
    </w:p>
    <w:p w14:paraId="34DF6DAA" w14:textId="77777777" w:rsidR="00AC3AF3" w:rsidRPr="00AE109F" w:rsidRDefault="00AC3AF3" w:rsidP="00C51BB2">
      <w:pPr>
        <w:keepNext/>
        <w:rPr>
          <w:b/>
          <w:noProof/>
          <w:szCs w:val="22"/>
        </w:rPr>
      </w:pPr>
      <w:r w:rsidRPr="00AE109F">
        <w:rPr>
          <w:b/>
          <w:noProof/>
          <w:szCs w:val="22"/>
        </w:rPr>
        <w:t>Deshidratare (mai puţin frecventă, poate afecta până la 1 din 100 de persoane)</w:t>
      </w:r>
    </w:p>
    <w:p w14:paraId="7A7EF2E3" w14:textId="77777777" w:rsidR="00AC3AF3" w:rsidRPr="00AE109F" w:rsidRDefault="00AC3AF3" w:rsidP="00FD5EDF">
      <w:pPr>
        <w:numPr>
          <w:ilvl w:val="0"/>
          <w:numId w:val="1"/>
        </w:numPr>
        <w:ind w:left="567" w:hanging="567"/>
        <w:rPr>
          <w:noProof/>
          <w:szCs w:val="22"/>
        </w:rPr>
      </w:pPr>
      <w:r w:rsidRPr="00AE109F">
        <w:rPr>
          <w:noProof/>
          <w:szCs w:val="22"/>
        </w:rPr>
        <w:t>eliminarea unei cantităţi mari de lichide din organism (deshidratare). Aceasta apare mai des la persoanele vârstnice (cu vârsta de 75 de ani şi peste), la personale cu probleme de rinichi şi la persoanele care iau diuretice (pastile pentru eliminarea apei).</w:t>
      </w:r>
    </w:p>
    <w:p w14:paraId="7338F063" w14:textId="77777777" w:rsidR="00AC3AF3" w:rsidRPr="00AE109F" w:rsidRDefault="00AC3AF3" w:rsidP="009A003E">
      <w:pPr>
        <w:ind w:left="567"/>
        <w:rPr>
          <w:noProof/>
          <w:szCs w:val="22"/>
        </w:rPr>
      </w:pPr>
      <w:r w:rsidRPr="00AE109F">
        <w:rPr>
          <w:noProof/>
          <w:szCs w:val="22"/>
        </w:rPr>
        <w:t>Următoarele sunt posibile semne ale deshidratării:</w:t>
      </w:r>
    </w:p>
    <w:p w14:paraId="6A6B04F7"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senzaţie de confuzie sau ameţeală</w:t>
      </w:r>
    </w:p>
    <w:p w14:paraId="26AA7370"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leşin sau stare de ameţeală sau de leşin când vă ridicaţi în picioare</w:t>
      </w:r>
    </w:p>
    <w:p w14:paraId="741B6541"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senzaţie de gură foarte uscată sau lipicioasă, senzaţie pronunţată de sete</w:t>
      </w:r>
    </w:p>
    <w:p w14:paraId="5A085916"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stare de slăbiciune sau oboseală</w:t>
      </w:r>
    </w:p>
    <w:p w14:paraId="0D4E7F2E"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eliminarea unei cantităţi reduse de urină sau absenţa urinării</w:t>
      </w:r>
    </w:p>
    <w:p w14:paraId="1771C78D"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bătăi rapide ale inimii.</w:t>
      </w:r>
    </w:p>
    <w:p w14:paraId="03013CC6" w14:textId="77777777" w:rsidR="00AC3AF3" w:rsidRPr="00AE109F" w:rsidRDefault="00AC3AF3" w:rsidP="00362AC9">
      <w:pPr>
        <w:rPr>
          <w:bCs/>
          <w:noProof/>
        </w:rPr>
      </w:pPr>
    </w:p>
    <w:p w14:paraId="61853585" w14:textId="77777777" w:rsidR="00AC3AF3" w:rsidRPr="00AE109F" w:rsidRDefault="00AC3AF3" w:rsidP="00C51BB2">
      <w:pPr>
        <w:keepNext/>
        <w:rPr>
          <w:b/>
          <w:noProof/>
          <w:szCs w:val="22"/>
        </w:rPr>
      </w:pPr>
      <w:r w:rsidRPr="00AE109F">
        <w:rPr>
          <w:b/>
          <w:noProof/>
          <w:szCs w:val="22"/>
        </w:rPr>
        <w:t>Spuneţi imediat medicului dumneavoastră dacă aveţi oricare din următoarele reacţii adverse:</w:t>
      </w:r>
    </w:p>
    <w:p w14:paraId="4E6314FF" w14:textId="77777777" w:rsidR="00AC3AF3" w:rsidRPr="00AE109F" w:rsidRDefault="00AC3AF3" w:rsidP="00C51BB2">
      <w:pPr>
        <w:keepNext/>
        <w:rPr>
          <w:b/>
          <w:noProof/>
          <w:szCs w:val="22"/>
        </w:rPr>
      </w:pPr>
      <w:r w:rsidRPr="00AE109F">
        <w:rPr>
          <w:b/>
          <w:noProof/>
          <w:szCs w:val="22"/>
        </w:rPr>
        <w:t>Hipoglicemie (foarte frecventă, poate afecta mai mult de 1 persoană din 10)</w:t>
      </w:r>
    </w:p>
    <w:p w14:paraId="4A2957C6" w14:textId="77777777" w:rsidR="00AC3AF3" w:rsidRPr="00AE109F" w:rsidRDefault="00AC3AF3" w:rsidP="00FD5EDF">
      <w:pPr>
        <w:numPr>
          <w:ilvl w:val="0"/>
          <w:numId w:val="1"/>
        </w:numPr>
        <w:ind w:left="567" w:hanging="567"/>
        <w:rPr>
          <w:noProof/>
          <w:szCs w:val="22"/>
        </w:rPr>
      </w:pPr>
      <w:r w:rsidRPr="00AE109F">
        <w:rPr>
          <w:noProof/>
          <w:szCs w:val="22"/>
        </w:rPr>
        <w:t>scădere a concentraţiei de zahăr din sânge (hipoglicemie) – dacă luaţi acest medicament împreună cu insulina sau o sulfoniluree (precum glimepirida sau glipizida).</w:t>
      </w:r>
    </w:p>
    <w:p w14:paraId="2F19184E" w14:textId="77777777" w:rsidR="00AC3AF3" w:rsidRPr="00AE109F" w:rsidRDefault="00AC3AF3" w:rsidP="009A003E">
      <w:pPr>
        <w:tabs>
          <w:tab w:val="clear" w:pos="567"/>
        </w:tabs>
        <w:ind w:left="567"/>
        <w:rPr>
          <w:noProof/>
          <w:szCs w:val="22"/>
        </w:rPr>
      </w:pPr>
      <w:r w:rsidRPr="00AE109F">
        <w:rPr>
          <w:noProof/>
          <w:szCs w:val="22"/>
        </w:rPr>
        <w:t>Următoarele sunt posibile semne ale hipoglicemiei:</w:t>
      </w:r>
    </w:p>
    <w:p w14:paraId="70C625D9"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lastRenderedPageBreak/>
        <w:t>vedere înceţoşată</w:t>
      </w:r>
    </w:p>
    <w:p w14:paraId="7CA6FAE7"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furnicături la nivelul buzelor</w:t>
      </w:r>
    </w:p>
    <w:p w14:paraId="2CF46089"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tremurături, transpiraţii, paloare</w:t>
      </w:r>
    </w:p>
    <w:p w14:paraId="362841E9"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schimbare de dispoziţie sau stare de anxietate sau de confuzie.</w:t>
      </w:r>
    </w:p>
    <w:p w14:paraId="41754ED4" w14:textId="77777777" w:rsidR="00AC3AF3" w:rsidRPr="00AE109F" w:rsidRDefault="00AC3AF3" w:rsidP="009A003E">
      <w:pPr>
        <w:rPr>
          <w:noProof/>
          <w:szCs w:val="22"/>
        </w:rPr>
      </w:pPr>
    </w:p>
    <w:p w14:paraId="4C5DE3EC" w14:textId="77777777" w:rsidR="00AC3AF3" w:rsidRPr="00AE109F" w:rsidRDefault="00AC3AF3" w:rsidP="009A003E">
      <w:pPr>
        <w:rPr>
          <w:noProof/>
          <w:szCs w:val="22"/>
        </w:rPr>
      </w:pPr>
      <w:r w:rsidRPr="00AE109F">
        <w:rPr>
          <w:noProof/>
          <w:szCs w:val="22"/>
        </w:rPr>
        <w:t>Medicul dumneavoastră vă va spune cum să trataţi nivelul scăzut de zahăr în sânge şi ce să faceţi dacă aveţi oricare din semnele de mai sus.</w:t>
      </w:r>
    </w:p>
    <w:p w14:paraId="48FDA475" w14:textId="77777777" w:rsidR="00AC3AF3" w:rsidRPr="00AE109F" w:rsidRDefault="00AC3AF3" w:rsidP="009A003E">
      <w:pPr>
        <w:rPr>
          <w:noProof/>
          <w:szCs w:val="22"/>
        </w:rPr>
      </w:pPr>
    </w:p>
    <w:p w14:paraId="459B0088" w14:textId="77777777" w:rsidR="00AC3AF3" w:rsidRPr="00AE109F" w:rsidRDefault="00AC3AF3" w:rsidP="001F2B53">
      <w:pPr>
        <w:keepNext/>
        <w:rPr>
          <w:b/>
          <w:noProof/>
          <w:szCs w:val="22"/>
        </w:rPr>
      </w:pPr>
      <w:r w:rsidRPr="00AE109F">
        <w:rPr>
          <w:b/>
          <w:noProof/>
          <w:szCs w:val="22"/>
        </w:rPr>
        <w:t>Infecții ale căilor urinare (frecvente, pot afecta până la 1 persoană din 10)</w:t>
      </w:r>
    </w:p>
    <w:p w14:paraId="66704E0D" w14:textId="77777777" w:rsidR="00AC3AF3" w:rsidRPr="00AE109F" w:rsidRDefault="00AC3AF3" w:rsidP="00543EBA">
      <w:pPr>
        <w:numPr>
          <w:ilvl w:val="0"/>
          <w:numId w:val="1"/>
        </w:numPr>
        <w:ind w:left="567" w:hanging="567"/>
        <w:rPr>
          <w:noProof/>
          <w:szCs w:val="22"/>
        </w:rPr>
      </w:pPr>
      <w:r w:rsidRPr="00AE109F">
        <w:rPr>
          <w:noProof/>
          <w:szCs w:val="22"/>
        </w:rPr>
        <w:t>Acestea sunt semne ale unei infecții severe ale căilor urinare, precum:</w:t>
      </w:r>
    </w:p>
    <w:p w14:paraId="7D6F3118" w14:textId="77777777" w:rsidR="00AC3AF3" w:rsidRPr="00AE109F" w:rsidRDefault="00AC3AF3" w:rsidP="00FD2966">
      <w:pPr>
        <w:numPr>
          <w:ilvl w:val="1"/>
          <w:numId w:val="2"/>
        </w:numPr>
        <w:tabs>
          <w:tab w:val="clear" w:pos="567"/>
          <w:tab w:val="left" w:pos="1134"/>
        </w:tabs>
        <w:ind w:left="1134" w:hanging="567"/>
        <w:rPr>
          <w:noProof/>
          <w:szCs w:val="22"/>
        </w:rPr>
      </w:pPr>
      <w:r w:rsidRPr="00AE109F">
        <w:rPr>
          <w:noProof/>
          <w:szCs w:val="22"/>
        </w:rPr>
        <w:t>febră și / sau frisoane</w:t>
      </w:r>
    </w:p>
    <w:p w14:paraId="2DBB66E6" w14:textId="77777777" w:rsidR="00AC3AF3" w:rsidRPr="00AE109F" w:rsidRDefault="00AC3AF3" w:rsidP="00FD2966">
      <w:pPr>
        <w:numPr>
          <w:ilvl w:val="1"/>
          <w:numId w:val="2"/>
        </w:numPr>
        <w:tabs>
          <w:tab w:val="clear" w:pos="567"/>
          <w:tab w:val="left" w:pos="1134"/>
        </w:tabs>
        <w:ind w:left="1134" w:hanging="567"/>
        <w:rPr>
          <w:noProof/>
          <w:szCs w:val="22"/>
        </w:rPr>
      </w:pPr>
      <w:r w:rsidRPr="00AE109F">
        <w:rPr>
          <w:noProof/>
          <w:szCs w:val="22"/>
        </w:rPr>
        <w:t>senzație de arsură la urinare</w:t>
      </w:r>
    </w:p>
    <w:p w14:paraId="09673EBB" w14:textId="77777777" w:rsidR="00AC3AF3" w:rsidRPr="00AE109F" w:rsidRDefault="00AC3AF3" w:rsidP="00FD2966">
      <w:pPr>
        <w:numPr>
          <w:ilvl w:val="1"/>
          <w:numId w:val="2"/>
        </w:numPr>
        <w:tabs>
          <w:tab w:val="clear" w:pos="567"/>
          <w:tab w:val="left" w:pos="1134"/>
        </w:tabs>
        <w:ind w:left="1134" w:hanging="567"/>
        <w:rPr>
          <w:noProof/>
          <w:szCs w:val="22"/>
        </w:rPr>
      </w:pPr>
      <w:r w:rsidRPr="00AE109F">
        <w:rPr>
          <w:noProof/>
          <w:szCs w:val="22"/>
        </w:rPr>
        <w:t>durere la nivelul spatelui sau în zonele laterale ale abdomenului.</w:t>
      </w:r>
    </w:p>
    <w:p w14:paraId="58DE2FC0" w14:textId="77777777" w:rsidR="00AC3AF3" w:rsidRPr="00AE109F" w:rsidRDefault="00AC3AF3" w:rsidP="00543EBA">
      <w:pPr>
        <w:rPr>
          <w:noProof/>
        </w:rPr>
      </w:pPr>
    </w:p>
    <w:p w14:paraId="5EDAABD8" w14:textId="77777777" w:rsidR="00AC3AF3" w:rsidRPr="00AE109F" w:rsidRDefault="00AC3AF3" w:rsidP="00543EBA">
      <w:pPr>
        <w:rPr>
          <w:noProof/>
        </w:rPr>
      </w:pPr>
      <w:r w:rsidRPr="00AE109F">
        <w:rPr>
          <w:noProof/>
        </w:rPr>
        <w:t>Deși apare mai puțin frecvent, dacă vedeți sânge în urină, anunțați imediat medicul dumneavoastră.</w:t>
      </w:r>
    </w:p>
    <w:p w14:paraId="05FF682C" w14:textId="77777777" w:rsidR="00AC3AF3" w:rsidRPr="00AE109F" w:rsidRDefault="00AC3AF3" w:rsidP="00543EBA">
      <w:pPr>
        <w:rPr>
          <w:noProof/>
        </w:rPr>
      </w:pPr>
    </w:p>
    <w:p w14:paraId="324C0646" w14:textId="77777777" w:rsidR="00AC3AF3" w:rsidRPr="00AE109F" w:rsidRDefault="00AC3AF3" w:rsidP="00C51BB2">
      <w:pPr>
        <w:keepNext/>
        <w:rPr>
          <w:b/>
          <w:noProof/>
          <w:szCs w:val="22"/>
        </w:rPr>
      </w:pPr>
      <w:r w:rsidRPr="00AE109F">
        <w:rPr>
          <w:b/>
          <w:noProof/>
          <w:szCs w:val="22"/>
        </w:rPr>
        <w:t>Alte reacţii adverse:</w:t>
      </w:r>
    </w:p>
    <w:p w14:paraId="29997E4D" w14:textId="77777777" w:rsidR="00AC3AF3" w:rsidRPr="00AE109F" w:rsidRDefault="00AC3AF3" w:rsidP="00C51BB2">
      <w:pPr>
        <w:keepNext/>
        <w:rPr>
          <w:b/>
          <w:noProof/>
          <w:szCs w:val="22"/>
        </w:rPr>
      </w:pPr>
      <w:r w:rsidRPr="00AE109F">
        <w:rPr>
          <w:b/>
          <w:noProof/>
          <w:szCs w:val="22"/>
        </w:rPr>
        <w:t>Foarte frecvente (pot afecta mai mult de 1 persoană din 10)</w:t>
      </w:r>
    </w:p>
    <w:p w14:paraId="008F25C5" w14:textId="77777777" w:rsidR="00AC3AF3" w:rsidRPr="00AE109F" w:rsidRDefault="00AC3AF3" w:rsidP="00FD5EDF">
      <w:pPr>
        <w:numPr>
          <w:ilvl w:val="0"/>
          <w:numId w:val="1"/>
        </w:numPr>
        <w:ind w:left="567" w:hanging="567"/>
        <w:rPr>
          <w:noProof/>
          <w:szCs w:val="22"/>
        </w:rPr>
      </w:pPr>
      <w:r w:rsidRPr="00AE109F">
        <w:rPr>
          <w:noProof/>
          <w:szCs w:val="22"/>
        </w:rPr>
        <w:t>candidoză vaginală.</w:t>
      </w:r>
    </w:p>
    <w:p w14:paraId="0EA8A939" w14:textId="77777777" w:rsidR="00AC3AF3" w:rsidRPr="00AE109F" w:rsidRDefault="00AC3AF3" w:rsidP="009A003E">
      <w:pPr>
        <w:numPr>
          <w:ilvl w:val="12"/>
          <w:numId w:val="0"/>
        </w:numPr>
        <w:rPr>
          <w:noProof/>
          <w:szCs w:val="22"/>
        </w:rPr>
      </w:pPr>
    </w:p>
    <w:p w14:paraId="77709B17" w14:textId="77777777" w:rsidR="00AC3AF3" w:rsidRPr="00AE109F" w:rsidRDefault="00AC3AF3" w:rsidP="00C51BB2">
      <w:pPr>
        <w:keepNext/>
        <w:numPr>
          <w:ilvl w:val="12"/>
          <w:numId w:val="0"/>
        </w:numPr>
        <w:rPr>
          <w:b/>
          <w:noProof/>
          <w:szCs w:val="22"/>
        </w:rPr>
      </w:pPr>
      <w:r w:rsidRPr="00AE109F">
        <w:rPr>
          <w:b/>
          <w:noProof/>
          <w:szCs w:val="22"/>
        </w:rPr>
        <w:t>Frecvente (pot afecta până la 1 persoană din 10)</w:t>
      </w:r>
    </w:p>
    <w:p w14:paraId="35FAAD37" w14:textId="77777777" w:rsidR="00AC3AF3" w:rsidRPr="00AE109F" w:rsidRDefault="00AC3AF3" w:rsidP="00FD5EDF">
      <w:pPr>
        <w:numPr>
          <w:ilvl w:val="0"/>
          <w:numId w:val="1"/>
        </w:numPr>
        <w:ind w:left="567" w:hanging="567"/>
        <w:rPr>
          <w:noProof/>
          <w:szCs w:val="22"/>
        </w:rPr>
      </w:pPr>
      <w:r w:rsidRPr="00AE109F">
        <w:rPr>
          <w:noProof/>
          <w:szCs w:val="22"/>
        </w:rPr>
        <w:t>erupţie trecătoare sau înroşirea penisului sau a prepuţului (candidoză)</w:t>
      </w:r>
    </w:p>
    <w:p w14:paraId="6CD3EFC5" w14:textId="77777777" w:rsidR="00AC3AF3" w:rsidRPr="00AE109F" w:rsidRDefault="00AC3AF3" w:rsidP="00FD5EDF">
      <w:pPr>
        <w:numPr>
          <w:ilvl w:val="0"/>
          <w:numId w:val="1"/>
        </w:numPr>
        <w:ind w:left="567" w:hanging="567"/>
        <w:rPr>
          <w:noProof/>
          <w:szCs w:val="22"/>
        </w:rPr>
      </w:pPr>
      <w:r w:rsidRPr="00AE109F">
        <w:rPr>
          <w:noProof/>
          <w:szCs w:val="22"/>
        </w:rPr>
        <w:t>modificări ale obiceiurilor urinare (inclusiv urinare mai frecventă sau în cantităţi mai mari, nevoia urgentă de a urina, nevoia de a urina în timpul nopţii)</w:t>
      </w:r>
    </w:p>
    <w:p w14:paraId="19A23BC6" w14:textId="77777777" w:rsidR="00AC3AF3" w:rsidRPr="00AE109F" w:rsidRDefault="00AC3AF3" w:rsidP="00FD5EDF">
      <w:pPr>
        <w:numPr>
          <w:ilvl w:val="0"/>
          <w:numId w:val="1"/>
        </w:numPr>
        <w:ind w:left="567" w:hanging="567"/>
        <w:rPr>
          <w:noProof/>
          <w:szCs w:val="22"/>
        </w:rPr>
      </w:pPr>
      <w:r w:rsidRPr="00AE109F">
        <w:rPr>
          <w:noProof/>
          <w:szCs w:val="22"/>
        </w:rPr>
        <w:t>constipaţie</w:t>
      </w:r>
    </w:p>
    <w:p w14:paraId="7FDBE149" w14:textId="77777777" w:rsidR="00AC3AF3" w:rsidRPr="00AE109F" w:rsidRDefault="00AC3AF3" w:rsidP="00FD5EDF">
      <w:pPr>
        <w:numPr>
          <w:ilvl w:val="0"/>
          <w:numId w:val="1"/>
        </w:numPr>
        <w:ind w:left="567" w:hanging="567"/>
        <w:rPr>
          <w:noProof/>
          <w:szCs w:val="22"/>
        </w:rPr>
      </w:pPr>
      <w:r w:rsidRPr="00AE109F">
        <w:rPr>
          <w:noProof/>
          <w:szCs w:val="22"/>
        </w:rPr>
        <w:t>senzaţie de sete</w:t>
      </w:r>
    </w:p>
    <w:p w14:paraId="315E9CDD" w14:textId="77777777" w:rsidR="00AC3AF3" w:rsidRPr="00AE109F" w:rsidRDefault="00AC3AF3" w:rsidP="00FD5EDF">
      <w:pPr>
        <w:numPr>
          <w:ilvl w:val="0"/>
          <w:numId w:val="1"/>
        </w:numPr>
        <w:ind w:left="567" w:hanging="567"/>
        <w:rPr>
          <w:noProof/>
          <w:szCs w:val="22"/>
        </w:rPr>
      </w:pPr>
      <w:r w:rsidRPr="00AE109F">
        <w:rPr>
          <w:noProof/>
          <w:szCs w:val="22"/>
        </w:rPr>
        <w:t>greaţă</w:t>
      </w:r>
    </w:p>
    <w:p w14:paraId="15B4A121" w14:textId="77777777" w:rsidR="00AC3AF3" w:rsidRPr="00AE109F" w:rsidRDefault="00AC3AF3" w:rsidP="00FD5EDF">
      <w:pPr>
        <w:numPr>
          <w:ilvl w:val="0"/>
          <w:numId w:val="1"/>
        </w:numPr>
        <w:ind w:left="567" w:hanging="567"/>
        <w:rPr>
          <w:noProof/>
          <w:szCs w:val="22"/>
        </w:rPr>
      </w:pPr>
      <w:r w:rsidRPr="00AE109F">
        <w:rPr>
          <w:noProof/>
          <w:szCs w:val="22"/>
        </w:rPr>
        <w:t>este posibil ca rezultatele analizelor de sânge să indice modificări ale nivelurilor de grăsimi din sânge (colesterol) şi creşterea numărului de celule roşii din sânge (hematocritul).</w:t>
      </w:r>
    </w:p>
    <w:p w14:paraId="4D963678" w14:textId="77777777" w:rsidR="00AC3AF3" w:rsidRPr="00AE109F" w:rsidRDefault="00AC3AF3" w:rsidP="009A003E">
      <w:pPr>
        <w:rPr>
          <w:noProof/>
          <w:szCs w:val="22"/>
          <w:u w:val="single"/>
        </w:rPr>
      </w:pPr>
    </w:p>
    <w:p w14:paraId="16B47E60" w14:textId="77777777" w:rsidR="00AC3AF3" w:rsidRPr="00AE109F" w:rsidRDefault="00AC3AF3" w:rsidP="00C51BB2">
      <w:pPr>
        <w:keepNext/>
        <w:numPr>
          <w:ilvl w:val="12"/>
          <w:numId w:val="0"/>
        </w:numPr>
        <w:rPr>
          <w:b/>
          <w:noProof/>
          <w:szCs w:val="22"/>
        </w:rPr>
      </w:pPr>
      <w:r w:rsidRPr="00AE109F">
        <w:rPr>
          <w:b/>
          <w:noProof/>
          <w:szCs w:val="22"/>
        </w:rPr>
        <w:t>Mai puţin frecvente (pot afecta până la 1 persoană din 100)</w:t>
      </w:r>
    </w:p>
    <w:p w14:paraId="2560E81E" w14:textId="77777777" w:rsidR="00AC3AF3" w:rsidRPr="00AE109F" w:rsidRDefault="00AC3AF3" w:rsidP="00FD5EDF">
      <w:pPr>
        <w:numPr>
          <w:ilvl w:val="0"/>
          <w:numId w:val="1"/>
        </w:numPr>
        <w:ind w:left="567" w:hanging="567"/>
        <w:rPr>
          <w:noProof/>
          <w:szCs w:val="22"/>
        </w:rPr>
      </w:pPr>
      <w:r w:rsidRPr="00AE109F">
        <w:rPr>
          <w:noProof/>
          <w:szCs w:val="22"/>
        </w:rPr>
        <w:t>erupţii trecătoare pe piele sau înroşirea pielii – aceasta poate fi însoţită de mâncărimi şi prezenta papule, eliberare de lichid sau vezicule</w:t>
      </w:r>
    </w:p>
    <w:p w14:paraId="11B58611" w14:textId="77777777" w:rsidR="00AC3AF3" w:rsidRPr="00AE109F" w:rsidRDefault="00AC3AF3" w:rsidP="00FD5EDF">
      <w:pPr>
        <w:numPr>
          <w:ilvl w:val="0"/>
          <w:numId w:val="1"/>
        </w:numPr>
        <w:ind w:left="567" w:hanging="567"/>
        <w:rPr>
          <w:noProof/>
          <w:szCs w:val="22"/>
        </w:rPr>
      </w:pPr>
      <w:r w:rsidRPr="00AE109F">
        <w:rPr>
          <w:noProof/>
          <w:szCs w:val="22"/>
        </w:rPr>
        <w:t>urticarie</w:t>
      </w:r>
    </w:p>
    <w:p w14:paraId="7BE4F25E" w14:textId="77777777" w:rsidR="00AC3AF3" w:rsidRPr="00AE109F" w:rsidRDefault="00AC3AF3" w:rsidP="00FD5EDF">
      <w:pPr>
        <w:numPr>
          <w:ilvl w:val="0"/>
          <w:numId w:val="1"/>
        </w:numPr>
        <w:ind w:left="567" w:hanging="567"/>
        <w:rPr>
          <w:noProof/>
          <w:szCs w:val="22"/>
        </w:rPr>
      </w:pPr>
      <w:r w:rsidRPr="00AE109F">
        <w:rPr>
          <w:noProof/>
          <w:szCs w:val="22"/>
        </w:rPr>
        <w:t>este posibil ca rezultatele testelor de sânge să indice modificări ale funcţiei renale (valori crescute de creatinină şi uree) sau valori crescute ale potasiului</w:t>
      </w:r>
    </w:p>
    <w:p w14:paraId="19330932" w14:textId="77777777" w:rsidR="00AC3AF3" w:rsidRPr="00AE109F" w:rsidRDefault="00AC3AF3" w:rsidP="00FD5EDF">
      <w:pPr>
        <w:numPr>
          <w:ilvl w:val="0"/>
          <w:numId w:val="1"/>
        </w:numPr>
        <w:ind w:left="567" w:hanging="567"/>
        <w:rPr>
          <w:noProof/>
          <w:szCs w:val="22"/>
        </w:rPr>
      </w:pPr>
      <w:r w:rsidRPr="00AE109F">
        <w:rPr>
          <w:noProof/>
          <w:szCs w:val="22"/>
        </w:rPr>
        <w:t>este posibil ca rezultatele testelor de sânge să indice creşteri ale concentraţiei fosfatului</w:t>
      </w:r>
    </w:p>
    <w:p w14:paraId="55F47F2E" w14:textId="77777777" w:rsidR="00AC3AF3" w:rsidRPr="00AE109F" w:rsidRDefault="00AC3AF3" w:rsidP="00FD5EDF">
      <w:pPr>
        <w:numPr>
          <w:ilvl w:val="0"/>
          <w:numId w:val="1"/>
        </w:numPr>
        <w:ind w:left="567" w:hanging="567"/>
        <w:rPr>
          <w:noProof/>
          <w:szCs w:val="22"/>
        </w:rPr>
      </w:pPr>
      <w:r w:rsidRPr="00AE109F">
        <w:rPr>
          <w:noProof/>
          <w:szCs w:val="22"/>
        </w:rPr>
        <w:t>fracturi osoase</w:t>
      </w:r>
    </w:p>
    <w:p w14:paraId="1FBFF482" w14:textId="77777777" w:rsidR="00AC3AF3" w:rsidRPr="00AE109F" w:rsidRDefault="00AC3AF3" w:rsidP="00FD5EDF">
      <w:pPr>
        <w:numPr>
          <w:ilvl w:val="0"/>
          <w:numId w:val="1"/>
        </w:numPr>
        <w:ind w:left="567" w:hanging="567"/>
        <w:rPr>
          <w:noProof/>
          <w:szCs w:val="22"/>
        </w:rPr>
      </w:pPr>
      <w:r w:rsidRPr="00AE109F">
        <w:rPr>
          <w:noProof/>
          <w:szCs w:val="22"/>
        </w:rPr>
        <w:t>insuficiență renală (mai ales ca o consecință a pierderii unei cantități crescute de lichid din corpul dumneavoastră)</w:t>
      </w:r>
    </w:p>
    <w:p w14:paraId="2213EF2D" w14:textId="77777777" w:rsidR="00AC3AF3" w:rsidRPr="00AE109F" w:rsidRDefault="00AC3AF3" w:rsidP="00FD5EDF">
      <w:pPr>
        <w:numPr>
          <w:ilvl w:val="0"/>
          <w:numId w:val="1"/>
        </w:numPr>
        <w:ind w:left="567" w:hanging="567"/>
        <w:rPr>
          <w:noProof/>
          <w:szCs w:val="22"/>
        </w:rPr>
      </w:pPr>
      <w:bookmarkStart w:id="539" w:name="_Hlk536050502"/>
      <w:r w:rsidRPr="00AE109F">
        <w:rPr>
          <w:noProof/>
          <w:szCs w:val="22"/>
        </w:rPr>
        <w:t>amputări la nivelul membrelor inferioare (în special la nivelul degetului de la picior), mai ales dacă aveți risc crescut de boală cardiacă.</w:t>
      </w:r>
    </w:p>
    <w:p w14:paraId="71CB63EA" w14:textId="77777777" w:rsidR="00AC3AF3" w:rsidRPr="00AE109F" w:rsidRDefault="00AC3AF3" w:rsidP="00FD5EDF">
      <w:pPr>
        <w:numPr>
          <w:ilvl w:val="0"/>
          <w:numId w:val="1"/>
        </w:numPr>
        <w:ind w:left="567" w:hanging="567"/>
        <w:rPr>
          <w:noProof/>
          <w:szCs w:val="22"/>
        </w:rPr>
      </w:pPr>
      <w:bookmarkStart w:id="540" w:name="_Hlk536048014"/>
      <w:bookmarkEnd w:id="539"/>
      <w:r w:rsidRPr="00AE109F">
        <w:rPr>
          <w:noProof/>
          <w:szCs w:val="22"/>
        </w:rPr>
        <w:t xml:space="preserve">fimoză </w:t>
      </w:r>
      <w:bookmarkEnd w:id="540"/>
      <w:r w:rsidRPr="00AE109F">
        <w:rPr>
          <w:noProof/>
          <w:szCs w:val="22"/>
        </w:rPr>
        <w:t>– dificultate în retractarea prepuţului din jurul vârfului penisului.</w:t>
      </w:r>
    </w:p>
    <w:p w14:paraId="22C50EA8" w14:textId="77777777" w:rsidR="00AC3AF3" w:rsidRPr="00AE109F" w:rsidRDefault="00AC3AF3" w:rsidP="00FD5EDF">
      <w:pPr>
        <w:numPr>
          <w:ilvl w:val="0"/>
          <w:numId w:val="1"/>
        </w:numPr>
        <w:ind w:left="567" w:hanging="567"/>
        <w:rPr>
          <w:noProof/>
          <w:szCs w:val="22"/>
        </w:rPr>
      </w:pPr>
      <w:r w:rsidRPr="00AE109F">
        <w:rPr>
          <w:noProof/>
          <w:szCs w:val="22"/>
        </w:rPr>
        <w:t>reacții pe piele după expunerea la soare.</w:t>
      </w:r>
    </w:p>
    <w:p w14:paraId="7CD0063D" w14:textId="77777777" w:rsidR="00AC3AF3" w:rsidRPr="00AE109F" w:rsidRDefault="00AC3AF3" w:rsidP="00C712E0">
      <w:pPr>
        <w:rPr>
          <w:noProof/>
        </w:rPr>
      </w:pPr>
    </w:p>
    <w:p w14:paraId="538C4FBD" w14:textId="77777777" w:rsidR="00AC3AF3" w:rsidRPr="00AE109F" w:rsidRDefault="00AC3AF3" w:rsidP="00111CA7">
      <w:pPr>
        <w:keepNext/>
        <w:numPr>
          <w:ilvl w:val="12"/>
          <w:numId w:val="0"/>
        </w:numPr>
        <w:rPr>
          <w:b/>
          <w:noProof/>
          <w:szCs w:val="22"/>
          <w:lang w:eastAsia="en-US"/>
        </w:rPr>
      </w:pPr>
      <w:r w:rsidRPr="00AE109F">
        <w:rPr>
          <w:b/>
          <w:noProof/>
          <w:szCs w:val="22"/>
          <w:lang w:eastAsia="en-US"/>
        </w:rPr>
        <w:t>Cu frecvență necunoscută (frecvența nu poate fi estimată din datele disponibile)</w:t>
      </w:r>
    </w:p>
    <w:p w14:paraId="48DBEFFC" w14:textId="77777777" w:rsidR="00AC3AF3" w:rsidRPr="00AE109F" w:rsidRDefault="00AC3AF3" w:rsidP="003A5866">
      <w:pPr>
        <w:numPr>
          <w:ilvl w:val="0"/>
          <w:numId w:val="1"/>
        </w:numPr>
        <w:ind w:left="567" w:hanging="567"/>
        <w:rPr>
          <w:noProof/>
          <w:szCs w:val="22"/>
        </w:rPr>
      </w:pPr>
      <w:r w:rsidRPr="00AE109F">
        <w:rPr>
          <w:noProof/>
          <w:szCs w:val="22"/>
          <w:lang w:eastAsia="en-US"/>
        </w:rPr>
        <w:t>f</w:t>
      </w:r>
      <w:r w:rsidRPr="00AE109F">
        <w:rPr>
          <w:noProof/>
        </w:rPr>
        <w:t>asceită necrozantă care afectează perineul sau gangrenă Fournier, o infecție gravă care afectează țesuturile moi de la nivelul organelor genitale sau regiunii dintre organele genitale și anus.</w:t>
      </w:r>
    </w:p>
    <w:p w14:paraId="389266B9" w14:textId="77777777" w:rsidR="00AC3AF3" w:rsidRPr="00AE109F" w:rsidRDefault="00AC3AF3" w:rsidP="0017703F">
      <w:pPr>
        <w:rPr>
          <w:noProof/>
        </w:rPr>
      </w:pPr>
    </w:p>
    <w:p w14:paraId="637B8851" w14:textId="77777777" w:rsidR="00AC3AF3" w:rsidRPr="00AE109F" w:rsidRDefault="00AC3AF3" w:rsidP="00A828DF">
      <w:pPr>
        <w:keepNext/>
        <w:rPr>
          <w:b/>
          <w:noProof/>
          <w:szCs w:val="22"/>
        </w:rPr>
      </w:pPr>
      <w:r w:rsidRPr="00AE109F">
        <w:rPr>
          <w:b/>
          <w:noProof/>
          <w:szCs w:val="22"/>
        </w:rPr>
        <w:t>Raportarea reacţiilor adverse</w:t>
      </w:r>
    </w:p>
    <w:p w14:paraId="152985B6" w14:textId="73C0C968" w:rsidR="00AC3AF3" w:rsidRPr="00AE109F" w:rsidRDefault="00AC3AF3" w:rsidP="009A003E">
      <w:pPr>
        <w:rPr>
          <w:noProof/>
          <w:snapToGrid w:val="0"/>
          <w:szCs w:val="22"/>
        </w:rPr>
      </w:pPr>
      <w:r w:rsidRPr="00AE109F">
        <w:rPr>
          <w:noProof/>
          <w:snapToGrid w:val="0"/>
          <w:szCs w:val="22"/>
        </w:rPr>
        <w:t xml:space="preserve">Dacă manifestaţi orice reacţii adverse, adresaţi-vă medicului dumneavoastră, farmacistului sau asistentei medicale. Acestea includ orice posibile reacţii adverse nemenţionate în acest prospect. De asemenea, puteţi raporta reacţiile adverse direct prin intermediul </w:t>
      </w:r>
      <w:r w:rsidRPr="00AE109F">
        <w:rPr>
          <w:noProof/>
          <w:szCs w:val="22"/>
          <w:highlight w:val="lightGray"/>
        </w:rPr>
        <w:t xml:space="preserve">sistemului naţional de raportare, aşa cum este menţionat în </w:t>
      </w:r>
      <w:ins w:id="541" w:author="RO LOC RA 3" w:date="2025-07-02T16:36:00Z" w16du:dateUtc="2025-07-02T13:36:00Z">
        <w:r w:rsidR="004201D4">
          <w:fldChar w:fldCharType="begin"/>
        </w:r>
        <w:r w:rsidR="004201D4">
          <w:instrText>HYPERLINK "https://www.ema.europa.eu/documents/template-form/qrd-appendix-v-adverse-drug-reaction-reporting-details_en.docx"</w:instrText>
        </w:r>
        <w:r w:rsidR="004201D4">
          <w:fldChar w:fldCharType="separate"/>
        </w:r>
        <w:r w:rsidR="004201D4">
          <w:rPr>
            <w:rStyle w:val="Hyperlink"/>
            <w:rFonts w:eastAsia="Verdana"/>
            <w:noProof/>
            <w:highlight w:val="lightGray"/>
          </w:rPr>
          <w:t>Anexa V</w:t>
        </w:r>
        <w:r w:rsidR="004201D4">
          <w:fldChar w:fldCharType="end"/>
        </w:r>
      </w:ins>
      <w:del w:id="542" w:author="RO LOC RA 3" w:date="2025-07-02T16:36:00Z" w16du:dateUtc="2025-07-02T13:36:00Z">
        <w:r w:rsidDel="004201D4">
          <w:fldChar w:fldCharType="begin"/>
        </w:r>
        <w:r w:rsidDel="004201D4">
          <w:delInstrText>HYPERLINK "http://www.ema.europa.eu/docs/en_GB/document_library/Template_or_form/2013/03/WC500139752.doc"</w:delInstrText>
        </w:r>
        <w:r w:rsidDel="004201D4">
          <w:fldChar w:fldCharType="separate"/>
        </w:r>
        <w:r w:rsidRPr="00AE109F" w:rsidDel="004201D4">
          <w:rPr>
            <w:rStyle w:val="Hyperlink"/>
            <w:noProof/>
            <w:highlight w:val="lightGray"/>
          </w:rPr>
          <w:delText>Anexa V</w:delText>
        </w:r>
        <w:r w:rsidDel="004201D4">
          <w:fldChar w:fldCharType="end"/>
        </w:r>
      </w:del>
      <w:r w:rsidRPr="00AE109F">
        <w:rPr>
          <w:noProof/>
          <w:szCs w:val="22"/>
        </w:rPr>
        <w:t xml:space="preserve">. </w:t>
      </w:r>
      <w:r w:rsidRPr="00AE109F">
        <w:rPr>
          <w:noProof/>
          <w:snapToGrid w:val="0"/>
          <w:szCs w:val="22"/>
        </w:rPr>
        <w:t>Raportând reacţiile adverse, puteţi contribui la furnizarea de informaţii suplimentare privind siguranţa acestui medicament.</w:t>
      </w:r>
    </w:p>
    <w:p w14:paraId="74FB5B60" w14:textId="77777777" w:rsidR="00AC3AF3" w:rsidRPr="00AE109F" w:rsidRDefault="00AC3AF3" w:rsidP="009A003E">
      <w:pPr>
        <w:rPr>
          <w:noProof/>
          <w:szCs w:val="22"/>
        </w:rPr>
      </w:pPr>
    </w:p>
    <w:p w14:paraId="69ED5DEB" w14:textId="77777777" w:rsidR="00AC3AF3" w:rsidRPr="00AE109F" w:rsidRDefault="00AC3AF3" w:rsidP="009A003E">
      <w:pPr>
        <w:rPr>
          <w:noProof/>
          <w:snapToGrid w:val="0"/>
          <w:szCs w:val="22"/>
        </w:rPr>
      </w:pPr>
    </w:p>
    <w:p w14:paraId="5238FDE0" w14:textId="77777777" w:rsidR="00AC3AF3" w:rsidRPr="00AE109F" w:rsidRDefault="00AC3AF3" w:rsidP="00A828DF">
      <w:pPr>
        <w:keepNext/>
        <w:ind w:left="567" w:hanging="567"/>
        <w:outlineLvl w:val="2"/>
        <w:rPr>
          <w:b/>
          <w:bCs/>
          <w:noProof/>
          <w:szCs w:val="22"/>
        </w:rPr>
      </w:pPr>
      <w:r w:rsidRPr="00AE109F">
        <w:rPr>
          <w:b/>
          <w:bCs/>
          <w:noProof/>
          <w:szCs w:val="22"/>
        </w:rPr>
        <w:t>5.</w:t>
      </w:r>
      <w:r w:rsidRPr="00AE109F">
        <w:rPr>
          <w:b/>
          <w:bCs/>
          <w:noProof/>
          <w:szCs w:val="22"/>
        </w:rPr>
        <w:tab/>
        <w:t>Cum se păstrează Invokana</w:t>
      </w:r>
    </w:p>
    <w:p w14:paraId="6F705DBA" w14:textId="77777777" w:rsidR="00AC3AF3" w:rsidRPr="00AE109F" w:rsidRDefault="00AC3AF3" w:rsidP="006E7605">
      <w:pPr>
        <w:keepNext/>
        <w:rPr>
          <w:noProof/>
          <w:szCs w:val="22"/>
        </w:rPr>
      </w:pPr>
    </w:p>
    <w:p w14:paraId="44C8A33A" w14:textId="77777777" w:rsidR="00AC3AF3" w:rsidRPr="00AE109F" w:rsidRDefault="00AC3AF3" w:rsidP="009A003E">
      <w:pPr>
        <w:rPr>
          <w:noProof/>
          <w:szCs w:val="22"/>
        </w:rPr>
      </w:pPr>
      <w:r w:rsidRPr="00AE109F">
        <w:rPr>
          <w:noProof/>
          <w:szCs w:val="22"/>
        </w:rPr>
        <w:t>Nu lăsaţi acest medicament la vederea şi îndemâna copiilor.</w:t>
      </w:r>
    </w:p>
    <w:p w14:paraId="602ACF3F" w14:textId="77777777" w:rsidR="00AC3AF3" w:rsidRPr="00AE109F" w:rsidRDefault="00AC3AF3" w:rsidP="009A003E">
      <w:pPr>
        <w:rPr>
          <w:noProof/>
          <w:szCs w:val="22"/>
        </w:rPr>
      </w:pPr>
    </w:p>
    <w:p w14:paraId="655D824B" w14:textId="77777777" w:rsidR="00AC3AF3" w:rsidRPr="00AE109F" w:rsidRDefault="00AC3AF3" w:rsidP="009A003E">
      <w:pPr>
        <w:rPr>
          <w:noProof/>
          <w:szCs w:val="22"/>
        </w:rPr>
      </w:pPr>
      <w:r w:rsidRPr="00AE109F">
        <w:rPr>
          <w:noProof/>
          <w:szCs w:val="22"/>
        </w:rPr>
        <w:t>Nu utilizaţi acest medicament după data de expirare înscrisă pe blister şi pe cutie după EXP. Data de expirare se referă la ultima zi a lunii respective.</w:t>
      </w:r>
    </w:p>
    <w:p w14:paraId="4F5C725A" w14:textId="77777777" w:rsidR="00AC3AF3" w:rsidRPr="00AE109F" w:rsidRDefault="00AC3AF3" w:rsidP="009A003E">
      <w:pPr>
        <w:rPr>
          <w:noProof/>
          <w:szCs w:val="22"/>
        </w:rPr>
      </w:pPr>
    </w:p>
    <w:p w14:paraId="289BD13F" w14:textId="77777777" w:rsidR="00AC3AF3" w:rsidRPr="00AE109F" w:rsidRDefault="00AC3AF3" w:rsidP="009A003E">
      <w:pPr>
        <w:rPr>
          <w:noProof/>
          <w:szCs w:val="22"/>
        </w:rPr>
      </w:pPr>
      <w:r w:rsidRPr="00AE109F">
        <w:rPr>
          <w:noProof/>
          <w:szCs w:val="22"/>
        </w:rPr>
        <w:t>Acest medicament nu necesită condiţii speciale de păstrare.</w:t>
      </w:r>
    </w:p>
    <w:p w14:paraId="7CB71C99" w14:textId="77777777" w:rsidR="00AC3AF3" w:rsidRPr="00AE109F" w:rsidRDefault="00AC3AF3" w:rsidP="009A003E">
      <w:pPr>
        <w:rPr>
          <w:noProof/>
          <w:szCs w:val="22"/>
        </w:rPr>
      </w:pPr>
    </w:p>
    <w:p w14:paraId="17D11B10" w14:textId="77777777" w:rsidR="00AC3AF3" w:rsidRPr="00AE109F" w:rsidRDefault="00AC3AF3" w:rsidP="009A003E">
      <w:pPr>
        <w:rPr>
          <w:noProof/>
          <w:szCs w:val="22"/>
        </w:rPr>
      </w:pPr>
      <w:r w:rsidRPr="00AE109F">
        <w:rPr>
          <w:noProof/>
          <w:szCs w:val="22"/>
        </w:rPr>
        <w:t>Nu utilizaţi Invokana dacă ambalajul este deteriorat sau prezintă semne de deschidere.</w:t>
      </w:r>
    </w:p>
    <w:p w14:paraId="4C07E37E" w14:textId="77777777" w:rsidR="00AC3AF3" w:rsidRPr="00AE109F" w:rsidRDefault="00AC3AF3" w:rsidP="009A003E">
      <w:pPr>
        <w:rPr>
          <w:noProof/>
          <w:szCs w:val="22"/>
        </w:rPr>
      </w:pPr>
    </w:p>
    <w:p w14:paraId="65AF38D4" w14:textId="77777777" w:rsidR="00AC3AF3" w:rsidRPr="00AE109F" w:rsidRDefault="00AC3AF3" w:rsidP="009A003E">
      <w:pPr>
        <w:rPr>
          <w:noProof/>
          <w:szCs w:val="22"/>
        </w:rPr>
      </w:pPr>
      <w:r w:rsidRPr="00AE109F">
        <w:rPr>
          <w:noProof/>
          <w:szCs w:val="22"/>
        </w:rPr>
        <w:t>Nu aruncaţi niciun medicament pe calea apei sau a reziduurilor menajere. Întrebaţi farmacistul cum să aruncaţi medicamentele pe care nu le mai folosiţi. Aceste măsuri vor ajuta la protejarea mediului.</w:t>
      </w:r>
    </w:p>
    <w:p w14:paraId="0E2417FA" w14:textId="77777777" w:rsidR="00AC3AF3" w:rsidRPr="00AE109F" w:rsidRDefault="00AC3AF3" w:rsidP="009A003E">
      <w:pPr>
        <w:rPr>
          <w:noProof/>
          <w:szCs w:val="22"/>
        </w:rPr>
      </w:pPr>
    </w:p>
    <w:p w14:paraId="19B88812" w14:textId="77777777" w:rsidR="00AC3AF3" w:rsidRPr="00AE109F" w:rsidRDefault="00AC3AF3" w:rsidP="009A003E">
      <w:pPr>
        <w:rPr>
          <w:noProof/>
          <w:szCs w:val="22"/>
        </w:rPr>
      </w:pPr>
    </w:p>
    <w:p w14:paraId="5748E17F" w14:textId="77777777" w:rsidR="00AC3AF3" w:rsidRPr="00AE109F" w:rsidRDefault="00AC3AF3" w:rsidP="00A828DF">
      <w:pPr>
        <w:keepNext/>
        <w:ind w:left="567" w:hanging="567"/>
        <w:outlineLvl w:val="2"/>
        <w:rPr>
          <w:b/>
          <w:bCs/>
          <w:noProof/>
          <w:szCs w:val="22"/>
        </w:rPr>
      </w:pPr>
      <w:r w:rsidRPr="00AE109F">
        <w:rPr>
          <w:b/>
          <w:bCs/>
          <w:noProof/>
          <w:szCs w:val="22"/>
        </w:rPr>
        <w:t>6.</w:t>
      </w:r>
      <w:r w:rsidRPr="00AE109F">
        <w:rPr>
          <w:b/>
          <w:bCs/>
          <w:noProof/>
          <w:szCs w:val="22"/>
        </w:rPr>
        <w:tab/>
        <w:t>Conţinutul ambalajului şi alte informaţii</w:t>
      </w:r>
    </w:p>
    <w:p w14:paraId="21FF9F81" w14:textId="77777777" w:rsidR="00AC3AF3" w:rsidRPr="00AE109F" w:rsidRDefault="00AC3AF3" w:rsidP="00A210BD">
      <w:pPr>
        <w:keepNext/>
        <w:rPr>
          <w:bCs/>
          <w:noProof/>
          <w:szCs w:val="22"/>
        </w:rPr>
      </w:pPr>
    </w:p>
    <w:p w14:paraId="6696CD96" w14:textId="77777777" w:rsidR="00AC3AF3" w:rsidRPr="00AE109F" w:rsidRDefault="00AC3AF3" w:rsidP="00A210BD">
      <w:pPr>
        <w:keepNext/>
        <w:rPr>
          <w:b/>
          <w:noProof/>
          <w:szCs w:val="22"/>
        </w:rPr>
      </w:pPr>
      <w:r w:rsidRPr="00AE109F">
        <w:rPr>
          <w:b/>
          <w:noProof/>
          <w:szCs w:val="22"/>
        </w:rPr>
        <w:t>Ce conţine Invokana</w:t>
      </w:r>
    </w:p>
    <w:p w14:paraId="4259D666" w14:textId="77777777" w:rsidR="00AC3AF3" w:rsidRPr="00AE109F" w:rsidRDefault="00AC3AF3" w:rsidP="00FD5EDF">
      <w:pPr>
        <w:numPr>
          <w:ilvl w:val="0"/>
          <w:numId w:val="1"/>
        </w:numPr>
        <w:ind w:left="567" w:hanging="567"/>
        <w:rPr>
          <w:noProof/>
          <w:szCs w:val="22"/>
        </w:rPr>
      </w:pPr>
      <w:r w:rsidRPr="00AE109F">
        <w:rPr>
          <w:noProof/>
          <w:szCs w:val="22"/>
        </w:rPr>
        <w:t>Substanţa activă este canagliflozin.</w:t>
      </w:r>
    </w:p>
    <w:p w14:paraId="0B82D7E8" w14:textId="77777777"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Fiecare comprimat conţine canagliflozin hemihidrat, echivalent cu canagliflozin 100 mg sau 300 mg.</w:t>
      </w:r>
    </w:p>
    <w:p w14:paraId="35A19262" w14:textId="77777777" w:rsidR="00AC3AF3" w:rsidRPr="00AE109F" w:rsidRDefault="00AC3AF3" w:rsidP="00FD5EDF">
      <w:pPr>
        <w:numPr>
          <w:ilvl w:val="0"/>
          <w:numId w:val="1"/>
        </w:numPr>
        <w:ind w:left="567" w:hanging="567"/>
        <w:rPr>
          <w:noProof/>
          <w:szCs w:val="22"/>
        </w:rPr>
      </w:pPr>
      <w:r w:rsidRPr="00AE109F">
        <w:rPr>
          <w:noProof/>
          <w:szCs w:val="22"/>
        </w:rPr>
        <w:t>Celelalte componente sunt:</w:t>
      </w:r>
    </w:p>
    <w:p w14:paraId="12798ECC" w14:textId="324662C2"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nucleul comprimatului: lactoză (vezi pct. 2 ”Invokana conţine lactoză”), celuloză microcristalină</w:t>
      </w:r>
      <w:ins w:id="543" w:author="RO LOC RA 3" w:date="2025-07-02T16:13:00Z" w16du:dateUtc="2025-07-02T13:13:00Z">
        <w:r w:rsidR="0070695A" w:rsidRPr="0070695A">
          <w:rPr>
            <w:noProof/>
            <w:szCs w:val="22"/>
          </w:rPr>
          <w:t xml:space="preserve"> </w:t>
        </w:r>
        <w:r w:rsidR="0070695A">
          <w:rPr>
            <w:noProof/>
            <w:szCs w:val="22"/>
          </w:rPr>
          <w:t>(E460[i])</w:t>
        </w:r>
      </w:ins>
      <w:r w:rsidRPr="00AE109F">
        <w:rPr>
          <w:noProof/>
          <w:szCs w:val="22"/>
        </w:rPr>
        <w:t>, hidroxipropilceluloză</w:t>
      </w:r>
      <w:ins w:id="544" w:author="RO LOC RA 3" w:date="2025-07-02T16:13:00Z" w16du:dateUtc="2025-07-02T13:13:00Z">
        <w:r w:rsidR="0070695A" w:rsidRPr="0070695A">
          <w:rPr>
            <w:noProof/>
            <w:szCs w:val="22"/>
          </w:rPr>
          <w:t xml:space="preserve"> </w:t>
        </w:r>
        <w:del w:id="545" w:author="EUCP BE1" w:date="2025-07-28T11:03:00Z" w16du:dateUtc="2025-07-28T09:03:00Z">
          <w:r w:rsidR="0070695A" w:rsidDel="0007068A">
            <w:rPr>
              <w:noProof/>
              <w:szCs w:val="22"/>
            </w:rPr>
            <w:delText> </w:delText>
          </w:r>
        </w:del>
        <w:r w:rsidR="0070695A">
          <w:rPr>
            <w:noProof/>
            <w:szCs w:val="22"/>
          </w:rPr>
          <w:t>(E463)</w:t>
        </w:r>
      </w:ins>
      <w:r w:rsidRPr="00AE109F">
        <w:rPr>
          <w:noProof/>
          <w:szCs w:val="22"/>
        </w:rPr>
        <w:t>, croscameloză sodică</w:t>
      </w:r>
      <w:ins w:id="546" w:author="RO LOC RA 3" w:date="2025-07-02T16:14:00Z" w16du:dateUtc="2025-07-02T13:14:00Z">
        <w:r w:rsidR="0070695A" w:rsidRPr="0070695A">
          <w:rPr>
            <w:noProof/>
            <w:szCs w:val="22"/>
          </w:rPr>
          <w:t xml:space="preserve"> </w:t>
        </w:r>
        <w:r w:rsidR="0070695A">
          <w:rPr>
            <w:noProof/>
            <w:szCs w:val="22"/>
          </w:rPr>
          <w:t>(E468)</w:t>
        </w:r>
      </w:ins>
      <w:r w:rsidRPr="00AE109F">
        <w:rPr>
          <w:noProof/>
          <w:szCs w:val="22"/>
        </w:rPr>
        <w:t xml:space="preserve"> și stearat de magneziu</w:t>
      </w:r>
      <w:ins w:id="547" w:author="RO LOC RA 3" w:date="2025-07-02T16:14:00Z" w16du:dateUtc="2025-07-02T13:14:00Z">
        <w:r w:rsidR="0070695A" w:rsidRPr="0070695A">
          <w:rPr>
            <w:noProof/>
            <w:szCs w:val="22"/>
          </w:rPr>
          <w:t xml:space="preserve"> </w:t>
        </w:r>
        <w:r w:rsidR="0070695A">
          <w:rPr>
            <w:noProof/>
            <w:szCs w:val="22"/>
          </w:rPr>
          <w:t>(E572)</w:t>
        </w:r>
      </w:ins>
      <w:r w:rsidRPr="00AE109F">
        <w:rPr>
          <w:noProof/>
          <w:szCs w:val="22"/>
        </w:rPr>
        <w:t>.</w:t>
      </w:r>
    </w:p>
    <w:p w14:paraId="5C67EFBD" w14:textId="2A204751" w:rsidR="00AC3AF3" w:rsidRPr="00AE109F" w:rsidRDefault="00AC3AF3" w:rsidP="00FD5EDF">
      <w:pPr>
        <w:numPr>
          <w:ilvl w:val="1"/>
          <w:numId w:val="2"/>
        </w:numPr>
        <w:tabs>
          <w:tab w:val="clear" w:pos="567"/>
          <w:tab w:val="left" w:pos="1134"/>
        </w:tabs>
        <w:ind w:left="1134" w:hanging="567"/>
        <w:rPr>
          <w:noProof/>
          <w:szCs w:val="22"/>
        </w:rPr>
      </w:pPr>
      <w:r w:rsidRPr="00AE109F">
        <w:rPr>
          <w:noProof/>
          <w:szCs w:val="22"/>
        </w:rPr>
        <w:t xml:space="preserve">filmul comprimatului: alcool </w:t>
      </w:r>
      <w:del w:id="548" w:author="RO LOC RA 3" w:date="2025-07-02T16:14:00Z" w16du:dateUtc="2025-07-02T13:14:00Z">
        <w:r w:rsidRPr="00AE109F" w:rsidDel="0070695A">
          <w:rPr>
            <w:noProof/>
            <w:szCs w:val="22"/>
          </w:rPr>
          <w:delText>(</w:delText>
        </w:r>
      </w:del>
      <w:r w:rsidRPr="00AE109F">
        <w:rPr>
          <w:noProof/>
          <w:szCs w:val="22"/>
        </w:rPr>
        <w:t>poli</w:t>
      </w:r>
      <w:del w:id="549" w:author="RO LOC RA 3" w:date="2025-07-02T16:14:00Z" w16du:dateUtc="2025-07-02T13:14:00Z">
        <w:r w:rsidRPr="00AE109F" w:rsidDel="0070695A">
          <w:rPr>
            <w:noProof/>
            <w:szCs w:val="22"/>
          </w:rPr>
          <w:delText>)</w:delText>
        </w:r>
      </w:del>
      <w:r w:rsidRPr="00AE109F">
        <w:rPr>
          <w:noProof/>
          <w:szCs w:val="22"/>
        </w:rPr>
        <w:t>vinilic</w:t>
      </w:r>
      <w:ins w:id="550" w:author="RO LOC RA 3" w:date="2025-07-02T16:15:00Z" w16du:dateUtc="2025-07-02T13:15:00Z">
        <w:r w:rsidR="0070695A" w:rsidRPr="0070695A">
          <w:rPr>
            <w:noProof/>
            <w:szCs w:val="22"/>
          </w:rPr>
          <w:t xml:space="preserve"> </w:t>
        </w:r>
        <w:r w:rsidR="0070695A">
          <w:rPr>
            <w:noProof/>
            <w:szCs w:val="22"/>
          </w:rPr>
          <w:t>(E1203)</w:t>
        </w:r>
      </w:ins>
      <w:r w:rsidRPr="00AE109F">
        <w:rPr>
          <w:noProof/>
          <w:szCs w:val="22"/>
        </w:rPr>
        <w:t>, dioxid de titan (E171), macrogol</w:t>
      </w:r>
      <w:ins w:id="551" w:author="RO LOC RA 3" w:date="2025-07-02T16:15:00Z" w16du:dateUtc="2025-07-02T13:15:00Z">
        <w:r w:rsidR="0070695A">
          <w:rPr>
            <w:noProof/>
            <w:szCs w:val="22"/>
          </w:rPr>
          <w:t>/PEG</w:t>
        </w:r>
      </w:ins>
      <w:r w:rsidRPr="00AE109F">
        <w:rPr>
          <w:noProof/>
          <w:szCs w:val="22"/>
        </w:rPr>
        <w:t xml:space="preserve"> 3350</w:t>
      </w:r>
      <w:ins w:id="552" w:author="RO LOC RA 3" w:date="2025-07-02T16:15:00Z" w16du:dateUtc="2025-07-02T13:15:00Z">
        <w:r w:rsidR="0070695A" w:rsidRPr="0070695A">
          <w:rPr>
            <w:noProof/>
            <w:szCs w:val="22"/>
          </w:rPr>
          <w:t xml:space="preserve"> </w:t>
        </w:r>
        <w:r w:rsidR="0070695A">
          <w:rPr>
            <w:noProof/>
            <w:szCs w:val="22"/>
          </w:rPr>
          <w:t>(E1521)</w:t>
        </w:r>
      </w:ins>
      <w:r w:rsidRPr="00AE109F">
        <w:rPr>
          <w:noProof/>
          <w:szCs w:val="22"/>
        </w:rPr>
        <w:t xml:space="preserve"> și talc</w:t>
      </w:r>
      <w:ins w:id="553" w:author="RO LOC RA 3" w:date="2025-07-02T16:15:00Z" w16du:dateUtc="2025-07-02T13:15:00Z">
        <w:r w:rsidR="0070695A" w:rsidRPr="0070695A">
          <w:rPr>
            <w:noProof/>
            <w:szCs w:val="22"/>
          </w:rPr>
          <w:t xml:space="preserve"> </w:t>
        </w:r>
        <w:r w:rsidR="0070695A">
          <w:rPr>
            <w:noProof/>
            <w:szCs w:val="22"/>
          </w:rPr>
          <w:t>(E553b)</w:t>
        </w:r>
      </w:ins>
      <w:r w:rsidRPr="00AE109F">
        <w:rPr>
          <w:noProof/>
          <w:szCs w:val="22"/>
        </w:rPr>
        <w:t>. Comprimatele de 100 mg conţin de asemenea oxid galben de f</w:t>
      </w:r>
      <w:del w:id="554" w:author="RO" w:date="2025-07-31T15:59:00Z" w16du:dateUtc="2025-07-31T12:59:00Z">
        <w:r w:rsidRPr="00AE109F" w:rsidDel="00CE077D">
          <w:rPr>
            <w:noProof/>
            <w:szCs w:val="22"/>
          </w:rPr>
          <w:delText>i</w:delText>
        </w:r>
      </w:del>
      <w:r w:rsidRPr="00AE109F">
        <w:rPr>
          <w:noProof/>
          <w:szCs w:val="22"/>
        </w:rPr>
        <w:t>er (E172).</w:t>
      </w:r>
    </w:p>
    <w:p w14:paraId="1A651861" w14:textId="77777777" w:rsidR="00AC3AF3" w:rsidRPr="00AE109F" w:rsidRDefault="00AC3AF3" w:rsidP="0020435F">
      <w:pPr>
        <w:rPr>
          <w:noProof/>
        </w:rPr>
      </w:pPr>
    </w:p>
    <w:p w14:paraId="3364F83D" w14:textId="77777777" w:rsidR="00AC3AF3" w:rsidRPr="00AE109F" w:rsidRDefault="00AC3AF3" w:rsidP="00863B6F">
      <w:pPr>
        <w:keepNext/>
        <w:rPr>
          <w:b/>
          <w:noProof/>
          <w:szCs w:val="22"/>
        </w:rPr>
      </w:pPr>
      <w:r w:rsidRPr="00AE109F">
        <w:rPr>
          <w:b/>
          <w:noProof/>
          <w:szCs w:val="22"/>
        </w:rPr>
        <w:t>Cum arată Invokana şi conţinutul ambalajului</w:t>
      </w:r>
    </w:p>
    <w:p w14:paraId="4393FC13" w14:textId="77777777" w:rsidR="00AC3AF3" w:rsidRPr="00AE109F" w:rsidRDefault="00AC3AF3" w:rsidP="00FD5EDF">
      <w:pPr>
        <w:numPr>
          <w:ilvl w:val="0"/>
          <w:numId w:val="1"/>
        </w:numPr>
        <w:ind w:left="567" w:hanging="567"/>
        <w:rPr>
          <w:noProof/>
          <w:szCs w:val="22"/>
        </w:rPr>
      </w:pPr>
      <w:r w:rsidRPr="00AE109F">
        <w:rPr>
          <w:noProof/>
          <w:szCs w:val="22"/>
        </w:rPr>
        <w:t>Invokana 100 mg comprimate filmate (comprimate) sunt de culoare galbenă, au formă capsulară, cu o lungime de 11 mm şi sunt inscripţionate cu “CFZ” pe una din părţi şi cu “100” pe cealaltă parte.</w:t>
      </w:r>
    </w:p>
    <w:p w14:paraId="1F3A3C6C" w14:textId="77777777" w:rsidR="00AC3AF3" w:rsidRPr="00AE109F" w:rsidRDefault="00AC3AF3" w:rsidP="00FD5EDF">
      <w:pPr>
        <w:numPr>
          <w:ilvl w:val="0"/>
          <w:numId w:val="1"/>
        </w:numPr>
        <w:ind w:left="567" w:hanging="567"/>
        <w:rPr>
          <w:noProof/>
          <w:szCs w:val="22"/>
        </w:rPr>
      </w:pPr>
      <w:r w:rsidRPr="00AE109F">
        <w:rPr>
          <w:noProof/>
          <w:szCs w:val="22"/>
        </w:rPr>
        <w:t>Invokana 300 mg comprimate filmate (comprimate) sunt de culoare albă, au formă capsulară, cu o lungime de 17 mm şi sunt inscripţionate cu “CFZ” pe una din părţi şi cu “300” pe cealaltă parte.</w:t>
      </w:r>
    </w:p>
    <w:p w14:paraId="182CB4B5" w14:textId="77777777" w:rsidR="00AC3AF3" w:rsidRPr="00AE109F" w:rsidRDefault="00AC3AF3" w:rsidP="009A003E">
      <w:pPr>
        <w:rPr>
          <w:noProof/>
          <w:szCs w:val="22"/>
        </w:rPr>
      </w:pPr>
    </w:p>
    <w:p w14:paraId="061D4372" w14:textId="77777777" w:rsidR="00AC3AF3" w:rsidRPr="00AE109F" w:rsidRDefault="00AC3AF3" w:rsidP="009A003E">
      <w:pPr>
        <w:rPr>
          <w:noProof/>
          <w:szCs w:val="22"/>
        </w:rPr>
      </w:pPr>
      <w:r w:rsidRPr="00AE109F">
        <w:rPr>
          <w:noProof/>
          <w:szCs w:val="22"/>
        </w:rPr>
        <w:t>Invokana este disponibil în blistere din PVC/aluminiu perforate pentru eliberarea unei unităţi dozate. Este ambalat în cutii de 10 x 1, 30 x 1, 90 x 1 sau 100 x 1 comprimate.</w:t>
      </w:r>
    </w:p>
    <w:p w14:paraId="2BB12F07" w14:textId="77777777" w:rsidR="00AC3AF3" w:rsidRPr="00AE109F" w:rsidRDefault="00AC3AF3" w:rsidP="009A003E">
      <w:pPr>
        <w:rPr>
          <w:noProof/>
          <w:szCs w:val="22"/>
        </w:rPr>
      </w:pPr>
    </w:p>
    <w:p w14:paraId="4765E560" w14:textId="77777777" w:rsidR="00AC3AF3" w:rsidRPr="00AE109F" w:rsidRDefault="00AC3AF3" w:rsidP="009A003E">
      <w:pPr>
        <w:rPr>
          <w:noProof/>
          <w:szCs w:val="22"/>
        </w:rPr>
      </w:pPr>
      <w:r w:rsidRPr="00AE109F">
        <w:rPr>
          <w:noProof/>
          <w:szCs w:val="22"/>
        </w:rPr>
        <w:t>Este posibil ca nu toate mărimile de ambalaj să fie comercializate.</w:t>
      </w:r>
    </w:p>
    <w:p w14:paraId="2B1D78CE" w14:textId="77777777" w:rsidR="00AC3AF3" w:rsidRPr="00AE109F" w:rsidRDefault="00AC3AF3" w:rsidP="00C712E0">
      <w:pPr>
        <w:rPr>
          <w:noProof/>
        </w:rPr>
      </w:pPr>
    </w:p>
    <w:p w14:paraId="24B04404" w14:textId="77777777" w:rsidR="00AC3AF3" w:rsidRPr="00AE109F" w:rsidRDefault="00AC3AF3" w:rsidP="00342232">
      <w:pPr>
        <w:keepNext/>
        <w:autoSpaceDE w:val="0"/>
        <w:autoSpaceDN w:val="0"/>
        <w:adjustRightInd w:val="0"/>
        <w:rPr>
          <w:b/>
          <w:noProof/>
          <w:szCs w:val="22"/>
        </w:rPr>
      </w:pPr>
      <w:r w:rsidRPr="00AE109F">
        <w:rPr>
          <w:b/>
          <w:noProof/>
          <w:szCs w:val="22"/>
        </w:rPr>
        <w:t>Deţinătorul autorizaţiei de punere pe piaţă</w:t>
      </w:r>
    </w:p>
    <w:p w14:paraId="192E0461" w14:textId="77777777" w:rsidR="00AC3AF3" w:rsidRPr="00AE109F" w:rsidRDefault="00AC3AF3" w:rsidP="009A003E">
      <w:pPr>
        <w:rPr>
          <w:noProof/>
          <w:szCs w:val="22"/>
        </w:rPr>
      </w:pPr>
      <w:r w:rsidRPr="00AE109F">
        <w:rPr>
          <w:noProof/>
          <w:szCs w:val="22"/>
        </w:rPr>
        <w:t>Janssen</w:t>
      </w:r>
      <w:r w:rsidRPr="00AE109F">
        <w:rPr>
          <w:noProof/>
          <w:szCs w:val="22"/>
        </w:rPr>
        <w:noBreakHyphen/>
        <w:t>Cilag International NV</w:t>
      </w:r>
    </w:p>
    <w:p w14:paraId="156AB630" w14:textId="77777777" w:rsidR="00AC3AF3" w:rsidRPr="00AE109F" w:rsidRDefault="00AC3AF3" w:rsidP="009A003E">
      <w:pPr>
        <w:rPr>
          <w:noProof/>
          <w:szCs w:val="22"/>
        </w:rPr>
      </w:pPr>
      <w:r w:rsidRPr="00AE109F">
        <w:rPr>
          <w:noProof/>
          <w:szCs w:val="22"/>
        </w:rPr>
        <w:t>Turnhoutseweg 30</w:t>
      </w:r>
    </w:p>
    <w:p w14:paraId="39DC04B6" w14:textId="77777777" w:rsidR="00AC3AF3" w:rsidRPr="00AE109F" w:rsidRDefault="00AC3AF3" w:rsidP="009A003E">
      <w:pPr>
        <w:rPr>
          <w:noProof/>
          <w:szCs w:val="22"/>
        </w:rPr>
      </w:pPr>
      <w:r w:rsidRPr="00AE109F">
        <w:rPr>
          <w:noProof/>
          <w:szCs w:val="22"/>
        </w:rPr>
        <w:t>B-2340 Beerse</w:t>
      </w:r>
    </w:p>
    <w:p w14:paraId="48AD9993" w14:textId="77777777" w:rsidR="00AC3AF3" w:rsidRPr="00AE109F" w:rsidRDefault="00AC3AF3" w:rsidP="009A003E">
      <w:pPr>
        <w:rPr>
          <w:noProof/>
          <w:szCs w:val="22"/>
        </w:rPr>
      </w:pPr>
      <w:r w:rsidRPr="00AE109F">
        <w:rPr>
          <w:noProof/>
          <w:szCs w:val="22"/>
        </w:rPr>
        <w:t>Belgia</w:t>
      </w:r>
    </w:p>
    <w:p w14:paraId="46E985FA" w14:textId="77777777" w:rsidR="00AC3AF3" w:rsidRPr="00AE109F" w:rsidRDefault="00AC3AF3" w:rsidP="009A003E">
      <w:pPr>
        <w:autoSpaceDE w:val="0"/>
        <w:autoSpaceDN w:val="0"/>
        <w:adjustRightInd w:val="0"/>
        <w:rPr>
          <w:noProof/>
          <w:szCs w:val="22"/>
        </w:rPr>
      </w:pPr>
    </w:p>
    <w:p w14:paraId="07C59F0A" w14:textId="77777777" w:rsidR="00AC3AF3" w:rsidRPr="00AE109F" w:rsidRDefault="00AC3AF3" w:rsidP="00342232">
      <w:pPr>
        <w:keepNext/>
        <w:rPr>
          <w:noProof/>
          <w:szCs w:val="22"/>
        </w:rPr>
      </w:pPr>
      <w:r w:rsidRPr="00AE109F">
        <w:rPr>
          <w:b/>
          <w:noProof/>
          <w:szCs w:val="22"/>
        </w:rPr>
        <w:t>Fabricantul</w:t>
      </w:r>
    </w:p>
    <w:p w14:paraId="43730698" w14:textId="77777777" w:rsidR="00AC3AF3" w:rsidRPr="00AE109F" w:rsidRDefault="00AC3AF3" w:rsidP="009A003E">
      <w:pPr>
        <w:rPr>
          <w:noProof/>
          <w:szCs w:val="22"/>
        </w:rPr>
      </w:pPr>
      <w:r w:rsidRPr="00AE109F">
        <w:rPr>
          <w:noProof/>
          <w:szCs w:val="22"/>
        </w:rPr>
        <w:t>Janssen-Cilag SpA</w:t>
      </w:r>
    </w:p>
    <w:p w14:paraId="2ED0C565" w14:textId="77777777" w:rsidR="00AC3AF3" w:rsidRPr="00AE109F" w:rsidRDefault="00AC3AF3" w:rsidP="009A003E">
      <w:pPr>
        <w:autoSpaceDE w:val="0"/>
        <w:autoSpaceDN w:val="0"/>
        <w:rPr>
          <w:noProof/>
          <w:szCs w:val="22"/>
        </w:rPr>
      </w:pPr>
      <w:r w:rsidRPr="00AE109F">
        <w:rPr>
          <w:noProof/>
          <w:szCs w:val="22"/>
        </w:rPr>
        <w:t>Via C. Janssen</w:t>
      </w:r>
    </w:p>
    <w:p w14:paraId="1A3174CF" w14:textId="77777777" w:rsidR="00AC3AF3" w:rsidRPr="00AE109F" w:rsidRDefault="00AC3AF3" w:rsidP="009A003E">
      <w:pPr>
        <w:autoSpaceDE w:val="0"/>
        <w:autoSpaceDN w:val="0"/>
        <w:rPr>
          <w:noProof/>
          <w:szCs w:val="22"/>
        </w:rPr>
      </w:pPr>
      <w:r w:rsidRPr="00AE109F">
        <w:rPr>
          <w:noProof/>
          <w:szCs w:val="22"/>
        </w:rPr>
        <w:t>04100 Borgo San Michele</w:t>
      </w:r>
    </w:p>
    <w:p w14:paraId="765AD6C1" w14:textId="77777777" w:rsidR="00AC3AF3" w:rsidRPr="00AE109F" w:rsidRDefault="00AC3AF3" w:rsidP="009A003E">
      <w:pPr>
        <w:autoSpaceDE w:val="0"/>
        <w:autoSpaceDN w:val="0"/>
        <w:rPr>
          <w:noProof/>
          <w:szCs w:val="22"/>
        </w:rPr>
      </w:pPr>
      <w:r w:rsidRPr="00AE109F">
        <w:rPr>
          <w:noProof/>
          <w:szCs w:val="22"/>
        </w:rPr>
        <w:t>Latina</w:t>
      </w:r>
    </w:p>
    <w:p w14:paraId="15ED94BD" w14:textId="77777777" w:rsidR="00AC3AF3" w:rsidRPr="00AE109F" w:rsidRDefault="00AC3AF3" w:rsidP="009A003E">
      <w:pPr>
        <w:autoSpaceDE w:val="0"/>
        <w:autoSpaceDN w:val="0"/>
        <w:rPr>
          <w:noProof/>
          <w:szCs w:val="22"/>
        </w:rPr>
      </w:pPr>
      <w:r w:rsidRPr="00AE109F">
        <w:rPr>
          <w:noProof/>
          <w:szCs w:val="22"/>
        </w:rPr>
        <w:t>Italia</w:t>
      </w:r>
    </w:p>
    <w:p w14:paraId="566FDC6B" w14:textId="77777777" w:rsidR="00AC3AF3" w:rsidRPr="00AE109F" w:rsidRDefault="00AC3AF3" w:rsidP="009A003E">
      <w:pPr>
        <w:rPr>
          <w:noProof/>
          <w:szCs w:val="22"/>
        </w:rPr>
      </w:pPr>
    </w:p>
    <w:p w14:paraId="1C67D2D5" w14:textId="77777777" w:rsidR="00AC3AF3" w:rsidRPr="00AE109F" w:rsidRDefault="00AC3AF3" w:rsidP="009A003E">
      <w:pPr>
        <w:rPr>
          <w:noProof/>
          <w:szCs w:val="22"/>
        </w:rPr>
      </w:pPr>
      <w:r w:rsidRPr="00AE109F">
        <w:rPr>
          <w:noProof/>
          <w:szCs w:val="22"/>
        </w:rPr>
        <w:lastRenderedPageBreak/>
        <w:t>Pentru orice informaţii referitoare la acest medicament, vă rugăm să contactaţi reprezentanţa locală a deţinătorului autorizaţiei de punere pe piaţă:</w:t>
      </w:r>
    </w:p>
    <w:p w14:paraId="4F4D91E8" w14:textId="77777777" w:rsidR="00D77F05" w:rsidRPr="00C328FA" w:rsidRDefault="00D77F05" w:rsidP="00D77F05">
      <w:pPr>
        <w:rPr>
          <w:noProof/>
          <w:szCs w:val="22"/>
        </w:rPr>
      </w:pPr>
      <w:bookmarkStart w:id="555" w:name="_Hlk192844328"/>
    </w:p>
    <w:tbl>
      <w:tblPr>
        <w:tblW w:w="9075" w:type="dxa"/>
        <w:jc w:val="center"/>
        <w:tblLayout w:type="fixed"/>
        <w:tblLook w:val="04A0" w:firstRow="1" w:lastRow="0" w:firstColumn="1" w:lastColumn="0" w:noHBand="0" w:noVBand="1"/>
      </w:tblPr>
      <w:tblGrid>
        <w:gridCol w:w="4537"/>
        <w:gridCol w:w="4538"/>
      </w:tblGrid>
      <w:tr w:rsidR="00D77F05" w:rsidRPr="00D77F05" w14:paraId="19772390" w14:textId="77777777" w:rsidTr="00D77F05">
        <w:trPr>
          <w:cantSplit/>
          <w:jc w:val="center"/>
        </w:trPr>
        <w:tc>
          <w:tcPr>
            <w:tcW w:w="4537" w:type="dxa"/>
          </w:tcPr>
          <w:p w14:paraId="6DE35605" w14:textId="77777777" w:rsidR="00D77F05" w:rsidRPr="00D77F05" w:rsidRDefault="00D77F05" w:rsidP="00D77F05">
            <w:pPr>
              <w:rPr>
                <w:b/>
                <w:noProof/>
                <w:szCs w:val="22"/>
                <w:lang w:val="fr-FR"/>
              </w:rPr>
            </w:pPr>
            <w:r w:rsidRPr="00D77F05">
              <w:rPr>
                <w:b/>
                <w:noProof/>
                <w:szCs w:val="22"/>
                <w:lang w:val="fr-FR"/>
              </w:rPr>
              <w:t>België/Belgique/Belgien</w:t>
            </w:r>
          </w:p>
          <w:p w14:paraId="4567F327" w14:textId="77777777" w:rsidR="00D77F05" w:rsidRPr="00D77F05" w:rsidRDefault="00D77F05" w:rsidP="00D77F05">
            <w:pPr>
              <w:rPr>
                <w:bCs/>
                <w:noProof/>
                <w:szCs w:val="22"/>
                <w:lang w:val="fr-FR"/>
              </w:rPr>
            </w:pPr>
            <w:r w:rsidRPr="00D77F05">
              <w:rPr>
                <w:bCs/>
                <w:noProof/>
                <w:szCs w:val="22"/>
                <w:lang w:val="fr-FR"/>
              </w:rPr>
              <w:t>Menarini Benelux NV/SA</w:t>
            </w:r>
          </w:p>
          <w:p w14:paraId="3FE80A64" w14:textId="77777777" w:rsidR="00D77F05" w:rsidRPr="00D77F05" w:rsidRDefault="00D77F05" w:rsidP="00D77F05">
            <w:pPr>
              <w:rPr>
                <w:bCs/>
                <w:noProof/>
                <w:szCs w:val="22"/>
                <w:lang w:val="en-GB"/>
              </w:rPr>
            </w:pPr>
            <w:r w:rsidRPr="00D77F05">
              <w:rPr>
                <w:bCs/>
                <w:noProof/>
                <w:szCs w:val="22"/>
                <w:lang w:val="en-GB"/>
              </w:rPr>
              <w:t>Tél/Tel: +32 (0)2 721 4545</w:t>
            </w:r>
          </w:p>
          <w:p w14:paraId="43E37565" w14:textId="77777777" w:rsidR="00D77F05" w:rsidRPr="00D77F05" w:rsidRDefault="00D77F05" w:rsidP="00D77F05">
            <w:pPr>
              <w:rPr>
                <w:b/>
                <w:noProof/>
                <w:szCs w:val="22"/>
                <w:lang w:val="en-GB"/>
              </w:rPr>
            </w:pPr>
            <w:r w:rsidRPr="00D77F05">
              <w:rPr>
                <w:bCs/>
                <w:noProof/>
                <w:szCs w:val="22"/>
                <w:lang w:val="en-GB"/>
              </w:rPr>
              <w:t>medical@menarini.be</w:t>
            </w:r>
          </w:p>
          <w:p w14:paraId="081B8015" w14:textId="77777777" w:rsidR="00D77F05" w:rsidRPr="00D77F05" w:rsidRDefault="00D77F05" w:rsidP="00D77F05">
            <w:pPr>
              <w:rPr>
                <w:b/>
                <w:noProof/>
                <w:szCs w:val="22"/>
                <w:lang w:val="en-GB"/>
              </w:rPr>
            </w:pPr>
          </w:p>
        </w:tc>
        <w:tc>
          <w:tcPr>
            <w:tcW w:w="4538" w:type="dxa"/>
          </w:tcPr>
          <w:p w14:paraId="220D57AF" w14:textId="77777777" w:rsidR="00D77F05" w:rsidRPr="00D77F05" w:rsidRDefault="00D77F05" w:rsidP="00D77F05">
            <w:pPr>
              <w:rPr>
                <w:b/>
                <w:noProof/>
                <w:szCs w:val="22"/>
                <w:lang w:val="fi-FI"/>
              </w:rPr>
            </w:pPr>
            <w:r w:rsidRPr="00D77F05">
              <w:rPr>
                <w:b/>
                <w:noProof/>
                <w:szCs w:val="22"/>
                <w:lang w:val="fi-FI"/>
              </w:rPr>
              <w:t>Lietuva</w:t>
            </w:r>
          </w:p>
          <w:p w14:paraId="74E994EF" w14:textId="77777777" w:rsidR="00D77F05" w:rsidRPr="00D77F05" w:rsidRDefault="00D77F05" w:rsidP="00D77F05">
            <w:pPr>
              <w:rPr>
                <w:noProof/>
                <w:szCs w:val="22"/>
                <w:lang w:val="fi-FI"/>
              </w:rPr>
            </w:pPr>
            <w:r w:rsidRPr="00D77F05">
              <w:rPr>
                <w:noProof/>
                <w:szCs w:val="22"/>
                <w:lang w:val="fi-FI"/>
              </w:rPr>
              <w:t>UAB "JOHNSON &amp; JOHNSON"</w:t>
            </w:r>
          </w:p>
          <w:p w14:paraId="40039627" w14:textId="77777777" w:rsidR="00D77F05" w:rsidRPr="00D77F05" w:rsidRDefault="00D77F05" w:rsidP="00D77F05">
            <w:pPr>
              <w:rPr>
                <w:noProof/>
                <w:szCs w:val="22"/>
                <w:lang w:val="fi-FI"/>
              </w:rPr>
            </w:pPr>
            <w:r w:rsidRPr="00D77F05">
              <w:rPr>
                <w:noProof/>
                <w:szCs w:val="22"/>
                <w:lang w:val="fi-FI"/>
              </w:rPr>
              <w:t>Tel: +370 5 278 68 88</w:t>
            </w:r>
          </w:p>
          <w:p w14:paraId="64A41D6C" w14:textId="77777777" w:rsidR="00D77F05" w:rsidRPr="00D77F05" w:rsidRDefault="00D77F05" w:rsidP="00D77F05">
            <w:pPr>
              <w:rPr>
                <w:noProof/>
                <w:szCs w:val="22"/>
                <w:lang w:val="en-GB"/>
              </w:rPr>
            </w:pPr>
            <w:r w:rsidRPr="00D77F05">
              <w:rPr>
                <w:noProof/>
                <w:szCs w:val="22"/>
                <w:lang w:val="en-GB"/>
              </w:rPr>
              <w:t>lt@its.jnj.com</w:t>
            </w:r>
          </w:p>
          <w:p w14:paraId="0709AE7A" w14:textId="77777777" w:rsidR="00D77F05" w:rsidRPr="00D77F05" w:rsidRDefault="00D77F05" w:rsidP="00D77F05">
            <w:pPr>
              <w:rPr>
                <w:b/>
                <w:noProof/>
                <w:szCs w:val="22"/>
                <w:lang w:val="en-GB"/>
              </w:rPr>
            </w:pPr>
          </w:p>
        </w:tc>
      </w:tr>
      <w:tr w:rsidR="00D77F05" w:rsidRPr="00D77F05" w14:paraId="0EB08F8F" w14:textId="77777777" w:rsidTr="00D77F05">
        <w:trPr>
          <w:cantSplit/>
          <w:jc w:val="center"/>
        </w:trPr>
        <w:tc>
          <w:tcPr>
            <w:tcW w:w="4537" w:type="dxa"/>
          </w:tcPr>
          <w:p w14:paraId="0A9C095B" w14:textId="77777777" w:rsidR="00D77F05" w:rsidRPr="00D77F05" w:rsidRDefault="00D77F05" w:rsidP="00D77F05">
            <w:pPr>
              <w:rPr>
                <w:b/>
                <w:noProof/>
                <w:szCs w:val="22"/>
              </w:rPr>
            </w:pPr>
            <w:r w:rsidRPr="00D77F05">
              <w:rPr>
                <w:b/>
                <w:noProof/>
                <w:szCs w:val="22"/>
              </w:rPr>
              <w:t>България</w:t>
            </w:r>
          </w:p>
          <w:p w14:paraId="1F1FAAD2" w14:textId="77777777" w:rsidR="00D77F05" w:rsidRPr="00D77F05" w:rsidRDefault="00D77F05" w:rsidP="00D77F05">
            <w:pPr>
              <w:rPr>
                <w:bCs/>
                <w:noProof/>
                <w:szCs w:val="22"/>
              </w:rPr>
            </w:pPr>
            <w:r w:rsidRPr="00D77F05">
              <w:rPr>
                <w:bCs/>
                <w:noProof/>
                <w:szCs w:val="22"/>
              </w:rPr>
              <w:t>“Берлин-Хеми/А. Менарини България” EООД</w:t>
            </w:r>
          </w:p>
          <w:p w14:paraId="1CE90E10" w14:textId="35A64FFC" w:rsidR="00D77F05" w:rsidRPr="0070695A" w:rsidRDefault="0070695A" w:rsidP="00D77F05">
            <w:pPr>
              <w:rPr>
                <w:bCs/>
                <w:noProof/>
                <w:szCs w:val="22"/>
                <w:rPrChange w:id="556" w:author="RO LOC RA 3" w:date="2025-07-02T16:16:00Z" w16du:dateUtc="2025-07-02T13:16:00Z">
                  <w:rPr>
                    <w:bCs/>
                    <w:noProof/>
                    <w:szCs w:val="22"/>
                    <w:lang w:val="en-GB"/>
                  </w:rPr>
                </w:rPrChange>
              </w:rPr>
            </w:pPr>
            <w:ins w:id="557" w:author="RO LOC RA 3" w:date="2025-07-02T16:16:00Z" w16du:dateUtc="2025-07-02T13:16:00Z">
              <w:r w:rsidRPr="0070695A">
                <w:rPr>
                  <w:bCs/>
                  <w:noProof/>
                  <w:szCs w:val="22"/>
                  <w:rPrChange w:id="558" w:author="RO LOC RA 3" w:date="2025-07-02T16:16:00Z" w16du:dateUtc="2025-07-02T13:16:00Z">
                    <w:rPr>
                      <w:bCs/>
                      <w:noProof/>
                      <w:szCs w:val="22"/>
                      <w:lang w:val="en-GB"/>
                    </w:rPr>
                  </w:rPrChange>
                </w:rPr>
                <w:t>Тел</w:t>
              </w:r>
            </w:ins>
            <w:del w:id="559" w:author="RO LOC RA 3" w:date="2025-07-02T16:16:00Z" w16du:dateUtc="2025-07-02T13:16:00Z">
              <w:r w:rsidR="00D77F05" w:rsidRPr="0070695A" w:rsidDel="0070695A">
                <w:rPr>
                  <w:bCs/>
                  <w:noProof/>
                  <w:szCs w:val="22"/>
                  <w:rPrChange w:id="560" w:author="RO LOC RA 3" w:date="2025-07-02T16:16:00Z" w16du:dateUtc="2025-07-02T13:16:00Z">
                    <w:rPr>
                      <w:bCs/>
                      <w:noProof/>
                      <w:szCs w:val="22"/>
                      <w:lang w:val="en-GB"/>
                    </w:rPr>
                  </w:rPrChange>
                </w:rPr>
                <w:delText>тел</w:delText>
              </w:r>
            </w:del>
            <w:r w:rsidR="00D77F05" w:rsidRPr="0070695A">
              <w:rPr>
                <w:bCs/>
                <w:noProof/>
                <w:szCs w:val="22"/>
                <w:rPrChange w:id="561" w:author="RO LOC RA 3" w:date="2025-07-02T16:16:00Z" w16du:dateUtc="2025-07-02T13:16:00Z">
                  <w:rPr>
                    <w:bCs/>
                    <w:noProof/>
                    <w:szCs w:val="22"/>
                    <w:lang w:val="en-GB"/>
                  </w:rPr>
                </w:rPrChange>
              </w:rPr>
              <w:t>.: +359 2 454 0950</w:t>
            </w:r>
          </w:p>
          <w:p w14:paraId="33CD3223" w14:textId="77777777" w:rsidR="00D77F05" w:rsidRPr="0070695A" w:rsidRDefault="00D77F05" w:rsidP="00D77F05">
            <w:pPr>
              <w:rPr>
                <w:bCs/>
                <w:noProof/>
                <w:szCs w:val="22"/>
                <w:rPrChange w:id="562" w:author="RO LOC RA 3" w:date="2025-07-02T16:16:00Z" w16du:dateUtc="2025-07-02T13:16:00Z">
                  <w:rPr>
                    <w:bCs/>
                    <w:noProof/>
                    <w:szCs w:val="22"/>
                    <w:lang w:val="en-GB"/>
                  </w:rPr>
                </w:rPrChange>
              </w:rPr>
            </w:pPr>
            <w:r w:rsidRPr="0070695A">
              <w:rPr>
                <w:bCs/>
                <w:noProof/>
                <w:szCs w:val="22"/>
                <w:rPrChange w:id="563" w:author="RO LOC RA 3" w:date="2025-07-02T16:16:00Z" w16du:dateUtc="2025-07-02T13:16:00Z">
                  <w:rPr>
                    <w:bCs/>
                    <w:noProof/>
                    <w:szCs w:val="22"/>
                    <w:lang w:val="en-GB"/>
                  </w:rPr>
                </w:rPrChange>
              </w:rPr>
              <w:t>bcsofia@berlin-chemie.com</w:t>
            </w:r>
          </w:p>
          <w:p w14:paraId="620936A3" w14:textId="77777777" w:rsidR="00D77F05" w:rsidRPr="0070695A" w:rsidRDefault="00D77F05" w:rsidP="00D77F05">
            <w:pPr>
              <w:rPr>
                <w:b/>
                <w:noProof/>
                <w:szCs w:val="22"/>
                <w:rPrChange w:id="564" w:author="RO LOC RA 3" w:date="2025-07-02T16:16:00Z" w16du:dateUtc="2025-07-02T13:16:00Z">
                  <w:rPr>
                    <w:b/>
                    <w:noProof/>
                    <w:szCs w:val="22"/>
                    <w:lang w:val="en-GB"/>
                  </w:rPr>
                </w:rPrChange>
              </w:rPr>
            </w:pPr>
          </w:p>
        </w:tc>
        <w:tc>
          <w:tcPr>
            <w:tcW w:w="4538" w:type="dxa"/>
          </w:tcPr>
          <w:p w14:paraId="168207D3" w14:textId="77777777" w:rsidR="00D77F05" w:rsidRPr="007627D4" w:rsidRDefault="00D77F05" w:rsidP="00D77F05">
            <w:pPr>
              <w:rPr>
                <w:b/>
                <w:noProof/>
                <w:szCs w:val="22"/>
                <w:lang w:val="pt-BR"/>
                <w:rPrChange w:id="565" w:author="RO LOC RA 3" w:date="2025-07-02T13:34:00Z" w16du:dateUtc="2025-07-02T10:34:00Z">
                  <w:rPr>
                    <w:b/>
                    <w:noProof/>
                    <w:szCs w:val="22"/>
                    <w:lang w:val="en-GB"/>
                  </w:rPr>
                </w:rPrChange>
              </w:rPr>
            </w:pPr>
            <w:r w:rsidRPr="007627D4">
              <w:rPr>
                <w:b/>
                <w:noProof/>
                <w:szCs w:val="22"/>
                <w:lang w:val="pt-BR"/>
                <w:rPrChange w:id="566" w:author="RO LOC RA 3" w:date="2025-07-02T13:34:00Z" w16du:dateUtc="2025-07-02T10:34:00Z">
                  <w:rPr>
                    <w:b/>
                    <w:noProof/>
                    <w:szCs w:val="22"/>
                    <w:lang w:val="en-GB"/>
                  </w:rPr>
                </w:rPrChange>
              </w:rPr>
              <w:t>Luxembourg/Luxemburg</w:t>
            </w:r>
          </w:p>
          <w:p w14:paraId="1572DFC1" w14:textId="77777777" w:rsidR="00D77F05" w:rsidRPr="007627D4" w:rsidRDefault="00D77F05" w:rsidP="00D77F05">
            <w:pPr>
              <w:rPr>
                <w:bCs/>
                <w:noProof/>
                <w:szCs w:val="22"/>
                <w:lang w:val="pt-BR"/>
                <w:rPrChange w:id="567" w:author="RO LOC RA 3" w:date="2025-07-02T13:34:00Z" w16du:dateUtc="2025-07-02T10:34:00Z">
                  <w:rPr>
                    <w:bCs/>
                    <w:noProof/>
                    <w:szCs w:val="22"/>
                    <w:lang w:val="en-GB"/>
                  </w:rPr>
                </w:rPrChange>
              </w:rPr>
            </w:pPr>
            <w:r w:rsidRPr="007627D4">
              <w:rPr>
                <w:bCs/>
                <w:noProof/>
                <w:szCs w:val="22"/>
                <w:lang w:val="pt-BR"/>
                <w:rPrChange w:id="568" w:author="RO LOC RA 3" w:date="2025-07-02T13:34:00Z" w16du:dateUtc="2025-07-02T10:34:00Z">
                  <w:rPr>
                    <w:bCs/>
                    <w:noProof/>
                    <w:szCs w:val="22"/>
                    <w:lang w:val="en-GB"/>
                  </w:rPr>
                </w:rPrChange>
              </w:rPr>
              <w:t>Menarini Benelux NV/SA</w:t>
            </w:r>
          </w:p>
          <w:p w14:paraId="72FEA822" w14:textId="77777777" w:rsidR="00D77F05" w:rsidRPr="00D77F05" w:rsidRDefault="00D77F05" w:rsidP="00D77F05">
            <w:pPr>
              <w:rPr>
                <w:bCs/>
                <w:noProof/>
                <w:szCs w:val="22"/>
                <w:lang w:val="en-GB"/>
              </w:rPr>
            </w:pPr>
            <w:r w:rsidRPr="00D77F05">
              <w:rPr>
                <w:bCs/>
                <w:noProof/>
                <w:szCs w:val="22"/>
                <w:lang w:val="en-GB"/>
              </w:rPr>
              <w:t>Tél/Tel: +32 (0)2 721 4545</w:t>
            </w:r>
          </w:p>
          <w:p w14:paraId="2E8502F5" w14:textId="77777777" w:rsidR="00D77F05" w:rsidRPr="00D77F05" w:rsidRDefault="00D77F05" w:rsidP="00D77F05">
            <w:pPr>
              <w:rPr>
                <w:bCs/>
                <w:noProof/>
                <w:szCs w:val="22"/>
                <w:lang w:val="en-GB"/>
              </w:rPr>
            </w:pPr>
            <w:r w:rsidRPr="00D77F05">
              <w:rPr>
                <w:bCs/>
                <w:noProof/>
                <w:szCs w:val="22"/>
                <w:lang w:val="en-GB"/>
              </w:rPr>
              <w:t>medical@menarini.be</w:t>
            </w:r>
          </w:p>
          <w:p w14:paraId="3FCF4C58" w14:textId="77777777" w:rsidR="00D77F05" w:rsidRPr="00D77F05" w:rsidRDefault="00D77F05" w:rsidP="00D77F05">
            <w:pPr>
              <w:rPr>
                <w:b/>
                <w:noProof/>
                <w:szCs w:val="22"/>
                <w:lang w:val="en-GB"/>
              </w:rPr>
            </w:pPr>
          </w:p>
        </w:tc>
      </w:tr>
      <w:tr w:rsidR="00D77F05" w:rsidRPr="00D77F05" w14:paraId="3B20F03E" w14:textId="77777777" w:rsidTr="00D77F05">
        <w:trPr>
          <w:cantSplit/>
          <w:jc w:val="center"/>
        </w:trPr>
        <w:tc>
          <w:tcPr>
            <w:tcW w:w="4537" w:type="dxa"/>
          </w:tcPr>
          <w:p w14:paraId="26800E48" w14:textId="77777777" w:rsidR="00D77F05" w:rsidRPr="00D77F05" w:rsidRDefault="00D77F05" w:rsidP="00D77F05">
            <w:pPr>
              <w:rPr>
                <w:b/>
                <w:noProof/>
                <w:szCs w:val="22"/>
              </w:rPr>
            </w:pPr>
            <w:r w:rsidRPr="00D77F05">
              <w:rPr>
                <w:b/>
                <w:noProof/>
                <w:szCs w:val="22"/>
              </w:rPr>
              <w:t>Česká republika</w:t>
            </w:r>
          </w:p>
          <w:p w14:paraId="19B0B5E0" w14:textId="77777777" w:rsidR="00D77F05" w:rsidRPr="00D77F05" w:rsidRDefault="00D77F05" w:rsidP="00D77F05">
            <w:pPr>
              <w:rPr>
                <w:bCs/>
                <w:noProof/>
                <w:szCs w:val="22"/>
              </w:rPr>
            </w:pPr>
            <w:r w:rsidRPr="00D77F05">
              <w:rPr>
                <w:bCs/>
                <w:noProof/>
                <w:szCs w:val="22"/>
              </w:rPr>
              <w:t>Berlin-Chemie/A.Menarini Ceska republika s.r.o.</w:t>
            </w:r>
          </w:p>
          <w:p w14:paraId="2B3E246C" w14:textId="77777777" w:rsidR="00D77F05" w:rsidRPr="00D77F05" w:rsidRDefault="00D77F05" w:rsidP="00D77F05">
            <w:pPr>
              <w:rPr>
                <w:bCs/>
                <w:noProof/>
                <w:szCs w:val="22"/>
                <w:lang w:val="en-GB"/>
              </w:rPr>
            </w:pPr>
            <w:r w:rsidRPr="00D77F05">
              <w:rPr>
                <w:bCs/>
                <w:noProof/>
                <w:szCs w:val="22"/>
                <w:lang w:val="en-GB"/>
              </w:rPr>
              <w:t>Tel: +420 267 199 333</w:t>
            </w:r>
          </w:p>
          <w:p w14:paraId="0A08191B" w14:textId="77777777" w:rsidR="00D77F05" w:rsidRPr="00D77F05" w:rsidRDefault="00D77F05" w:rsidP="00D77F05">
            <w:pPr>
              <w:rPr>
                <w:bCs/>
                <w:noProof/>
                <w:szCs w:val="22"/>
                <w:lang w:val="en-GB"/>
              </w:rPr>
            </w:pPr>
            <w:r w:rsidRPr="00D77F05">
              <w:rPr>
                <w:bCs/>
                <w:noProof/>
                <w:szCs w:val="22"/>
                <w:lang w:val="en-GB"/>
              </w:rPr>
              <w:t>office@berlin-chemie.cz</w:t>
            </w:r>
          </w:p>
          <w:p w14:paraId="73B7DA6D" w14:textId="77777777" w:rsidR="00D77F05" w:rsidRPr="00D77F05" w:rsidRDefault="00D77F05" w:rsidP="00D77F05">
            <w:pPr>
              <w:rPr>
                <w:b/>
                <w:noProof/>
                <w:szCs w:val="22"/>
                <w:lang w:val="en-GB"/>
              </w:rPr>
            </w:pPr>
          </w:p>
        </w:tc>
        <w:tc>
          <w:tcPr>
            <w:tcW w:w="4538" w:type="dxa"/>
          </w:tcPr>
          <w:p w14:paraId="6F437B96" w14:textId="77777777" w:rsidR="00D77F05" w:rsidRPr="00D77F05" w:rsidRDefault="00D77F05" w:rsidP="00D77F05">
            <w:pPr>
              <w:rPr>
                <w:b/>
                <w:noProof/>
                <w:szCs w:val="22"/>
                <w:lang w:val="en-GB"/>
              </w:rPr>
            </w:pPr>
            <w:r w:rsidRPr="00D77F05">
              <w:rPr>
                <w:b/>
                <w:noProof/>
                <w:szCs w:val="22"/>
                <w:lang w:val="en-GB"/>
              </w:rPr>
              <w:t>Magyarország</w:t>
            </w:r>
          </w:p>
          <w:p w14:paraId="0AE90A3A" w14:textId="77777777" w:rsidR="00D77F05" w:rsidRPr="00D77F05" w:rsidRDefault="00D77F05" w:rsidP="00D77F05">
            <w:pPr>
              <w:rPr>
                <w:noProof/>
                <w:szCs w:val="22"/>
                <w:lang w:val="en-GB"/>
              </w:rPr>
            </w:pPr>
            <w:r w:rsidRPr="00D77F05">
              <w:rPr>
                <w:noProof/>
                <w:szCs w:val="22"/>
                <w:lang w:val="en-GB"/>
              </w:rPr>
              <w:t>Janssen</w:t>
            </w:r>
            <w:r w:rsidRPr="00D77F05">
              <w:rPr>
                <w:noProof/>
                <w:szCs w:val="22"/>
                <w:lang w:val="en-GB"/>
              </w:rPr>
              <w:noBreakHyphen/>
              <w:t>Cilag Kft.</w:t>
            </w:r>
          </w:p>
          <w:p w14:paraId="293A19BB" w14:textId="77777777" w:rsidR="00D77F05" w:rsidRPr="00D77F05" w:rsidRDefault="00D77F05" w:rsidP="00D77F05">
            <w:pPr>
              <w:rPr>
                <w:noProof/>
                <w:szCs w:val="22"/>
                <w:lang w:val="en-GB"/>
              </w:rPr>
            </w:pPr>
            <w:r w:rsidRPr="00D77F05">
              <w:rPr>
                <w:noProof/>
                <w:szCs w:val="22"/>
                <w:lang w:val="en-GB"/>
              </w:rPr>
              <w:t>Tel.: +36 1 884 2</w:t>
            </w:r>
            <w:r w:rsidRPr="00D77F05">
              <w:rPr>
                <w:bCs/>
                <w:noProof/>
                <w:szCs w:val="22"/>
                <w:lang w:val="en-GB"/>
              </w:rPr>
              <w:t>858</w:t>
            </w:r>
          </w:p>
          <w:p w14:paraId="34F9D96D" w14:textId="77777777" w:rsidR="00D77F05" w:rsidRPr="00D77F05" w:rsidRDefault="00D77F05" w:rsidP="00D77F05">
            <w:pPr>
              <w:rPr>
                <w:bCs/>
                <w:noProof/>
                <w:szCs w:val="22"/>
                <w:lang w:val="en-GB"/>
              </w:rPr>
            </w:pPr>
            <w:r w:rsidRPr="00D77F05">
              <w:rPr>
                <w:noProof/>
                <w:szCs w:val="22"/>
                <w:lang w:val="en-GB"/>
              </w:rPr>
              <w:t>janssenhu@its.jnj.com</w:t>
            </w:r>
          </w:p>
          <w:p w14:paraId="7016F0CE" w14:textId="77777777" w:rsidR="00D77F05" w:rsidRPr="00D77F05" w:rsidRDefault="00D77F05" w:rsidP="00D77F05">
            <w:pPr>
              <w:rPr>
                <w:b/>
                <w:noProof/>
                <w:szCs w:val="22"/>
                <w:lang w:val="en-GB"/>
              </w:rPr>
            </w:pPr>
          </w:p>
        </w:tc>
      </w:tr>
      <w:tr w:rsidR="00D77F05" w:rsidRPr="00D77F05" w14:paraId="3966EC7A" w14:textId="77777777" w:rsidTr="00D77F05">
        <w:trPr>
          <w:cantSplit/>
          <w:jc w:val="center"/>
        </w:trPr>
        <w:tc>
          <w:tcPr>
            <w:tcW w:w="4537" w:type="dxa"/>
          </w:tcPr>
          <w:p w14:paraId="79AD5974" w14:textId="77777777" w:rsidR="00D77F05" w:rsidRPr="00D77F05" w:rsidRDefault="00D77F05" w:rsidP="00D77F05">
            <w:pPr>
              <w:rPr>
                <w:b/>
                <w:noProof/>
                <w:szCs w:val="22"/>
                <w:lang w:val="de-DE"/>
              </w:rPr>
            </w:pPr>
            <w:r w:rsidRPr="00D77F05">
              <w:rPr>
                <w:b/>
                <w:noProof/>
                <w:szCs w:val="22"/>
                <w:lang w:val="de-DE"/>
              </w:rPr>
              <w:t>Danmark</w:t>
            </w:r>
          </w:p>
          <w:p w14:paraId="0A4DBCAB" w14:textId="77777777" w:rsidR="00D77F05" w:rsidRPr="00D77F05" w:rsidRDefault="00D77F05" w:rsidP="00D77F05">
            <w:pPr>
              <w:rPr>
                <w:bCs/>
                <w:noProof/>
                <w:szCs w:val="22"/>
                <w:lang w:val="de-DE"/>
              </w:rPr>
            </w:pPr>
            <w:r w:rsidRPr="00D77F05">
              <w:rPr>
                <w:bCs/>
                <w:noProof/>
                <w:szCs w:val="22"/>
                <w:lang w:val="de-DE"/>
              </w:rPr>
              <w:t>Berlin-Chemie AG</w:t>
            </w:r>
          </w:p>
          <w:p w14:paraId="634B939B" w14:textId="260BAF3F" w:rsidR="00D77F05" w:rsidRPr="00D77F05" w:rsidRDefault="00D77F05" w:rsidP="00D77F05">
            <w:pPr>
              <w:rPr>
                <w:noProof/>
                <w:szCs w:val="22"/>
                <w:lang w:val="de-DE"/>
              </w:rPr>
            </w:pPr>
            <w:r w:rsidRPr="00D77F05">
              <w:rPr>
                <w:noProof/>
                <w:szCs w:val="22"/>
                <w:lang w:val="de-DE"/>
              </w:rPr>
              <w:t>Tlf</w:t>
            </w:r>
            <w:ins w:id="569" w:author="RO LOC RA 3" w:date="2025-07-02T16:16:00Z" w16du:dateUtc="2025-07-02T13:16:00Z">
              <w:r w:rsidR="0070695A">
                <w:rPr>
                  <w:noProof/>
                  <w:szCs w:val="22"/>
                  <w:lang w:val="de-DE"/>
                </w:rPr>
                <w:t>.</w:t>
              </w:r>
            </w:ins>
            <w:r w:rsidRPr="00D77F05">
              <w:rPr>
                <w:noProof/>
                <w:szCs w:val="22"/>
                <w:lang w:val="de-DE"/>
              </w:rPr>
              <w:t>: +45 78 71 31 21</w:t>
            </w:r>
          </w:p>
          <w:p w14:paraId="656A96F2" w14:textId="77777777" w:rsidR="00D77F05" w:rsidRPr="00D77F05" w:rsidRDefault="00D77F05" w:rsidP="00D77F05">
            <w:pPr>
              <w:rPr>
                <w:b/>
                <w:noProof/>
                <w:szCs w:val="22"/>
                <w:lang w:val="de-DE"/>
              </w:rPr>
            </w:pPr>
          </w:p>
        </w:tc>
        <w:tc>
          <w:tcPr>
            <w:tcW w:w="4538" w:type="dxa"/>
          </w:tcPr>
          <w:p w14:paraId="452DA27F" w14:textId="77777777" w:rsidR="00D77F05" w:rsidRPr="00D77F05" w:rsidRDefault="00D77F05" w:rsidP="00D77F05">
            <w:pPr>
              <w:rPr>
                <w:b/>
                <w:noProof/>
                <w:szCs w:val="22"/>
                <w:lang w:val="de-DE"/>
              </w:rPr>
            </w:pPr>
            <w:r w:rsidRPr="00D77F05">
              <w:rPr>
                <w:b/>
                <w:noProof/>
                <w:szCs w:val="22"/>
                <w:lang w:val="de-DE"/>
              </w:rPr>
              <w:t>Malta</w:t>
            </w:r>
          </w:p>
          <w:p w14:paraId="02BFC126" w14:textId="77777777" w:rsidR="00D77F05" w:rsidRPr="00D77F05" w:rsidRDefault="00D77F05" w:rsidP="00D77F05">
            <w:pPr>
              <w:rPr>
                <w:noProof/>
                <w:szCs w:val="22"/>
                <w:lang w:val="de-DE"/>
              </w:rPr>
            </w:pPr>
            <w:r w:rsidRPr="00D77F05">
              <w:rPr>
                <w:noProof/>
                <w:szCs w:val="22"/>
                <w:lang w:val="de-DE"/>
              </w:rPr>
              <w:t>AM MANGION LTD</w:t>
            </w:r>
          </w:p>
          <w:p w14:paraId="11618E92" w14:textId="77777777" w:rsidR="00D77F05" w:rsidRPr="00D77F05" w:rsidRDefault="00D77F05" w:rsidP="00D77F05">
            <w:pPr>
              <w:rPr>
                <w:noProof/>
                <w:szCs w:val="22"/>
                <w:lang w:val="de-DE"/>
              </w:rPr>
            </w:pPr>
            <w:r w:rsidRPr="00D77F05">
              <w:rPr>
                <w:noProof/>
                <w:szCs w:val="22"/>
                <w:lang w:val="de-DE"/>
              </w:rPr>
              <w:t>Tel: +356 2397 6000</w:t>
            </w:r>
          </w:p>
          <w:p w14:paraId="66A7409E" w14:textId="77777777" w:rsidR="00D77F05" w:rsidRPr="00D77F05" w:rsidRDefault="00D77F05" w:rsidP="00D77F05">
            <w:pPr>
              <w:rPr>
                <w:b/>
                <w:noProof/>
                <w:szCs w:val="22"/>
                <w:lang w:val="de-DE"/>
              </w:rPr>
            </w:pPr>
          </w:p>
        </w:tc>
      </w:tr>
      <w:tr w:rsidR="00D77F05" w:rsidRPr="00D77F05" w14:paraId="6F438F1F" w14:textId="77777777" w:rsidTr="00D77F05">
        <w:trPr>
          <w:cantSplit/>
          <w:jc w:val="center"/>
        </w:trPr>
        <w:tc>
          <w:tcPr>
            <w:tcW w:w="4537" w:type="dxa"/>
          </w:tcPr>
          <w:p w14:paraId="3C8AE08F" w14:textId="77777777" w:rsidR="00D77F05" w:rsidRPr="00D77F05" w:rsidRDefault="00D77F05" w:rsidP="00D77F05">
            <w:pPr>
              <w:rPr>
                <w:b/>
                <w:noProof/>
                <w:szCs w:val="22"/>
                <w:lang w:val="de-DE"/>
              </w:rPr>
            </w:pPr>
            <w:r w:rsidRPr="00D77F05">
              <w:rPr>
                <w:b/>
                <w:noProof/>
                <w:szCs w:val="22"/>
                <w:lang w:val="de-DE"/>
              </w:rPr>
              <w:t>Deutschland</w:t>
            </w:r>
          </w:p>
          <w:p w14:paraId="36D5986E" w14:textId="442CBDEB" w:rsidR="00D77F05" w:rsidRPr="00D77F05" w:rsidRDefault="00D77F05" w:rsidP="0070695A">
            <w:pPr>
              <w:rPr>
                <w:noProof/>
                <w:szCs w:val="22"/>
                <w:lang w:val="de-DE"/>
              </w:rPr>
            </w:pPr>
            <w:r w:rsidRPr="00D77F05">
              <w:rPr>
                <w:bCs/>
                <w:noProof/>
                <w:szCs w:val="22"/>
                <w:lang w:val="de-DE"/>
              </w:rPr>
              <w:t>Berlin-Chemie AG</w:t>
            </w:r>
          </w:p>
          <w:p w14:paraId="73C8A0E3" w14:textId="6B741210" w:rsidR="00D77F05" w:rsidRPr="00D77F05" w:rsidRDefault="00D77F05" w:rsidP="00D77F05">
            <w:pPr>
              <w:rPr>
                <w:noProof/>
                <w:szCs w:val="22"/>
                <w:lang w:val="de-DE"/>
              </w:rPr>
            </w:pPr>
            <w:r w:rsidRPr="00D77F05">
              <w:rPr>
                <w:noProof/>
                <w:szCs w:val="22"/>
                <w:lang w:val="de-DE"/>
              </w:rPr>
              <w:t>Tel: +49 (0)30 6707-0</w:t>
            </w:r>
          </w:p>
          <w:p w14:paraId="72D118FA" w14:textId="77777777" w:rsidR="00D77F05" w:rsidRPr="00D77F05" w:rsidRDefault="00D77F05" w:rsidP="00D77F05">
            <w:pPr>
              <w:rPr>
                <w:b/>
                <w:noProof/>
                <w:szCs w:val="22"/>
                <w:lang w:val="de-DE"/>
              </w:rPr>
            </w:pPr>
          </w:p>
        </w:tc>
        <w:tc>
          <w:tcPr>
            <w:tcW w:w="4538" w:type="dxa"/>
          </w:tcPr>
          <w:p w14:paraId="5AB81A0B" w14:textId="77777777" w:rsidR="00D77F05" w:rsidRPr="00D77F05" w:rsidRDefault="00D77F05" w:rsidP="00D77F05">
            <w:pPr>
              <w:rPr>
                <w:b/>
                <w:noProof/>
                <w:szCs w:val="22"/>
                <w:lang w:val="en-GB"/>
              </w:rPr>
            </w:pPr>
            <w:r w:rsidRPr="00D77F05">
              <w:rPr>
                <w:b/>
                <w:noProof/>
                <w:szCs w:val="22"/>
                <w:lang w:val="en-GB"/>
              </w:rPr>
              <w:t>Nederland</w:t>
            </w:r>
          </w:p>
          <w:p w14:paraId="63CBEF23" w14:textId="77777777" w:rsidR="00D77F05" w:rsidRPr="00D77F05" w:rsidRDefault="00D77F05" w:rsidP="00D77F05">
            <w:pPr>
              <w:rPr>
                <w:bCs/>
                <w:noProof/>
                <w:szCs w:val="22"/>
                <w:lang w:val="en-GB"/>
              </w:rPr>
            </w:pPr>
            <w:r w:rsidRPr="00D77F05">
              <w:rPr>
                <w:bCs/>
                <w:noProof/>
                <w:szCs w:val="22"/>
                <w:lang w:val="en-GB"/>
              </w:rPr>
              <w:t>Menarini Benelux NV/SA</w:t>
            </w:r>
          </w:p>
          <w:p w14:paraId="21A1F512" w14:textId="77777777" w:rsidR="00D77F05" w:rsidRPr="00D77F05" w:rsidRDefault="00D77F05" w:rsidP="00D77F05">
            <w:pPr>
              <w:rPr>
                <w:bCs/>
                <w:noProof/>
                <w:szCs w:val="22"/>
                <w:lang w:val="en-GB"/>
              </w:rPr>
            </w:pPr>
            <w:r w:rsidRPr="00D77F05">
              <w:rPr>
                <w:bCs/>
                <w:noProof/>
                <w:szCs w:val="22"/>
                <w:lang w:val="en-GB"/>
              </w:rPr>
              <w:t>Tel: +32 (0)2 721 4545</w:t>
            </w:r>
          </w:p>
          <w:p w14:paraId="5D4387D5" w14:textId="77777777" w:rsidR="00D77F05" w:rsidRPr="00D77F05" w:rsidRDefault="00D77F05" w:rsidP="00D77F05">
            <w:pPr>
              <w:rPr>
                <w:bCs/>
                <w:noProof/>
                <w:szCs w:val="22"/>
                <w:lang w:val="en-GB"/>
              </w:rPr>
            </w:pPr>
            <w:r w:rsidRPr="00D77F05">
              <w:rPr>
                <w:bCs/>
                <w:noProof/>
                <w:szCs w:val="22"/>
                <w:lang w:val="en-GB"/>
              </w:rPr>
              <w:t>medical@menarini.be</w:t>
            </w:r>
          </w:p>
          <w:p w14:paraId="02BEDD7C" w14:textId="77777777" w:rsidR="00D77F05" w:rsidRPr="00D77F05" w:rsidRDefault="00D77F05" w:rsidP="00D77F05">
            <w:pPr>
              <w:rPr>
                <w:b/>
                <w:noProof/>
                <w:szCs w:val="22"/>
                <w:lang w:val="en-GB"/>
              </w:rPr>
            </w:pPr>
          </w:p>
        </w:tc>
      </w:tr>
      <w:tr w:rsidR="00D77F05" w:rsidRPr="00D77F05" w14:paraId="31E9B495" w14:textId="77777777" w:rsidTr="00D77F05">
        <w:trPr>
          <w:cantSplit/>
          <w:jc w:val="center"/>
        </w:trPr>
        <w:tc>
          <w:tcPr>
            <w:tcW w:w="4537" w:type="dxa"/>
          </w:tcPr>
          <w:p w14:paraId="0DD6977F" w14:textId="77777777" w:rsidR="00D77F05" w:rsidRPr="00D77F05" w:rsidRDefault="00D77F05" w:rsidP="00D77F05">
            <w:pPr>
              <w:rPr>
                <w:b/>
                <w:noProof/>
                <w:szCs w:val="22"/>
                <w:lang w:val="fi-FI"/>
              </w:rPr>
            </w:pPr>
            <w:r w:rsidRPr="00D77F05">
              <w:rPr>
                <w:b/>
                <w:noProof/>
                <w:szCs w:val="22"/>
                <w:lang w:val="fi-FI"/>
              </w:rPr>
              <w:t>Eesti</w:t>
            </w:r>
          </w:p>
          <w:p w14:paraId="7C7E97A8" w14:textId="77777777" w:rsidR="00D77F05" w:rsidRPr="00D77F05" w:rsidRDefault="00D77F05" w:rsidP="00D77F05">
            <w:pPr>
              <w:rPr>
                <w:noProof/>
                <w:szCs w:val="22"/>
                <w:lang w:val="fi-FI"/>
              </w:rPr>
            </w:pPr>
            <w:r w:rsidRPr="00D77F05">
              <w:rPr>
                <w:noProof/>
                <w:szCs w:val="22"/>
                <w:lang w:val="fi-FI"/>
              </w:rPr>
              <w:t>UAB "JOHNSON &amp; JOHNSON" Eesti filiaal</w:t>
            </w:r>
          </w:p>
          <w:p w14:paraId="1F8D14E6" w14:textId="77777777" w:rsidR="00D77F05" w:rsidRPr="00D77F05" w:rsidRDefault="00D77F05" w:rsidP="00D77F05">
            <w:pPr>
              <w:rPr>
                <w:noProof/>
                <w:szCs w:val="22"/>
                <w:lang w:val="en-GB"/>
              </w:rPr>
            </w:pPr>
            <w:r w:rsidRPr="00D77F05">
              <w:rPr>
                <w:noProof/>
                <w:szCs w:val="22"/>
                <w:lang w:val="en-GB"/>
              </w:rPr>
              <w:t>Tel: +372 617 7410</w:t>
            </w:r>
          </w:p>
          <w:p w14:paraId="0267819E" w14:textId="77777777" w:rsidR="00D77F05" w:rsidRPr="00D77F05" w:rsidRDefault="00D77F05" w:rsidP="00D77F05">
            <w:pPr>
              <w:rPr>
                <w:noProof/>
                <w:szCs w:val="22"/>
                <w:lang w:val="en-GB"/>
              </w:rPr>
            </w:pPr>
            <w:r w:rsidRPr="00D77F05">
              <w:rPr>
                <w:noProof/>
                <w:szCs w:val="22"/>
                <w:lang w:val="en-GB"/>
              </w:rPr>
              <w:t>ee@its.jnj.com</w:t>
            </w:r>
          </w:p>
          <w:p w14:paraId="57E43781" w14:textId="77777777" w:rsidR="00D77F05" w:rsidRPr="00D77F05" w:rsidRDefault="00D77F05" w:rsidP="00D77F05">
            <w:pPr>
              <w:rPr>
                <w:b/>
                <w:noProof/>
                <w:szCs w:val="22"/>
                <w:lang w:val="en-GB"/>
              </w:rPr>
            </w:pPr>
          </w:p>
        </w:tc>
        <w:tc>
          <w:tcPr>
            <w:tcW w:w="4538" w:type="dxa"/>
          </w:tcPr>
          <w:p w14:paraId="6932370A" w14:textId="77777777" w:rsidR="00D77F05" w:rsidRPr="00D77F05" w:rsidRDefault="00D77F05" w:rsidP="00D77F05">
            <w:pPr>
              <w:rPr>
                <w:b/>
                <w:noProof/>
                <w:szCs w:val="22"/>
                <w:lang w:val="de-DE"/>
              </w:rPr>
            </w:pPr>
            <w:r w:rsidRPr="00D77F05">
              <w:rPr>
                <w:b/>
                <w:noProof/>
                <w:szCs w:val="22"/>
                <w:lang w:val="de-DE"/>
              </w:rPr>
              <w:t>Norge</w:t>
            </w:r>
          </w:p>
          <w:p w14:paraId="4676700C" w14:textId="77777777" w:rsidR="00D77F05" w:rsidRPr="00D77F05" w:rsidRDefault="00D77F05" w:rsidP="00D77F05">
            <w:pPr>
              <w:rPr>
                <w:noProof/>
                <w:szCs w:val="22"/>
                <w:lang w:val="de-DE"/>
              </w:rPr>
            </w:pPr>
            <w:r w:rsidRPr="00D77F05">
              <w:rPr>
                <w:bCs/>
                <w:noProof/>
                <w:szCs w:val="22"/>
                <w:lang w:val="de-DE"/>
              </w:rPr>
              <w:t>Berlin-Chemie</w:t>
            </w:r>
            <w:r w:rsidRPr="00D77F05">
              <w:rPr>
                <w:noProof/>
                <w:szCs w:val="22"/>
                <w:lang w:val="de-DE"/>
              </w:rPr>
              <w:t xml:space="preserve"> AG</w:t>
            </w:r>
          </w:p>
          <w:p w14:paraId="48B54809" w14:textId="77777777" w:rsidR="00D77F05" w:rsidRPr="00D77F05" w:rsidRDefault="00D77F05" w:rsidP="00D77F05">
            <w:pPr>
              <w:rPr>
                <w:noProof/>
                <w:szCs w:val="22"/>
                <w:lang w:val="de-DE"/>
              </w:rPr>
            </w:pPr>
            <w:r w:rsidRPr="00D77F05">
              <w:rPr>
                <w:noProof/>
                <w:szCs w:val="22"/>
                <w:lang w:val="de-DE"/>
              </w:rPr>
              <w:t>Tlf: +45 78 71 31 21</w:t>
            </w:r>
          </w:p>
          <w:p w14:paraId="6D996CA4" w14:textId="77777777" w:rsidR="00D77F05" w:rsidRPr="00D77F05" w:rsidRDefault="00D77F05" w:rsidP="00D77F05">
            <w:pPr>
              <w:rPr>
                <w:b/>
                <w:noProof/>
                <w:szCs w:val="22"/>
                <w:lang w:val="de-DE"/>
              </w:rPr>
            </w:pPr>
          </w:p>
        </w:tc>
      </w:tr>
      <w:tr w:rsidR="00D77F05" w:rsidRPr="00D77F05" w14:paraId="7F49F382" w14:textId="77777777" w:rsidTr="00D77F05">
        <w:trPr>
          <w:cantSplit/>
          <w:jc w:val="center"/>
        </w:trPr>
        <w:tc>
          <w:tcPr>
            <w:tcW w:w="4537" w:type="dxa"/>
          </w:tcPr>
          <w:p w14:paraId="6DC18C45" w14:textId="77777777" w:rsidR="00D77F05" w:rsidRPr="007627D4" w:rsidRDefault="00D77F05" w:rsidP="00D77F05">
            <w:pPr>
              <w:rPr>
                <w:b/>
                <w:noProof/>
                <w:szCs w:val="22"/>
                <w:lang w:val="pt-BR"/>
                <w:rPrChange w:id="570" w:author="RO LOC RA 3" w:date="2025-07-02T13:34:00Z" w16du:dateUtc="2025-07-02T10:34:00Z">
                  <w:rPr>
                    <w:b/>
                    <w:noProof/>
                    <w:szCs w:val="22"/>
                    <w:lang w:val="en-GB"/>
                  </w:rPr>
                </w:rPrChange>
              </w:rPr>
            </w:pPr>
            <w:r w:rsidRPr="00D77F05">
              <w:rPr>
                <w:b/>
                <w:noProof/>
                <w:szCs w:val="22"/>
                <w:lang w:val="en-GB"/>
              </w:rPr>
              <w:t>Ελλάδα</w:t>
            </w:r>
          </w:p>
          <w:p w14:paraId="352F3298" w14:textId="77777777" w:rsidR="00D77F05" w:rsidRPr="007627D4" w:rsidRDefault="00D77F05" w:rsidP="00D77F05">
            <w:pPr>
              <w:rPr>
                <w:bCs/>
                <w:noProof/>
                <w:szCs w:val="22"/>
                <w:lang w:val="pt-BR"/>
                <w:rPrChange w:id="571" w:author="RO LOC RA 3" w:date="2025-07-02T13:34:00Z" w16du:dateUtc="2025-07-02T10:34:00Z">
                  <w:rPr>
                    <w:bCs/>
                    <w:noProof/>
                    <w:szCs w:val="22"/>
                    <w:lang w:val="en-GB"/>
                  </w:rPr>
                </w:rPrChange>
              </w:rPr>
            </w:pPr>
            <w:r w:rsidRPr="007627D4">
              <w:rPr>
                <w:bCs/>
                <w:noProof/>
                <w:szCs w:val="22"/>
                <w:lang w:val="pt-BR"/>
                <w:rPrChange w:id="572" w:author="RO LOC RA 3" w:date="2025-07-02T13:34:00Z" w16du:dateUtc="2025-07-02T10:34:00Z">
                  <w:rPr>
                    <w:bCs/>
                    <w:noProof/>
                    <w:szCs w:val="22"/>
                    <w:lang w:val="en-GB"/>
                  </w:rPr>
                </w:rPrChange>
              </w:rPr>
              <w:t>MENARINI HELLAS AE</w:t>
            </w:r>
          </w:p>
          <w:p w14:paraId="6EB4D10D" w14:textId="77777777" w:rsidR="00D77F05" w:rsidRPr="007627D4" w:rsidRDefault="00D77F05" w:rsidP="00D77F05">
            <w:pPr>
              <w:rPr>
                <w:bCs/>
                <w:noProof/>
                <w:szCs w:val="22"/>
                <w:lang w:val="pt-BR"/>
                <w:rPrChange w:id="573" w:author="RO LOC RA 3" w:date="2025-07-02T13:34:00Z" w16du:dateUtc="2025-07-02T10:34:00Z">
                  <w:rPr>
                    <w:bCs/>
                    <w:noProof/>
                    <w:szCs w:val="22"/>
                    <w:lang w:val="en-GB"/>
                  </w:rPr>
                </w:rPrChange>
              </w:rPr>
            </w:pPr>
            <w:r w:rsidRPr="007627D4">
              <w:rPr>
                <w:bCs/>
                <w:noProof/>
                <w:szCs w:val="22"/>
                <w:lang w:val="pt-BR"/>
                <w:rPrChange w:id="574" w:author="RO LOC RA 3" w:date="2025-07-02T13:34:00Z" w16du:dateUtc="2025-07-02T10:34:00Z">
                  <w:rPr>
                    <w:bCs/>
                    <w:noProof/>
                    <w:szCs w:val="22"/>
                    <w:lang w:val="en-GB"/>
                  </w:rPr>
                </w:rPrChange>
              </w:rPr>
              <w:t>T</w:t>
            </w:r>
            <w:r w:rsidRPr="00D77F05">
              <w:rPr>
                <w:bCs/>
                <w:noProof/>
                <w:szCs w:val="22"/>
                <w:lang w:val="en-GB"/>
              </w:rPr>
              <w:t>ηλ</w:t>
            </w:r>
            <w:r w:rsidRPr="007627D4">
              <w:rPr>
                <w:bCs/>
                <w:noProof/>
                <w:szCs w:val="22"/>
                <w:lang w:val="pt-BR"/>
                <w:rPrChange w:id="575" w:author="RO LOC RA 3" w:date="2025-07-02T13:34:00Z" w16du:dateUtc="2025-07-02T10:34:00Z">
                  <w:rPr>
                    <w:bCs/>
                    <w:noProof/>
                    <w:szCs w:val="22"/>
                    <w:lang w:val="en-GB"/>
                  </w:rPr>
                </w:rPrChange>
              </w:rPr>
              <w:t>: +30 210 8316111-13</w:t>
            </w:r>
          </w:p>
          <w:p w14:paraId="29C4C5C7" w14:textId="77777777" w:rsidR="00D77F05" w:rsidRPr="00D77F05" w:rsidRDefault="00D77F05" w:rsidP="00D77F05">
            <w:pPr>
              <w:rPr>
                <w:bCs/>
                <w:noProof/>
                <w:szCs w:val="22"/>
                <w:lang w:val="en-GB"/>
              </w:rPr>
            </w:pPr>
            <w:r w:rsidRPr="00D77F05">
              <w:rPr>
                <w:bCs/>
                <w:noProof/>
                <w:szCs w:val="22"/>
                <w:lang w:val="en-GB"/>
              </w:rPr>
              <w:t>info@menarini.gr</w:t>
            </w:r>
          </w:p>
          <w:p w14:paraId="7CE4260D" w14:textId="77777777" w:rsidR="00D77F05" w:rsidRPr="00D77F05" w:rsidRDefault="00D77F05" w:rsidP="00D77F05">
            <w:pPr>
              <w:rPr>
                <w:b/>
                <w:noProof/>
                <w:szCs w:val="22"/>
                <w:lang w:val="en-GB"/>
              </w:rPr>
            </w:pPr>
          </w:p>
        </w:tc>
        <w:tc>
          <w:tcPr>
            <w:tcW w:w="4538" w:type="dxa"/>
          </w:tcPr>
          <w:p w14:paraId="5794BADB" w14:textId="77777777" w:rsidR="00D77F05" w:rsidRPr="007627D4" w:rsidRDefault="00D77F05" w:rsidP="00D77F05">
            <w:pPr>
              <w:rPr>
                <w:b/>
                <w:noProof/>
                <w:szCs w:val="22"/>
                <w:lang w:val="pt-BR"/>
                <w:rPrChange w:id="576" w:author="RO LOC RA 3" w:date="2025-07-02T13:34:00Z" w16du:dateUtc="2025-07-02T10:34:00Z">
                  <w:rPr>
                    <w:b/>
                    <w:noProof/>
                    <w:szCs w:val="22"/>
                    <w:lang w:val="en-GB"/>
                  </w:rPr>
                </w:rPrChange>
              </w:rPr>
            </w:pPr>
            <w:r w:rsidRPr="007627D4">
              <w:rPr>
                <w:b/>
                <w:noProof/>
                <w:szCs w:val="22"/>
                <w:lang w:val="pt-BR"/>
                <w:rPrChange w:id="577" w:author="RO LOC RA 3" w:date="2025-07-02T13:34:00Z" w16du:dateUtc="2025-07-02T10:34:00Z">
                  <w:rPr>
                    <w:b/>
                    <w:noProof/>
                    <w:szCs w:val="22"/>
                    <w:lang w:val="en-GB"/>
                  </w:rPr>
                </w:rPrChange>
              </w:rPr>
              <w:t>Österreich</w:t>
            </w:r>
          </w:p>
          <w:p w14:paraId="7FD14064" w14:textId="77777777" w:rsidR="00D77F05" w:rsidRPr="007627D4" w:rsidRDefault="00D77F05" w:rsidP="00D77F05">
            <w:pPr>
              <w:rPr>
                <w:bCs/>
                <w:noProof/>
                <w:szCs w:val="22"/>
                <w:lang w:val="pt-BR"/>
                <w:rPrChange w:id="578" w:author="RO LOC RA 3" w:date="2025-07-02T13:34:00Z" w16du:dateUtc="2025-07-02T10:34:00Z">
                  <w:rPr>
                    <w:bCs/>
                    <w:noProof/>
                    <w:szCs w:val="22"/>
                    <w:lang w:val="en-GB"/>
                  </w:rPr>
                </w:rPrChange>
              </w:rPr>
            </w:pPr>
            <w:r w:rsidRPr="007627D4">
              <w:rPr>
                <w:bCs/>
                <w:noProof/>
                <w:szCs w:val="22"/>
                <w:lang w:val="pt-BR"/>
                <w:rPrChange w:id="579" w:author="RO LOC RA 3" w:date="2025-07-02T13:34:00Z" w16du:dateUtc="2025-07-02T10:34:00Z">
                  <w:rPr>
                    <w:bCs/>
                    <w:noProof/>
                    <w:szCs w:val="22"/>
                    <w:lang w:val="en-GB"/>
                  </w:rPr>
                </w:rPrChange>
              </w:rPr>
              <w:t>A. Menarini Pharma GmbH</w:t>
            </w:r>
          </w:p>
          <w:p w14:paraId="19A03E8E" w14:textId="77777777" w:rsidR="00D77F05" w:rsidRPr="007627D4" w:rsidRDefault="00D77F05" w:rsidP="00D77F05">
            <w:pPr>
              <w:rPr>
                <w:bCs/>
                <w:noProof/>
                <w:szCs w:val="22"/>
                <w:lang w:val="pt-BR"/>
                <w:rPrChange w:id="580" w:author="RO LOC RA 3" w:date="2025-07-02T13:34:00Z" w16du:dateUtc="2025-07-02T10:34:00Z">
                  <w:rPr>
                    <w:bCs/>
                    <w:noProof/>
                    <w:szCs w:val="22"/>
                    <w:lang w:val="en-GB"/>
                  </w:rPr>
                </w:rPrChange>
              </w:rPr>
            </w:pPr>
            <w:r w:rsidRPr="007627D4">
              <w:rPr>
                <w:bCs/>
                <w:noProof/>
                <w:szCs w:val="22"/>
                <w:lang w:val="pt-BR"/>
                <w:rPrChange w:id="581" w:author="RO LOC RA 3" w:date="2025-07-02T13:34:00Z" w16du:dateUtc="2025-07-02T10:34:00Z">
                  <w:rPr>
                    <w:bCs/>
                    <w:noProof/>
                    <w:szCs w:val="22"/>
                    <w:lang w:val="en-GB"/>
                  </w:rPr>
                </w:rPrChange>
              </w:rPr>
              <w:t>Tel: +43 1 879 95 85-0</w:t>
            </w:r>
          </w:p>
          <w:p w14:paraId="338C9BBD" w14:textId="77777777" w:rsidR="00D77F05" w:rsidRPr="00D77F05" w:rsidRDefault="00D77F05" w:rsidP="00D77F05">
            <w:pPr>
              <w:rPr>
                <w:bCs/>
                <w:noProof/>
                <w:szCs w:val="22"/>
                <w:lang w:val="en-GB"/>
              </w:rPr>
            </w:pPr>
            <w:r w:rsidRPr="00D77F05">
              <w:rPr>
                <w:bCs/>
                <w:noProof/>
                <w:szCs w:val="22"/>
                <w:lang w:val="en-GB"/>
              </w:rPr>
              <w:t>office@menarini.at</w:t>
            </w:r>
          </w:p>
          <w:p w14:paraId="343F6672" w14:textId="77777777" w:rsidR="00D77F05" w:rsidRPr="00D77F05" w:rsidRDefault="00D77F05" w:rsidP="00D77F05">
            <w:pPr>
              <w:rPr>
                <w:b/>
                <w:noProof/>
                <w:szCs w:val="22"/>
                <w:lang w:val="en-GB"/>
              </w:rPr>
            </w:pPr>
          </w:p>
        </w:tc>
      </w:tr>
      <w:tr w:rsidR="00D77F05" w:rsidRPr="00D77F05" w14:paraId="17D26581" w14:textId="77777777" w:rsidTr="00D77F05">
        <w:trPr>
          <w:cantSplit/>
          <w:jc w:val="center"/>
        </w:trPr>
        <w:tc>
          <w:tcPr>
            <w:tcW w:w="4537" w:type="dxa"/>
          </w:tcPr>
          <w:p w14:paraId="530FC919" w14:textId="77777777" w:rsidR="00D77F05" w:rsidRPr="00D77F05" w:rsidRDefault="00D77F05" w:rsidP="00D77F05">
            <w:pPr>
              <w:rPr>
                <w:b/>
                <w:noProof/>
                <w:szCs w:val="22"/>
                <w:lang w:val="es-ES"/>
              </w:rPr>
            </w:pPr>
            <w:r w:rsidRPr="00D77F05">
              <w:rPr>
                <w:b/>
                <w:noProof/>
                <w:szCs w:val="22"/>
                <w:lang w:val="es-ES"/>
              </w:rPr>
              <w:t>España</w:t>
            </w:r>
          </w:p>
          <w:p w14:paraId="1FA29C20" w14:textId="77777777" w:rsidR="00D77F05" w:rsidRPr="00D77F05" w:rsidRDefault="00D77F05" w:rsidP="00D77F05">
            <w:pPr>
              <w:rPr>
                <w:bCs/>
                <w:noProof/>
                <w:szCs w:val="22"/>
                <w:lang w:val="es-ES"/>
              </w:rPr>
            </w:pPr>
            <w:r w:rsidRPr="00D77F05">
              <w:rPr>
                <w:bCs/>
                <w:noProof/>
                <w:szCs w:val="22"/>
                <w:lang w:val="es-ES"/>
              </w:rPr>
              <w:t>Laboratorios Menarini, S.A.</w:t>
            </w:r>
          </w:p>
          <w:p w14:paraId="3C4C3B83" w14:textId="77777777" w:rsidR="00D77F05" w:rsidRPr="00D77F05" w:rsidRDefault="00D77F05" w:rsidP="00D77F05">
            <w:pPr>
              <w:rPr>
                <w:bCs/>
                <w:noProof/>
                <w:szCs w:val="22"/>
                <w:lang w:val="en-GB"/>
              </w:rPr>
            </w:pPr>
            <w:r w:rsidRPr="00D77F05">
              <w:rPr>
                <w:bCs/>
                <w:noProof/>
                <w:szCs w:val="22"/>
                <w:lang w:val="en-GB"/>
              </w:rPr>
              <w:t>Tel: +34 93 462 88 00</w:t>
            </w:r>
          </w:p>
          <w:p w14:paraId="5393D9CB" w14:textId="77777777" w:rsidR="00D77F05" w:rsidRPr="00D77F05" w:rsidRDefault="00D77F05" w:rsidP="00D77F05">
            <w:pPr>
              <w:rPr>
                <w:bCs/>
                <w:noProof/>
                <w:szCs w:val="22"/>
                <w:lang w:val="en-GB"/>
              </w:rPr>
            </w:pPr>
            <w:r w:rsidRPr="00D77F05">
              <w:rPr>
                <w:bCs/>
                <w:noProof/>
                <w:szCs w:val="22"/>
                <w:lang w:val="en-GB"/>
              </w:rPr>
              <w:t>info@menarini.es</w:t>
            </w:r>
          </w:p>
          <w:p w14:paraId="6A172C57" w14:textId="77777777" w:rsidR="00D77F05" w:rsidRPr="00D77F05" w:rsidRDefault="00D77F05" w:rsidP="00D77F05">
            <w:pPr>
              <w:rPr>
                <w:b/>
                <w:noProof/>
                <w:szCs w:val="22"/>
                <w:lang w:val="en-GB"/>
              </w:rPr>
            </w:pPr>
          </w:p>
        </w:tc>
        <w:tc>
          <w:tcPr>
            <w:tcW w:w="4538" w:type="dxa"/>
          </w:tcPr>
          <w:p w14:paraId="160CFF84" w14:textId="77777777" w:rsidR="00D77F05" w:rsidRPr="00D77F05" w:rsidRDefault="00D77F05" w:rsidP="00D77F05">
            <w:pPr>
              <w:rPr>
                <w:b/>
                <w:noProof/>
                <w:szCs w:val="22"/>
                <w:lang w:val="pl-PL"/>
              </w:rPr>
            </w:pPr>
            <w:r w:rsidRPr="00D77F05">
              <w:rPr>
                <w:b/>
                <w:noProof/>
                <w:szCs w:val="22"/>
                <w:lang w:val="pl-PL"/>
              </w:rPr>
              <w:t>Polska</w:t>
            </w:r>
          </w:p>
          <w:p w14:paraId="0BB332BD" w14:textId="77777777" w:rsidR="00D77F05" w:rsidRPr="00D77F05" w:rsidRDefault="00D77F05" w:rsidP="00D77F05">
            <w:pPr>
              <w:rPr>
                <w:bCs/>
                <w:noProof/>
                <w:szCs w:val="22"/>
                <w:lang w:val="pl-PL"/>
              </w:rPr>
            </w:pPr>
            <w:r w:rsidRPr="00D77F05">
              <w:rPr>
                <w:bCs/>
                <w:noProof/>
                <w:szCs w:val="22"/>
                <w:lang w:val="pl-PL"/>
              </w:rPr>
              <w:t>Berlin-Chemie/Menarini Polska Sp. z o.o.</w:t>
            </w:r>
          </w:p>
          <w:p w14:paraId="74AE3095" w14:textId="77777777" w:rsidR="00D77F05" w:rsidRPr="00D77F05" w:rsidRDefault="00D77F05" w:rsidP="00D77F05">
            <w:pPr>
              <w:rPr>
                <w:bCs/>
                <w:noProof/>
                <w:szCs w:val="22"/>
                <w:lang w:val="en-GB"/>
              </w:rPr>
            </w:pPr>
            <w:r w:rsidRPr="00D77F05">
              <w:rPr>
                <w:bCs/>
                <w:noProof/>
                <w:szCs w:val="22"/>
                <w:lang w:val="en-GB"/>
              </w:rPr>
              <w:t>Tel.: +48 22 566 21 00</w:t>
            </w:r>
          </w:p>
          <w:p w14:paraId="598ABF9C" w14:textId="77777777" w:rsidR="00D77F05" w:rsidRPr="00D77F05" w:rsidRDefault="00D77F05" w:rsidP="00D77F05">
            <w:pPr>
              <w:rPr>
                <w:bCs/>
                <w:noProof/>
                <w:szCs w:val="22"/>
                <w:lang w:val="en-GB"/>
              </w:rPr>
            </w:pPr>
            <w:r w:rsidRPr="00D77F05">
              <w:rPr>
                <w:bCs/>
                <w:noProof/>
                <w:szCs w:val="22"/>
                <w:lang w:val="en-GB"/>
              </w:rPr>
              <w:t>biuro@berlin-chemie.com</w:t>
            </w:r>
          </w:p>
          <w:p w14:paraId="3AE5AAB3" w14:textId="77777777" w:rsidR="00D77F05" w:rsidRPr="00D77F05" w:rsidRDefault="00D77F05" w:rsidP="00D77F05">
            <w:pPr>
              <w:rPr>
                <w:b/>
                <w:noProof/>
                <w:szCs w:val="22"/>
                <w:lang w:val="en-GB"/>
              </w:rPr>
            </w:pPr>
          </w:p>
        </w:tc>
      </w:tr>
      <w:tr w:rsidR="00D77F05" w:rsidRPr="00D77F05" w14:paraId="1A605EA7" w14:textId="77777777" w:rsidTr="00D77F05">
        <w:trPr>
          <w:cantSplit/>
          <w:jc w:val="center"/>
        </w:trPr>
        <w:tc>
          <w:tcPr>
            <w:tcW w:w="4537" w:type="dxa"/>
          </w:tcPr>
          <w:p w14:paraId="7D8CBC7C" w14:textId="77777777" w:rsidR="00D77F05" w:rsidRPr="007627D4" w:rsidRDefault="00D77F05" w:rsidP="00D77F05">
            <w:pPr>
              <w:rPr>
                <w:b/>
                <w:noProof/>
                <w:szCs w:val="22"/>
                <w:lang w:val="pt-BR"/>
                <w:rPrChange w:id="582" w:author="RO LOC RA 3" w:date="2025-07-02T13:34:00Z" w16du:dateUtc="2025-07-02T10:34:00Z">
                  <w:rPr>
                    <w:b/>
                    <w:noProof/>
                    <w:szCs w:val="22"/>
                    <w:lang w:val="en-GB"/>
                  </w:rPr>
                </w:rPrChange>
              </w:rPr>
            </w:pPr>
            <w:r w:rsidRPr="007627D4">
              <w:rPr>
                <w:b/>
                <w:noProof/>
                <w:szCs w:val="22"/>
                <w:lang w:val="pt-BR"/>
                <w:rPrChange w:id="583" w:author="RO LOC RA 3" w:date="2025-07-02T13:34:00Z" w16du:dateUtc="2025-07-02T10:34:00Z">
                  <w:rPr>
                    <w:b/>
                    <w:noProof/>
                    <w:szCs w:val="22"/>
                    <w:lang w:val="en-GB"/>
                  </w:rPr>
                </w:rPrChange>
              </w:rPr>
              <w:t>France</w:t>
            </w:r>
          </w:p>
          <w:p w14:paraId="1B27CAD9" w14:textId="77777777" w:rsidR="00D77F05" w:rsidRPr="007627D4" w:rsidRDefault="00D77F05" w:rsidP="00D77F05">
            <w:pPr>
              <w:rPr>
                <w:bCs/>
                <w:noProof/>
                <w:szCs w:val="22"/>
                <w:lang w:val="pt-BR"/>
                <w:rPrChange w:id="584" w:author="RO LOC RA 3" w:date="2025-07-02T13:34:00Z" w16du:dateUtc="2025-07-02T10:34:00Z">
                  <w:rPr>
                    <w:bCs/>
                    <w:noProof/>
                    <w:szCs w:val="22"/>
                    <w:lang w:val="en-GB"/>
                  </w:rPr>
                </w:rPrChange>
              </w:rPr>
            </w:pPr>
            <w:r w:rsidRPr="007627D4">
              <w:rPr>
                <w:bCs/>
                <w:noProof/>
                <w:szCs w:val="22"/>
                <w:lang w:val="pt-BR"/>
                <w:rPrChange w:id="585" w:author="RO LOC RA 3" w:date="2025-07-02T13:34:00Z" w16du:dateUtc="2025-07-02T10:34:00Z">
                  <w:rPr>
                    <w:bCs/>
                    <w:noProof/>
                    <w:szCs w:val="22"/>
                    <w:lang w:val="en-GB"/>
                  </w:rPr>
                </w:rPrChange>
              </w:rPr>
              <w:t>MENARINI France</w:t>
            </w:r>
          </w:p>
          <w:p w14:paraId="609DAC97" w14:textId="77777777" w:rsidR="00D77F05" w:rsidRPr="007627D4" w:rsidRDefault="00D77F05" w:rsidP="00D77F05">
            <w:pPr>
              <w:rPr>
                <w:noProof/>
                <w:szCs w:val="22"/>
                <w:lang w:val="pt-BR"/>
                <w:rPrChange w:id="586" w:author="RO LOC RA 3" w:date="2025-07-02T13:34:00Z" w16du:dateUtc="2025-07-02T10:34:00Z">
                  <w:rPr>
                    <w:noProof/>
                    <w:szCs w:val="22"/>
                    <w:lang w:val="en-GB"/>
                  </w:rPr>
                </w:rPrChange>
              </w:rPr>
            </w:pPr>
            <w:r w:rsidRPr="007627D4">
              <w:rPr>
                <w:noProof/>
                <w:szCs w:val="22"/>
                <w:lang w:val="pt-BR"/>
                <w:rPrChange w:id="587" w:author="RO LOC RA 3" w:date="2025-07-02T13:34:00Z" w16du:dateUtc="2025-07-02T10:34:00Z">
                  <w:rPr>
                    <w:noProof/>
                    <w:szCs w:val="22"/>
                    <w:lang w:val="en-GB"/>
                  </w:rPr>
                </w:rPrChange>
              </w:rPr>
              <w:t>Tél: +33 (0)1 45 60 77 20</w:t>
            </w:r>
          </w:p>
          <w:p w14:paraId="1BF2FAD1" w14:textId="77777777" w:rsidR="00D77F05" w:rsidRPr="007627D4" w:rsidRDefault="00D77F05" w:rsidP="00D77F05">
            <w:pPr>
              <w:rPr>
                <w:noProof/>
                <w:szCs w:val="22"/>
                <w:lang w:val="pt-BR"/>
                <w:rPrChange w:id="588" w:author="RO LOC RA 3" w:date="2025-07-02T13:34:00Z" w16du:dateUtc="2025-07-02T10:34:00Z">
                  <w:rPr>
                    <w:noProof/>
                    <w:szCs w:val="22"/>
                    <w:lang w:val="en-GB"/>
                  </w:rPr>
                </w:rPrChange>
              </w:rPr>
            </w:pPr>
            <w:r w:rsidRPr="007627D4">
              <w:rPr>
                <w:noProof/>
                <w:szCs w:val="22"/>
                <w:lang w:val="pt-BR"/>
                <w:rPrChange w:id="589" w:author="RO LOC RA 3" w:date="2025-07-02T13:34:00Z" w16du:dateUtc="2025-07-02T10:34:00Z">
                  <w:rPr>
                    <w:noProof/>
                    <w:szCs w:val="22"/>
                    <w:lang w:val="en-GB"/>
                  </w:rPr>
                </w:rPrChange>
              </w:rPr>
              <w:t>im@menarini.fr</w:t>
            </w:r>
          </w:p>
          <w:p w14:paraId="538CF539" w14:textId="77777777" w:rsidR="00D77F05" w:rsidRPr="007627D4" w:rsidRDefault="00D77F05" w:rsidP="00D77F05">
            <w:pPr>
              <w:rPr>
                <w:b/>
                <w:noProof/>
                <w:szCs w:val="22"/>
                <w:lang w:val="pt-BR"/>
                <w:rPrChange w:id="590" w:author="RO LOC RA 3" w:date="2025-07-02T13:34:00Z" w16du:dateUtc="2025-07-02T10:34:00Z">
                  <w:rPr>
                    <w:b/>
                    <w:noProof/>
                    <w:szCs w:val="22"/>
                    <w:lang w:val="en-GB"/>
                  </w:rPr>
                </w:rPrChange>
              </w:rPr>
            </w:pPr>
          </w:p>
        </w:tc>
        <w:tc>
          <w:tcPr>
            <w:tcW w:w="4538" w:type="dxa"/>
          </w:tcPr>
          <w:p w14:paraId="61A8689E" w14:textId="77777777" w:rsidR="00D77F05" w:rsidRPr="00D77F05" w:rsidRDefault="00D77F05" w:rsidP="00D77F05">
            <w:pPr>
              <w:rPr>
                <w:b/>
                <w:noProof/>
                <w:szCs w:val="22"/>
                <w:lang w:val="pt-PT"/>
              </w:rPr>
            </w:pPr>
            <w:r w:rsidRPr="00D77F05">
              <w:rPr>
                <w:b/>
                <w:noProof/>
                <w:szCs w:val="22"/>
                <w:lang w:val="pt-PT"/>
              </w:rPr>
              <w:t>Portugal</w:t>
            </w:r>
          </w:p>
          <w:p w14:paraId="14C2583B" w14:textId="77777777" w:rsidR="00D77F05" w:rsidRPr="00D77F05" w:rsidRDefault="00D77F05" w:rsidP="00D77F05">
            <w:pPr>
              <w:rPr>
                <w:bCs/>
                <w:noProof/>
                <w:szCs w:val="22"/>
                <w:lang w:val="pt-PT"/>
              </w:rPr>
            </w:pPr>
            <w:r w:rsidRPr="00D77F05">
              <w:rPr>
                <w:bCs/>
                <w:noProof/>
                <w:szCs w:val="22"/>
                <w:lang w:val="pt-PT"/>
              </w:rPr>
              <w:t>A. Menarini Portugal – Farmacêutica, S.A.</w:t>
            </w:r>
          </w:p>
          <w:p w14:paraId="7EBF994F" w14:textId="77777777" w:rsidR="00D77F05" w:rsidRPr="00D77F05" w:rsidRDefault="00D77F05" w:rsidP="00D77F05">
            <w:pPr>
              <w:rPr>
                <w:bCs/>
                <w:noProof/>
                <w:szCs w:val="22"/>
                <w:lang w:val="en-GB"/>
              </w:rPr>
            </w:pPr>
            <w:r w:rsidRPr="00D77F05">
              <w:rPr>
                <w:bCs/>
                <w:noProof/>
                <w:szCs w:val="22"/>
                <w:lang w:val="en-GB"/>
              </w:rPr>
              <w:t>Tel: +351 210 935 500</w:t>
            </w:r>
          </w:p>
          <w:p w14:paraId="17696FA7" w14:textId="77777777" w:rsidR="00D77F05" w:rsidRPr="00D77F05" w:rsidRDefault="00D77F05" w:rsidP="00D77F05">
            <w:pPr>
              <w:rPr>
                <w:noProof/>
                <w:szCs w:val="22"/>
                <w:lang w:val="en-GB"/>
              </w:rPr>
            </w:pPr>
            <w:r w:rsidRPr="00D77F05">
              <w:rPr>
                <w:bCs/>
                <w:noProof/>
                <w:szCs w:val="22"/>
                <w:lang w:val="en-GB"/>
              </w:rPr>
              <w:t>menporfarma@menarini.pt</w:t>
            </w:r>
          </w:p>
          <w:p w14:paraId="42ED0833" w14:textId="77777777" w:rsidR="00D77F05" w:rsidRPr="00D77F05" w:rsidRDefault="00D77F05" w:rsidP="00D77F05">
            <w:pPr>
              <w:rPr>
                <w:b/>
                <w:noProof/>
                <w:szCs w:val="22"/>
                <w:lang w:val="en-GB"/>
              </w:rPr>
            </w:pPr>
          </w:p>
        </w:tc>
      </w:tr>
      <w:tr w:rsidR="00D77F05" w:rsidRPr="00D77F05" w14:paraId="799F0B9A" w14:textId="77777777" w:rsidTr="00D77F05">
        <w:trPr>
          <w:cantSplit/>
          <w:jc w:val="center"/>
        </w:trPr>
        <w:tc>
          <w:tcPr>
            <w:tcW w:w="4537" w:type="dxa"/>
          </w:tcPr>
          <w:p w14:paraId="7E1BE323" w14:textId="77777777" w:rsidR="00D77F05" w:rsidRPr="00D77F05" w:rsidRDefault="00D77F05" w:rsidP="00D77F05">
            <w:pPr>
              <w:rPr>
                <w:b/>
                <w:noProof/>
                <w:szCs w:val="22"/>
              </w:rPr>
            </w:pPr>
            <w:r w:rsidRPr="00D77F05">
              <w:rPr>
                <w:b/>
                <w:noProof/>
                <w:szCs w:val="22"/>
              </w:rPr>
              <w:t>Hrvatska</w:t>
            </w:r>
          </w:p>
          <w:p w14:paraId="0EE5B7F2" w14:textId="77777777" w:rsidR="00D77F05" w:rsidRPr="00D77F05" w:rsidRDefault="00D77F05" w:rsidP="00D77F05">
            <w:pPr>
              <w:rPr>
                <w:noProof/>
                <w:szCs w:val="22"/>
              </w:rPr>
            </w:pPr>
            <w:r w:rsidRPr="00D77F05">
              <w:rPr>
                <w:noProof/>
                <w:szCs w:val="22"/>
              </w:rPr>
              <w:t>Johnson &amp; Johnson S.E. d.o.o.</w:t>
            </w:r>
          </w:p>
          <w:p w14:paraId="1DCE66B4" w14:textId="77777777" w:rsidR="00D77F05" w:rsidRPr="00D77F05" w:rsidRDefault="00D77F05" w:rsidP="00D77F05">
            <w:pPr>
              <w:rPr>
                <w:noProof/>
                <w:szCs w:val="22"/>
                <w:lang w:val="en-GB"/>
              </w:rPr>
            </w:pPr>
            <w:r w:rsidRPr="00D77F05">
              <w:rPr>
                <w:noProof/>
                <w:szCs w:val="22"/>
                <w:lang w:val="en-GB"/>
              </w:rPr>
              <w:t>Tel: +385 1 6610 700</w:t>
            </w:r>
          </w:p>
          <w:p w14:paraId="1246CC2E" w14:textId="77777777" w:rsidR="00D77F05" w:rsidRPr="00D77F05" w:rsidRDefault="00D77F05" w:rsidP="00D77F05">
            <w:pPr>
              <w:rPr>
                <w:noProof/>
                <w:szCs w:val="22"/>
                <w:lang w:val="en-GB"/>
              </w:rPr>
            </w:pPr>
            <w:r w:rsidRPr="00D77F05">
              <w:rPr>
                <w:noProof/>
                <w:szCs w:val="22"/>
                <w:lang w:val="en-GB"/>
              </w:rPr>
              <w:t>jjsafety@JNJCR.JNJ.com</w:t>
            </w:r>
          </w:p>
          <w:p w14:paraId="4113AA72" w14:textId="77777777" w:rsidR="00D77F05" w:rsidRPr="00D77F05" w:rsidRDefault="00D77F05" w:rsidP="00D77F05">
            <w:pPr>
              <w:rPr>
                <w:b/>
                <w:noProof/>
                <w:szCs w:val="22"/>
                <w:lang w:val="en-GB"/>
              </w:rPr>
            </w:pPr>
          </w:p>
        </w:tc>
        <w:tc>
          <w:tcPr>
            <w:tcW w:w="4538" w:type="dxa"/>
          </w:tcPr>
          <w:p w14:paraId="2A7EB7EC" w14:textId="77777777" w:rsidR="00D77F05" w:rsidRPr="00D77F05" w:rsidRDefault="00D77F05" w:rsidP="00D77F05">
            <w:pPr>
              <w:rPr>
                <w:b/>
                <w:noProof/>
                <w:szCs w:val="22"/>
                <w:lang w:val="en-GB"/>
              </w:rPr>
            </w:pPr>
            <w:r w:rsidRPr="00D77F05">
              <w:rPr>
                <w:b/>
                <w:noProof/>
                <w:szCs w:val="22"/>
                <w:lang w:val="en-GB"/>
              </w:rPr>
              <w:t>România</w:t>
            </w:r>
          </w:p>
          <w:p w14:paraId="5A62B0C6" w14:textId="77777777" w:rsidR="00D77F05" w:rsidRPr="00D77F05" w:rsidRDefault="00D77F05" w:rsidP="00D77F05">
            <w:pPr>
              <w:rPr>
                <w:noProof/>
                <w:szCs w:val="22"/>
                <w:lang w:val="en-GB"/>
              </w:rPr>
            </w:pPr>
            <w:r w:rsidRPr="00D77F05">
              <w:rPr>
                <w:noProof/>
                <w:szCs w:val="22"/>
                <w:lang w:val="en-GB"/>
              </w:rPr>
              <w:t>Johnson &amp; Johnson România SRL</w:t>
            </w:r>
          </w:p>
          <w:p w14:paraId="1724862E" w14:textId="77777777" w:rsidR="00D77F05" w:rsidRPr="00D77F05" w:rsidRDefault="00D77F05" w:rsidP="00D77F05">
            <w:pPr>
              <w:rPr>
                <w:noProof/>
                <w:szCs w:val="22"/>
                <w:lang w:val="en-GB"/>
              </w:rPr>
            </w:pPr>
            <w:r w:rsidRPr="00D77F05">
              <w:rPr>
                <w:noProof/>
                <w:szCs w:val="22"/>
                <w:lang w:val="en-GB"/>
              </w:rPr>
              <w:t>Tel: +40 21 207 1800</w:t>
            </w:r>
          </w:p>
          <w:p w14:paraId="6F3C5BEA" w14:textId="77777777" w:rsidR="00D77F05" w:rsidRPr="00D77F05" w:rsidRDefault="00D77F05" w:rsidP="00D77F05">
            <w:pPr>
              <w:rPr>
                <w:b/>
                <w:noProof/>
                <w:szCs w:val="22"/>
                <w:lang w:val="en-GB"/>
              </w:rPr>
            </w:pPr>
          </w:p>
        </w:tc>
      </w:tr>
      <w:tr w:rsidR="00D77F05" w:rsidRPr="00D77F05" w14:paraId="632BAF1D" w14:textId="77777777" w:rsidTr="00D77F05">
        <w:trPr>
          <w:cantSplit/>
          <w:jc w:val="center"/>
        </w:trPr>
        <w:tc>
          <w:tcPr>
            <w:tcW w:w="4537" w:type="dxa"/>
          </w:tcPr>
          <w:p w14:paraId="658D0CDA" w14:textId="77777777" w:rsidR="00D77F05" w:rsidRPr="00D77F05" w:rsidRDefault="00D77F05" w:rsidP="00D77F05">
            <w:pPr>
              <w:rPr>
                <w:b/>
                <w:noProof/>
                <w:szCs w:val="22"/>
                <w:lang w:val="fr-FR"/>
              </w:rPr>
            </w:pPr>
            <w:r w:rsidRPr="00E761D0">
              <w:rPr>
                <w:b/>
                <w:noProof/>
                <w:szCs w:val="22"/>
                <w:lang w:val="fr-BE"/>
              </w:rPr>
              <w:lastRenderedPageBreak/>
              <w:br w:type="page"/>
            </w:r>
            <w:r w:rsidRPr="00D77F05">
              <w:rPr>
                <w:b/>
                <w:noProof/>
                <w:szCs w:val="22"/>
                <w:lang w:val="fr-FR"/>
              </w:rPr>
              <w:t>Ireland</w:t>
            </w:r>
          </w:p>
          <w:p w14:paraId="6F32F56A" w14:textId="77777777" w:rsidR="00D77F05" w:rsidRPr="00D77F05" w:rsidRDefault="00D77F05" w:rsidP="00D77F05">
            <w:pPr>
              <w:rPr>
                <w:bCs/>
                <w:noProof/>
                <w:szCs w:val="22"/>
                <w:lang w:val="fr-FR"/>
              </w:rPr>
            </w:pPr>
            <w:r w:rsidRPr="00D77F05">
              <w:rPr>
                <w:bCs/>
                <w:noProof/>
                <w:szCs w:val="22"/>
                <w:lang w:val="fr-FR"/>
              </w:rPr>
              <w:t>A. Menarini Pharmaceuticals Ireland Ltd</w:t>
            </w:r>
          </w:p>
          <w:p w14:paraId="10FDC4C5" w14:textId="77777777" w:rsidR="00D77F05" w:rsidRPr="00D77F05" w:rsidRDefault="00D77F05" w:rsidP="00D77F05">
            <w:pPr>
              <w:rPr>
                <w:bCs/>
                <w:noProof/>
                <w:szCs w:val="22"/>
                <w:lang w:val="en-GB"/>
              </w:rPr>
            </w:pPr>
            <w:r w:rsidRPr="00D77F05">
              <w:rPr>
                <w:bCs/>
                <w:noProof/>
                <w:szCs w:val="22"/>
                <w:lang w:val="en-GB"/>
              </w:rPr>
              <w:t>Tel: +353 1 284 6744</w:t>
            </w:r>
          </w:p>
          <w:p w14:paraId="72726459" w14:textId="77777777" w:rsidR="00D77F05" w:rsidRPr="00D77F05" w:rsidRDefault="00D77F05" w:rsidP="00D77F05">
            <w:pPr>
              <w:rPr>
                <w:bCs/>
                <w:noProof/>
                <w:szCs w:val="22"/>
                <w:lang w:val="en-GB"/>
              </w:rPr>
            </w:pPr>
            <w:r w:rsidRPr="00D77F05">
              <w:rPr>
                <w:bCs/>
                <w:noProof/>
                <w:szCs w:val="22"/>
                <w:lang w:val="en-GB"/>
              </w:rPr>
              <w:t>medinfo@menarini.ie</w:t>
            </w:r>
          </w:p>
          <w:p w14:paraId="29809FAC" w14:textId="77777777" w:rsidR="00D77F05" w:rsidRPr="00D77F05" w:rsidRDefault="00D77F05" w:rsidP="00D77F05">
            <w:pPr>
              <w:rPr>
                <w:b/>
                <w:noProof/>
                <w:szCs w:val="22"/>
                <w:lang w:val="en-GB"/>
              </w:rPr>
            </w:pPr>
          </w:p>
        </w:tc>
        <w:tc>
          <w:tcPr>
            <w:tcW w:w="4538" w:type="dxa"/>
          </w:tcPr>
          <w:p w14:paraId="467A4E58" w14:textId="77777777" w:rsidR="00D77F05" w:rsidRPr="00D77F05" w:rsidRDefault="00D77F05" w:rsidP="00D77F05">
            <w:pPr>
              <w:rPr>
                <w:b/>
                <w:noProof/>
                <w:szCs w:val="22"/>
                <w:lang w:val="en-GB"/>
              </w:rPr>
            </w:pPr>
            <w:r w:rsidRPr="00D77F05">
              <w:rPr>
                <w:b/>
                <w:noProof/>
                <w:szCs w:val="22"/>
                <w:lang w:val="en-GB"/>
              </w:rPr>
              <w:t>Slovenija</w:t>
            </w:r>
          </w:p>
          <w:p w14:paraId="5D1C5D09" w14:textId="77777777" w:rsidR="00D77F05" w:rsidRPr="00D77F05" w:rsidRDefault="00D77F05" w:rsidP="00D77F05">
            <w:pPr>
              <w:rPr>
                <w:noProof/>
                <w:szCs w:val="22"/>
                <w:lang w:val="en-GB"/>
              </w:rPr>
            </w:pPr>
            <w:r w:rsidRPr="00D77F05">
              <w:rPr>
                <w:noProof/>
                <w:szCs w:val="22"/>
                <w:lang w:val="en-GB"/>
              </w:rPr>
              <w:t>Johnson &amp; Johnson d.o.o.</w:t>
            </w:r>
          </w:p>
          <w:p w14:paraId="2429FEA8" w14:textId="77777777" w:rsidR="00D77F05" w:rsidRPr="00D77F05" w:rsidRDefault="00D77F05" w:rsidP="00D77F05">
            <w:pPr>
              <w:rPr>
                <w:noProof/>
                <w:szCs w:val="22"/>
                <w:lang w:val="de-DE"/>
              </w:rPr>
            </w:pPr>
            <w:r w:rsidRPr="00D77F05">
              <w:rPr>
                <w:noProof/>
                <w:szCs w:val="22"/>
                <w:lang w:val="de-DE"/>
              </w:rPr>
              <w:t>Tel: +386 1 401 18 00</w:t>
            </w:r>
          </w:p>
          <w:p w14:paraId="7A1B4B72" w14:textId="5480E97F" w:rsidR="00D77F05" w:rsidRPr="00D77F05" w:rsidRDefault="0070695A" w:rsidP="00D77F05">
            <w:pPr>
              <w:rPr>
                <w:noProof/>
                <w:szCs w:val="22"/>
                <w:lang w:val="de-DE"/>
              </w:rPr>
            </w:pPr>
            <w:ins w:id="591" w:author="RO LOC RA 3" w:date="2025-07-02T16:18:00Z" w16du:dateUtc="2025-07-02T13:18:00Z">
              <w:r>
                <w:rPr>
                  <w:bCs/>
                  <w:noProof/>
                  <w:szCs w:val="22"/>
                </w:rPr>
                <w:t>JNJ-SI-safety@its.jnj.com</w:t>
              </w:r>
              <w:r w:rsidRPr="00D77F05">
                <w:rPr>
                  <w:noProof/>
                  <w:szCs w:val="22"/>
                  <w:lang w:val="de-DE"/>
                </w:rPr>
                <w:t xml:space="preserve"> </w:t>
              </w:r>
            </w:ins>
            <w:del w:id="592" w:author="RO LOC RA 3" w:date="2025-07-02T16:18:00Z" w16du:dateUtc="2025-07-02T13:18:00Z">
              <w:r w:rsidR="00D77F05" w:rsidRPr="00D77F05" w:rsidDel="0070695A">
                <w:rPr>
                  <w:noProof/>
                  <w:szCs w:val="22"/>
                  <w:lang w:val="de-DE"/>
                </w:rPr>
                <w:delText>Janssen_safety</w:delText>
              </w:r>
            </w:del>
            <w:del w:id="593" w:author="RO LOC RA 3" w:date="2025-07-02T16:19:00Z" w16du:dateUtc="2025-07-02T13:19:00Z">
              <w:r w:rsidR="00D77F05" w:rsidRPr="00D77F05" w:rsidDel="0070695A">
                <w:rPr>
                  <w:noProof/>
                  <w:szCs w:val="22"/>
                  <w:lang w:val="de-DE"/>
                </w:rPr>
                <w:delText>_slo@its.jnj.com</w:delText>
              </w:r>
            </w:del>
          </w:p>
          <w:p w14:paraId="042A3B25" w14:textId="77777777" w:rsidR="00D77F05" w:rsidRPr="00D77F05" w:rsidRDefault="00D77F05" w:rsidP="00D77F05">
            <w:pPr>
              <w:rPr>
                <w:b/>
                <w:noProof/>
                <w:szCs w:val="22"/>
                <w:lang w:val="de-DE"/>
              </w:rPr>
            </w:pPr>
          </w:p>
        </w:tc>
      </w:tr>
      <w:tr w:rsidR="00D77F05" w:rsidRPr="00D77F05" w14:paraId="1EA4AADB" w14:textId="77777777" w:rsidTr="00D77F05">
        <w:trPr>
          <w:cantSplit/>
          <w:jc w:val="center"/>
        </w:trPr>
        <w:tc>
          <w:tcPr>
            <w:tcW w:w="4537" w:type="dxa"/>
          </w:tcPr>
          <w:p w14:paraId="1DE9DFFA" w14:textId="77777777" w:rsidR="00D77F05" w:rsidRPr="00D77F05" w:rsidRDefault="00D77F05" w:rsidP="00D77F05">
            <w:pPr>
              <w:rPr>
                <w:b/>
                <w:noProof/>
                <w:szCs w:val="22"/>
              </w:rPr>
            </w:pPr>
            <w:r w:rsidRPr="00D77F05">
              <w:rPr>
                <w:b/>
                <w:noProof/>
                <w:szCs w:val="22"/>
              </w:rPr>
              <w:t>Ísland</w:t>
            </w:r>
          </w:p>
          <w:p w14:paraId="304237A3" w14:textId="77777777" w:rsidR="00D77F05" w:rsidRPr="00D77F05" w:rsidRDefault="00D77F05" w:rsidP="00D77F05">
            <w:pPr>
              <w:rPr>
                <w:noProof/>
                <w:szCs w:val="22"/>
              </w:rPr>
            </w:pPr>
            <w:r w:rsidRPr="00D77F05">
              <w:rPr>
                <w:noProof/>
                <w:szCs w:val="22"/>
              </w:rPr>
              <w:t>Janssen</w:t>
            </w:r>
            <w:r w:rsidRPr="00D77F05">
              <w:rPr>
                <w:noProof/>
                <w:szCs w:val="22"/>
              </w:rPr>
              <w:noBreakHyphen/>
              <w:t>Cilag AB</w:t>
            </w:r>
          </w:p>
          <w:p w14:paraId="775D3C6E" w14:textId="6D76859E" w:rsidR="00D77F05" w:rsidRPr="00D77F05" w:rsidRDefault="00D77F05" w:rsidP="00D77F05">
            <w:pPr>
              <w:rPr>
                <w:noProof/>
                <w:szCs w:val="22"/>
              </w:rPr>
            </w:pPr>
            <w:r w:rsidRPr="00D77F05">
              <w:rPr>
                <w:noProof/>
                <w:szCs w:val="22"/>
              </w:rPr>
              <w:t xml:space="preserve">c/o Vistor </w:t>
            </w:r>
            <w:ins w:id="594" w:author="RO LOC RA 3" w:date="2025-07-25T14:24:00Z" w16du:dateUtc="2025-07-25T11:24:00Z">
              <w:r w:rsidR="0012644E">
                <w:rPr>
                  <w:noProof/>
                  <w:szCs w:val="22"/>
                </w:rPr>
                <w:t>e</w:t>
              </w:r>
            </w:ins>
            <w:r w:rsidRPr="00D77F05">
              <w:rPr>
                <w:noProof/>
                <w:szCs w:val="22"/>
              </w:rPr>
              <w:t>hf.</w:t>
            </w:r>
          </w:p>
          <w:p w14:paraId="4EE44E75" w14:textId="77777777" w:rsidR="00D77F05" w:rsidRPr="00D77F05" w:rsidRDefault="00D77F05" w:rsidP="00D77F05">
            <w:pPr>
              <w:rPr>
                <w:noProof/>
                <w:szCs w:val="22"/>
              </w:rPr>
            </w:pPr>
            <w:r w:rsidRPr="00D77F05">
              <w:rPr>
                <w:noProof/>
                <w:szCs w:val="22"/>
              </w:rPr>
              <w:t>Sími: +354 535 7000</w:t>
            </w:r>
          </w:p>
          <w:p w14:paraId="27A2BA25" w14:textId="77777777" w:rsidR="00D77F05" w:rsidRPr="00D77F05" w:rsidRDefault="00D77F05" w:rsidP="00D77F05">
            <w:pPr>
              <w:rPr>
                <w:noProof/>
                <w:szCs w:val="22"/>
                <w:lang w:val="en-GB"/>
              </w:rPr>
            </w:pPr>
            <w:r w:rsidRPr="00D77F05">
              <w:rPr>
                <w:noProof/>
                <w:szCs w:val="22"/>
                <w:lang w:val="en-GB"/>
              </w:rPr>
              <w:t>janssen@vistor.is</w:t>
            </w:r>
          </w:p>
          <w:p w14:paraId="28CBD68A" w14:textId="77777777" w:rsidR="00D77F05" w:rsidRPr="00D77F05" w:rsidRDefault="00D77F05" w:rsidP="00D77F05">
            <w:pPr>
              <w:rPr>
                <w:b/>
                <w:noProof/>
                <w:szCs w:val="22"/>
                <w:lang w:val="en-GB"/>
              </w:rPr>
            </w:pPr>
          </w:p>
        </w:tc>
        <w:tc>
          <w:tcPr>
            <w:tcW w:w="4538" w:type="dxa"/>
          </w:tcPr>
          <w:p w14:paraId="2EF22F58" w14:textId="77777777" w:rsidR="00D77F05" w:rsidRPr="00D77F05" w:rsidRDefault="00D77F05" w:rsidP="00D77F05">
            <w:pPr>
              <w:rPr>
                <w:b/>
                <w:noProof/>
                <w:szCs w:val="22"/>
                <w:lang w:val="en-GB"/>
              </w:rPr>
            </w:pPr>
            <w:r w:rsidRPr="00D77F05">
              <w:rPr>
                <w:b/>
                <w:noProof/>
                <w:szCs w:val="22"/>
                <w:lang w:val="en-GB"/>
              </w:rPr>
              <w:t>Slovenská republika</w:t>
            </w:r>
          </w:p>
          <w:p w14:paraId="1C0F1A30" w14:textId="77777777" w:rsidR="00D77F05" w:rsidRPr="00D77F05" w:rsidRDefault="00D77F05" w:rsidP="00D77F05">
            <w:pPr>
              <w:rPr>
                <w:bCs/>
                <w:noProof/>
                <w:szCs w:val="22"/>
                <w:lang w:val="en-GB"/>
              </w:rPr>
            </w:pPr>
            <w:r w:rsidRPr="00D77F05">
              <w:rPr>
                <w:bCs/>
                <w:noProof/>
                <w:szCs w:val="22"/>
                <w:lang w:val="en-GB"/>
              </w:rPr>
              <w:t>Berlin-Chemie / A. Menarini Distribution Slovakia s.r.o</w:t>
            </w:r>
          </w:p>
          <w:p w14:paraId="0A6C6767" w14:textId="77777777" w:rsidR="00D77F05" w:rsidRPr="00D77F05" w:rsidRDefault="00D77F05" w:rsidP="00D77F05">
            <w:pPr>
              <w:rPr>
                <w:bCs/>
                <w:noProof/>
                <w:szCs w:val="22"/>
                <w:lang w:val="en-GB"/>
              </w:rPr>
            </w:pPr>
            <w:r w:rsidRPr="00D77F05">
              <w:rPr>
                <w:bCs/>
                <w:noProof/>
                <w:szCs w:val="22"/>
                <w:lang w:val="en-GB"/>
              </w:rPr>
              <w:t>Tel: +421 2 544 30 730</w:t>
            </w:r>
          </w:p>
          <w:p w14:paraId="7BC7843A" w14:textId="77777777" w:rsidR="00D77F05" w:rsidRPr="00D77F05" w:rsidRDefault="00D77F05" w:rsidP="00D77F05">
            <w:pPr>
              <w:rPr>
                <w:bCs/>
                <w:noProof/>
                <w:szCs w:val="22"/>
                <w:lang w:val="en-GB"/>
              </w:rPr>
            </w:pPr>
            <w:r w:rsidRPr="00D77F05">
              <w:rPr>
                <w:bCs/>
                <w:noProof/>
                <w:szCs w:val="22"/>
                <w:lang w:val="en-GB"/>
              </w:rPr>
              <w:t>slovakia@berlin-chemie.com</w:t>
            </w:r>
          </w:p>
          <w:p w14:paraId="30288C8C" w14:textId="77777777" w:rsidR="00D77F05" w:rsidRPr="00D77F05" w:rsidRDefault="00D77F05" w:rsidP="00D77F05">
            <w:pPr>
              <w:rPr>
                <w:b/>
                <w:noProof/>
                <w:szCs w:val="22"/>
                <w:lang w:val="en-GB"/>
              </w:rPr>
            </w:pPr>
          </w:p>
        </w:tc>
      </w:tr>
      <w:tr w:rsidR="00D77F05" w:rsidRPr="00D77F05" w14:paraId="3E4E2F8D" w14:textId="77777777" w:rsidTr="00D77F05">
        <w:trPr>
          <w:cantSplit/>
          <w:jc w:val="center"/>
        </w:trPr>
        <w:tc>
          <w:tcPr>
            <w:tcW w:w="4537" w:type="dxa"/>
          </w:tcPr>
          <w:p w14:paraId="2E3B5ECA" w14:textId="77777777" w:rsidR="00D77F05" w:rsidRPr="00D77F05" w:rsidRDefault="00D77F05" w:rsidP="00D77F05">
            <w:pPr>
              <w:rPr>
                <w:b/>
                <w:noProof/>
                <w:szCs w:val="22"/>
                <w:lang w:val="it-IT"/>
              </w:rPr>
            </w:pPr>
            <w:r w:rsidRPr="00D77F05">
              <w:rPr>
                <w:b/>
                <w:noProof/>
                <w:szCs w:val="22"/>
                <w:lang w:val="it-IT"/>
              </w:rPr>
              <w:t>Italia</w:t>
            </w:r>
          </w:p>
          <w:p w14:paraId="36B02CF2" w14:textId="77777777" w:rsidR="00D77F05" w:rsidRPr="00D77F05" w:rsidRDefault="00D77F05" w:rsidP="00D77F05">
            <w:pPr>
              <w:rPr>
                <w:bCs/>
                <w:noProof/>
                <w:szCs w:val="22"/>
                <w:lang w:val="it-IT"/>
              </w:rPr>
            </w:pPr>
            <w:r w:rsidRPr="00D77F05">
              <w:rPr>
                <w:bCs/>
                <w:noProof/>
                <w:szCs w:val="22"/>
                <w:lang w:val="it-IT"/>
              </w:rPr>
              <w:t>Laboratori Guidotti S.p.A.</w:t>
            </w:r>
          </w:p>
          <w:p w14:paraId="1FB91748" w14:textId="77777777" w:rsidR="00D77F05" w:rsidRPr="00D77F05" w:rsidRDefault="00D77F05" w:rsidP="00D77F05">
            <w:pPr>
              <w:rPr>
                <w:bCs/>
                <w:noProof/>
                <w:szCs w:val="22"/>
                <w:lang w:val="en-GB"/>
              </w:rPr>
            </w:pPr>
            <w:r w:rsidRPr="00D77F05">
              <w:rPr>
                <w:bCs/>
                <w:noProof/>
                <w:szCs w:val="22"/>
                <w:lang w:val="en-GB"/>
              </w:rPr>
              <w:t>Tel: +39 050 971011</w:t>
            </w:r>
          </w:p>
          <w:p w14:paraId="1ABEF70E" w14:textId="77777777" w:rsidR="00D77F05" w:rsidRPr="00D77F05" w:rsidRDefault="00D77F05" w:rsidP="00D77F05">
            <w:pPr>
              <w:rPr>
                <w:bCs/>
                <w:noProof/>
                <w:szCs w:val="22"/>
                <w:lang w:val="en-GB"/>
              </w:rPr>
            </w:pPr>
            <w:r w:rsidRPr="00D77F05">
              <w:rPr>
                <w:bCs/>
                <w:noProof/>
                <w:szCs w:val="22"/>
                <w:lang w:val="en-GB"/>
              </w:rPr>
              <w:t>contatti@labguidotti.it</w:t>
            </w:r>
          </w:p>
          <w:p w14:paraId="2B189C05" w14:textId="77777777" w:rsidR="00D77F05" w:rsidRPr="00D77F05" w:rsidRDefault="00D77F05" w:rsidP="00D77F05">
            <w:pPr>
              <w:rPr>
                <w:b/>
                <w:noProof/>
                <w:szCs w:val="22"/>
                <w:lang w:val="en-GB"/>
              </w:rPr>
            </w:pPr>
          </w:p>
        </w:tc>
        <w:tc>
          <w:tcPr>
            <w:tcW w:w="4538" w:type="dxa"/>
          </w:tcPr>
          <w:p w14:paraId="6A262DAD" w14:textId="77777777" w:rsidR="00D77F05" w:rsidRPr="00D77F05" w:rsidRDefault="00D77F05" w:rsidP="00D77F05">
            <w:pPr>
              <w:rPr>
                <w:b/>
                <w:noProof/>
                <w:szCs w:val="22"/>
                <w:lang w:val="en-GB"/>
              </w:rPr>
            </w:pPr>
            <w:r w:rsidRPr="00D77F05">
              <w:rPr>
                <w:b/>
                <w:noProof/>
                <w:szCs w:val="22"/>
                <w:lang w:val="en-GB"/>
              </w:rPr>
              <w:t>Suomi/Finland</w:t>
            </w:r>
          </w:p>
          <w:p w14:paraId="55B33916" w14:textId="77777777" w:rsidR="00D77F05" w:rsidRPr="00D77F05" w:rsidRDefault="00D77F05" w:rsidP="00D77F05">
            <w:pPr>
              <w:rPr>
                <w:noProof/>
                <w:szCs w:val="22"/>
                <w:lang w:val="en-GB"/>
              </w:rPr>
            </w:pPr>
            <w:r w:rsidRPr="00D77F05">
              <w:rPr>
                <w:noProof/>
                <w:szCs w:val="22"/>
                <w:lang w:val="en-GB"/>
              </w:rPr>
              <w:t>Berlin</w:t>
            </w:r>
            <w:r w:rsidRPr="00D77F05">
              <w:rPr>
                <w:bCs/>
                <w:noProof/>
                <w:szCs w:val="22"/>
                <w:lang w:val="en-GB"/>
              </w:rPr>
              <w:t>-</w:t>
            </w:r>
            <w:r w:rsidRPr="00D77F05">
              <w:rPr>
                <w:noProof/>
                <w:szCs w:val="22"/>
                <w:lang w:val="en-GB"/>
              </w:rPr>
              <w:t>Chemie/A. Menarini Suomi Oy</w:t>
            </w:r>
          </w:p>
          <w:p w14:paraId="57A1E8C4" w14:textId="77777777" w:rsidR="00D77F05" w:rsidRPr="00D77F05" w:rsidRDefault="00D77F05" w:rsidP="00D77F05">
            <w:pPr>
              <w:rPr>
                <w:noProof/>
                <w:szCs w:val="22"/>
                <w:lang w:val="en-GB"/>
              </w:rPr>
            </w:pPr>
            <w:r w:rsidRPr="00D77F05">
              <w:rPr>
                <w:noProof/>
                <w:szCs w:val="22"/>
                <w:lang w:val="en-GB"/>
              </w:rPr>
              <w:t>Puh/Tel: +358 403 000 760</w:t>
            </w:r>
          </w:p>
          <w:p w14:paraId="796B96FE" w14:textId="77777777" w:rsidR="00D77F05" w:rsidRPr="00D77F05" w:rsidRDefault="00D77F05" w:rsidP="00D77F05">
            <w:pPr>
              <w:rPr>
                <w:noProof/>
                <w:szCs w:val="22"/>
                <w:lang w:val="en-GB"/>
              </w:rPr>
            </w:pPr>
            <w:r w:rsidRPr="00D77F05">
              <w:rPr>
                <w:noProof/>
                <w:szCs w:val="22"/>
                <w:lang w:val="en-GB"/>
              </w:rPr>
              <w:t>fi@berlin-chemie.com</w:t>
            </w:r>
          </w:p>
          <w:p w14:paraId="2F8C8EC7" w14:textId="77777777" w:rsidR="00D77F05" w:rsidRPr="00D77F05" w:rsidRDefault="00D77F05" w:rsidP="00D77F05">
            <w:pPr>
              <w:rPr>
                <w:b/>
                <w:noProof/>
                <w:szCs w:val="22"/>
                <w:lang w:val="en-GB"/>
              </w:rPr>
            </w:pPr>
          </w:p>
        </w:tc>
      </w:tr>
      <w:tr w:rsidR="00D77F05" w:rsidRPr="00D77F05" w14:paraId="4F40C776" w14:textId="77777777" w:rsidTr="00D77F05">
        <w:trPr>
          <w:cantSplit/>
          <w:jc w:val="center"/>
        </w:trPr>
        <w:tc>
          <w:tcPr>
            <w:tcW w:w="4537" w:type="dxa"/>
          </w:tcPr>
          <w:p w14:paraId="58830418" w14:textId="77777777" w:rsidR="00D77F05" w:rsidRPr="007627D4" w:rsidRDefault="00D77F05" w:rsidP="00D77F05">
            <w:pPr>
              <w:rPr>
                <w:b/>
                <w:noProof/>
                <w:szCs w:val="22"/>
                <w:lang w:val="pt-BR"/>
                <w:rPrChange w:id="595" w:author="RO LOC RA 3" w:date="2025-07-02T13:34:00Z" w16du:dateUtc="2025-07-02T10:34:00Z">
                  <w:rPr>
                    <w:b/>
                    <w:noProof/>
                    <w:szCs w:val="22"/>
                    <w:lang w:val="en-GB"/>
                  </w:rPr>
                </w:rPrChange>
              </w:rPr>
            </w:pPr>
            <w:r w:rsidRPr="00D77F05">
              <w:rPr>
                <w:b/>
                <w:noProof/>
                <w:szCs w:val="22"/>
                <w:lang w:val="en-GB"/>
              </w:rPr>
              <w:t>Κύπρος</w:t>
            </w:r>
          </w:p>
          <w:p w14:paraId="3540FEB0" w14:textId="77777777" w:rsidR="00D77F05" w:rsidRPr="007627D4" w:rsidRDefault="00D77F05" w:rsidP="00D77F05">
            <w:pPr>
              <w:rPr>
                <w:bCs/>
                <w:noProof/>
                <w:szCs w:val="22"/>
                <w:lang w:val="pt-BR"/>
                <w:rPrChange w:id="596" w:author="RO LOC RA 3" w:date="2025-07-02T13:34:00Z" w16du:dateUtc="2025-07-02T10:34:00Z">
                  <w:rPr>
                    <w:bCs/>
                    <w:noProof/>
                    <w:szCs w:val="22"/>
                    <w:lang w:val="en-GB"/>
                  </w:rPr>
                </w:rPrChange>
              </w:rPr>
            </w:pPr>
            <w:r w:rsidRPr="007627D4">
              <w:rPr>
                <w:bCs/>
                <w:noProof/>
                <w:szCs w:val="22"/>
                <w:lang w:val="pt-BR"/>
                <w:rPrChange w:id="597" w:author="RO LOC RA 3" w:date="2025-07-02T13:34:00Z" w16du:dateUtc="2025-07-02T10:34:00Z">
                  <w:rPr>
                    <w:bCs/>
                    <w:noProof/>
                    <w:szCs w:val="22"/>
                    <w:lang w:val="en-GB"/>
                  </w:rPr>
                </w:rPrChange>
              </w:rPr>
              <w:t>MENARINI HELLAS AE</w:t>
            </w:r>
          </w:p>
          <w:p w14:paraId="197763FB" w14:textId="77777777" w:rsidR="00D77F05" w:rsidRPr="007627D4" w:rsidRDefault="00D77F05" w:rsidP="00D77F05">
            <w:pPr>
              <w:rPr>
                <w:noProof/>
                <w:szCs w:val="22"/>
                <w:lang w:val="pt-BR"/>
                <w:rPrChange w:id="598" w:author="RO LOC RA 3" w:date="2025-07-02T13:34:00Z" w16du:dateUtc="2025-07-02T10:34:00Z">
                  <w:rPr>
                    <w:noProof/>
                    <w:szCs w:val="22"/>
                    <w:lang w:val="en-GB"/>
                  </w:rPr>
                </w:rPrChange>
              </w:rPr>
            </w:pPr>
            <w:r w:rsidRPr="00D77F05">
              <w:rPr>
                <w:bCs/>
                <w:noProof/>
                <w:szCs w:val="22"/>
                <w:lang w:val="en-GB"/>
              </w:rPr>
              <w:t>Τηλ</w:t>
            </w:r>
            <w:r w:rsidRPr="007627D4">
              <w:rPr>
                <w:bCs/>
                <w:noProof/>
                <w:szCs w:val="22"/>
                <w:lang w:val="pt-BR"/>
                <w:rPrChange w:id="599" w:author="RO LOC RA 3" w:date="2025-07-02T13:34:00Z" w16du:dateUtc="2025-07-02T10:34:00Z">
                  <w:rPr>
                    <w:bCs/>
                    <w:noProof/>
                    <w:szCs w:val="22"/>
                    <w:lang w:val="en-GB"/>
                  </w:rPr>
                </w:rPrChange>
              </w:rPr>
              <w:t>: +30 210 8316111-13</w:t>
            </w:r>
          </w:p>
          <w:p w14:paraId="144356F3" w14:textId="77777777" w:rsidR="00D77F05" w:rsidRPr="00D77F05" w:rsidRDefault="00D77F05" w:rsidP="00D77F05">
            <w:pPr>
              <w:rPr>
                <w:noProof/>
                <w:szCs w:val="22"/>
                <w:lang w:val="en-GB"/>
              </w:rPr>
            </w:pPr>
            <w:r w:rsidRPr="00D77F05">
              <w:rPr>
                <w:noProof/>
                <w:szCs w:val="22"/>
                <w:lang w:val="en-GB"/>
              </w:rPr>
              <w:t>info@menarini.gr</w:t>
            </w:r>
          </w:p>
          <w:p w14:paraId="766B55AE" w14:textId="77777777" w:rsidR="00D77F05" w:rsidRPr="00D77F05" w:rsidRDefault="00D77F05" w:rsidP="00D77F05">
            <w:pPr>
              <w:rPr>
                <w:bCs/>
                <w:noProof/>
                <w:szCs w:val="22"/>
                <w:lang w:val="en-GB"/>
              </w:rPr>
            </w:pPr>
          </w:p>
        </w:tc>
        <w:tc>
          <w:tcPr>
            <w:tcW w:w="4538" w:type="dxa"/>
          </w:tcPr>
          <w:p w14:paraId="0EC2F744" w14:textId="77777777" w:rsidR="00D77F05" w:rsidRPr="00D77F05" w:rsidRDefault="00D77F05" w:rsidP="00D77F05">
            <w:pPr>
              <w:rPr>
                <w:b/>
                <w:noProof/>
                <w:szCs w:val="22"/>
                <w:lang w:val="de-DE"/>
              </w:rPr>
            </w:pPr>
            <w:r w:rsidRPr="00D77F05">
              <w:rPr>
                <w:b/>
                <w:noProof/>
                <w:szCs w:val="22"/>
                <w:lang w:val="de-DE"/>
              </w:rPr>
              <w:t>Sverige</w:t>
            </w:r>
          </w:p>
          <w:p w14:paraId="68949357" w14:textId="77777777" w:rsidR="00D77F05" w:rsidRPr="00D77F05" w:rsidRDefault="00D77F05" w:rsidP="00D77F05">
            <w:pPr>
              <w:rPr>
                <w:noProof/>
                <w:szCs w:val="22"/>
                <w:lang w:val="de-DE"/>
              </w:rPr>
            </w:pPr>
            <w:r w:rsidRPr="00D77F05">
              <w:rPr>
                <w:bCs/>
                <w:noProof/>
                <w:szCs w:val="22"/>
                <w:lang w:val="de-DE"/>
              </w:rPr>
              <w:t>Berlin-Chemie</w:t>
            </w:r>
            <w:r w:rsidRPr="00D77F05">
              <w:rPr>
                <w:noProof/>
                <w:szCs w:val="22"/>
                <w:lang w:val="de-DE"/>
              </w:rPr>
              <w:t xml:space="preserve"> AG</w:t>
            </w:r>
          </w:p>
          <w:p w14:paraId="26E54DD1" w14:textId="77777777" w:rsidR="00D77F05" w:rsidRPr="00D77F05" w:rsidRDefault="00D77F05" w:rsidP="00D77F05">
            <w:pPr>
              <w:rPr>
                <w:noProof/>
                <w:szCs w:val="22"/>
                <w:lang w:val="de-DE"/>
              </w:rPr>
            </w:pPr>
            <w:r w:rsidRPr="00D77F05">
              <w:rPr>
                <w:noProof/>
                <w:szCs w:val="22"/>
                <w:lang w:val="de-DE"/>
              </w:rPr>
              <w:t>Tfn: +45 78 71 31 21</w:t>
            </w:r>
          </w:p>
          <w:p w14:paraId="45E72344" w14:textId="77777777" w:rsidR="00D77F05" w:rsidRPr="00D77F05" w:rsidRDefault="00D77F05" w:rsidP="00D77F05">
            <w:pPr>
              <w:rPr>
                <w:b/>
                <w:noProof/>
                <w:szCs w:val="22"/>
                <w:lang w:val="de-DE"/>
              </w:rPr>
            </w:pPr>
          </w:p>
        </w:tc>
      </w:tr>
      <w:tr w:rsidR="00D77F05" w:rsidRPr="00D77F05" w14:paraId="559F91EB" w14:textId="77777777" w:rsidTr="00D77F05">
        <w:trPr>
          <w:cantSplit/>
          <w:jc w:val="center"/>
        </w:trPr>
        <w:tc>
          <w:tcPr>
            <w:tcW w:w="4537" w:type="dxa"/>
          </w:tcPr>
          <w:p w14:paraId="0330D8F5" w14:textId="77777777" w:rsidR="00D77F05" w:rsidRPr="00D77F05" w:rsidRDefault="00D77F05" w:rsidP="00D77F05">
            <w:pPr>
              <w:rPr>
                <w:b/>
                <w:noProof/>
                <w:szCs w:val="22"/>
              </w:rPr>
            </w:pPr>
            <w:r w:rsidRPr="00D77F05">
              <w:rPr>
                <w:b/>
                <w:noProof/>
                <w:szCs w:val="22"/>
              </w:rPr>
              <w:t>Latvija</w:t>
            </w:r>
          </w:p>
          <w:p w14:paraId="03FFCF60" w14:textId="77777777" w:rsidR="00D77F05" w:rsidRPr="00D77F05" w:rsidRDefault="00D77F05" w:rsidP="00D77F05">
            <w:pPr>
              <w:rPr>
                <w:noProof/>
                <w:szCs w:val="22"/>
              </w:rPr>
            </w:pPr>
            <w:r w:rsidRPr="00D77F05">
              <w:rPr>
                <w:noProof/>
                <w:szCs w:val="22"/>
              </w:rPr>
              <w:t>UAB "JOHNSON &amp; JOHNSON" filiāle Latvijā</w:t>
            </w:r>
          </w:p>
          <w:p w14:paraId="07C35B57" w14:textId="77777777" w:rsidR="00D77F05" w:rsidRPr="00D77F05" w:rsidRDefault="00D77F05" w:rsidP="00D77F05">
            <w:pPr>
              <w:rPr>
                <w:noProof/>
                <w:szCs w:val="22"/>
                <w:lang w:val="en-GB"/>
              </w:rPr>
            </w:pPr>
            <w:r w:rsidRPr="00D77F05">
              <w:rPr>
                <w:noProof/>
                <w:szCs w:val="22"/>
                <w:lang w:val="en-GB"/>
              </w:rPr>
              <w:t>Tel: +371 678 93561</w:t>
            </w:r>
          </w:p>
          <w:p w14:paraId="6C93CB52" w14:textId="77777777" w:rsidR="00D77F05" w:rsidRPr="00D77F05" w:rsidRDefault="00D77F05" w:rsidP="00D77F05">
            <w:pPr>
              <w:rPr>
                <w:bCs/>
                <w:noProof/>
                <w:szCs w:val="22"/>
                <w:lang w:val="en-GB"/>
              </w:rPr>
            </w:pPr>
            <w:r w:rsidRPr="00D77F05">
              <w:rPr>
                <w:noProof/>
                <w:szCs w:val="22"/>
                <w:lang w:val="en-GB"/>
              </w:rPr>
              <w:t>lv@its.jnj.com</w:t>
            </w:r>
          </w:p>
          <w:p w14:paraId="7CEBF89B" w14:textId="77777777" w:rsidR="00D77F05" w:rsidRPr="00D77F05" w:rsidRDefault="00D77F05" w:rsidP="00D77F05">
            <w:pPr>
              <w:rPr>
                <w:b/>
                <w:noProof/>
                <w:szCs w:val="22"/>
                <w:lang w:val="en-GB"/>
              </w:rPr>
            </w:pPr>
          </w:p>
        </w:tc>
        <w:tc>
          <w:tcPr>
            <w:tcW w:w="4538" w:type="dxa"/>
          </w:tcPr>
          <w:p w14:paraId="03AD5A4F" w14:textId="43D5AED8" w:rsidR="00D77F05" w:rsidRPr="00D77F05" w:rsidDel="0070695A" w:rsidRDefault="00D77F05" w:rsidP="00D77F05">
            <w:pPr>
              <w:rPr>
                <w:del w:id="600" w:author="RO LOC RA 3" w:date="2025-07-02T16:19:00Z" w16du:dateUtc="2025-07-02T13:19:00Z"/>
                <w:b/>
                <w:noProof/>
                <w:szCs w:val="22"/>
                <w:lang w:val="en-GB"/>
              </w:rPr>
            </w:pPr>
            <w:del w:id="601" w:author="RO LOC RA 3" w:date="2025-07-02T16:19:00Z" w16du:dateUtc="2025-07-02T13:19:00Z">
              <w:r w:rsidRPr="00D77F05" w:rsidDel="0070695A">
                <w:rPr>
                  <w:b/>
                  <w:noProof/>
                  <w:szCs w:val="22"/>
                  <w:lang w:val="en-GB"/>
                </w:rPr>
                <w:delText>United Kingdom (Northern Ireland)</w:delText>
              </w:r>
            </w:del>
          </w:p>
          <w:p w14:paraId="2C6E2FE3" w14:textId="048AF27A" w:rsidR="00D77F05" w:rsidRPr="00D77F05" w:rsidDel="0070695A" w:rsidRDefault="00D77F05" w:rsidP="00D77F05">
            <w:pPr>
              <w:rPr>
                <w:del w:id="602" w:author="RO LOC RA 3" w:date="2025-07-02T16:19:00Z" w16du:dateUtc="2025-07-02T13:19:00Z"/>
                <w:bCs/>
                <w:noProof/>
                <w:szCs w:val="22"/>
                <w:lang w:val="en-GB"/>
              </w:rPr>
            </w:pPr>
            <w:del w:id="603" w:author="RO LOC RA 3" w:date="2025-07-02T16:19:00Z" w16du:dateUtc="2025-07-02T13:19:00Z">
              <w:r w:rsidRPr="00D77F05" w:rsidDel="0070695A">
                <w:rPr>
                  <w:bCs/>
                  <w:noProof/>
                  <w:szCs w:val="22"/>
                  <w:lang w:val="en-GB"/>
                </w:rPr>
                <w:delText>A. Menarini Farmaceutica Internazionale S.R.L.</w:delText>
              </w:r>
            </w:del>
          </w:p>
          <w:p w14:paraId="1A2FF13B" w14:textId="41FD99F4" w:rsidR="00D77F05" w:rsidRPr="00D77F05" w:rsidDel="0070695A" w:rsidRDefault="00D77F05" w:rsidP="00D77F05">
            <w:pPr>
              <w:rPr>
                <w:del w:id="604" w:author="RO LOC RA 3" w:date="2025-07-02T16:19:00Z" w16du:dateUtc="2025-07-02T13:19:00Z"/>
                <w:bCs/>
                <w:noProof/>
                <w:szCs w:val="22"/>
                <w:lang w:val="en-GB"/>
              </w:rPr>
            </w:pPr>
            <w:del w:id="605" w:author="RO LOC RA 3" w:date="2025-07-02T16:19:00Z" w16du:dateUtc="2025-07-02T13:19:00Z">
              <w:r w:rsidRPr="00D77F05" w:rsidDel="0070695A">
                <w:rPr>
                  <w:bCs/>
                  <w:noProof/>
                  <w:szCs w:val="22"/>
                  <w:lang w:val="en-GB"/>
                </w:rPr>
                <w:delText>Tel: +44 (0)1628 856400</w:delText>
              </w:r>
            </w:del>
          </w:p>
          <w:p w14:paraId="3C462F23" w14:textId="0484907A" w:rsidR="00D77F05" w:rsidRPr="00D77F05" w:rsidDel="0070695A" w:rsidRDefault="00D77F05" w:rsidP="00D77F05">
            <w:pPr>
              <w:rPr>
                <w:del w:id="606" w:author="RO LOC RA 3" w:date="2025-07-02T16:19:00Z" w16du:dateUtc="2025-07-02T13:19:00Z"/>
                <w:bCs/>
                <w:noProof/>
                <w:szCs w:val="22"/>
                <w:lang w:val="en-GB"/>
              </w:rPr>
            </w:pPr>
            <w:del w:id="607" w:author="RO LOC RA 3" w:date="2025-07-02T16:19:00Z" w16du:dateUtc="2025-07-02T13:19:00Z">
              <w:r w:rsidRPr="00D77F05" w:rsidDel="0070695A">
                <w:rPr>
                  <w:bCs/>
                  <w:noProof/>
                  <w:szCs w:val="22"/>
                  <w:lang w:val="en-GB"/>
                </w:rPr>
                <w:delText>menarini@medinformation.co.uk</w:delText>
              </w:r>
            </w:del>
          </w:p>
          <w:p w14:paraId="6B8B2F39" w14:textId="77777777" w:rsidR="00D77F05" w:rsidRPr="00D77F05" w:rsidRDefault="00D77F05" w:rsidP="0070695A">
            <w:pPr>
              <w:rPr>
                <w:b/>
                <w:noProof/>
                <w:szCs w:val="22"/>
                <w:lang w:val="en-GB"/>
              </w:rPr>
            </w:pPr>
          </w:p>
        </w:tc>
      </w:tr>
      <w:bookmarkEnd w:id="555"/>
    </w:tbl>
    <w:p w14:paraId="65ADDA15" w14:textId="77777777" w:rsidR="00D77F05" w:rsidRPr="00D77F05" w:rsidRDefault="00D77F05" w:rsidP="00D77F05">
      <w:pPr>
        <w:rPr>
          <w:noProof/>
          <w:szCs w:val="22"/>
          <w:lang w:val="en-GB"/>
        </w:rPr>
      </w:pPr>
    </w:p>
    <w:p w14:paraId="0A44EF8E" w14:textId="77777777" w:rsidR="00AC3AF3" w:rsidRPr="00AE109F" w:rsidRDefault="00AC3AF3" w:rsidP="00040858">
      <w:pPr>
        <w:rPr>
          <w:b/>
          <w:noProof/>
          <w:szCs w:val="22"/>
        </w:rPr>
      </w:pPr>
      <w:r w:rsidRPr="00AE109F">
        <w:rPr>
          <w:b/>
          <w:noProof/>
          <w:szCs w:val="22"/>
        </w:rPr>
        <w:t>Acest prospect a fost revizuit în {luna AAAA}.</w:t>
      </w:r>
    </w:p>
    <w:p w14:paraId="11A6DA0E" w14:textId="77777777" w:rsidR="00AC3AF3" w:rsidRPr="00AE109F" w:rsidRDefault="00AC3AF3" w:rsidP="009A003E">
      <w:pPr>
        <w:rPr>
          <w:noProof/>
          <w:szCs w:val="22"/>
        </w:rPr>
      </w:pPr>
    </w:p>
    <w:p w14:paraId="4907F8CB" w14:textId="77777777" w:rsidR="00AC3AF3" w:rsidRPr="00AE109F" w:rsidRDefault="00AC3AF3" w:rsidP="009A003E">
      <w:pPr>
        <w:rPr>
          <w:noProof/>
          <w:szCs w:val="22"/>
        </w:rPr>
      </w:pPr>
      <w:r w:rsidRPr="00AE109F">
        <w:rPr>
          <w:b/>
          <w:noProof/>
          <w:szCs w:val="22"/>
        </w:rPr>
        <w:t>Alte surse de informaţii</w:t>
      </w:r>
    </w:p>
    <w:p w14:paraId="2AD7A7F5" w14:textId="40DB8695" w:rsidR="00005601" w:rsidRPr="00AE109F" w:rsidRDefault="00AC3AF3" w:rsidP="00D227AB">
      <w:pPr>
        <w:rPr>
          <w:noProof/>
        </w:rPr>
      </w:pPr>
      <w:r w:rsidRPr="00AE109F">
        <w:rPr>
          <w:noProof/>
          <w:szCs w:val="22"/>
        </w:rPr>
        <w:t xml:space="preserve">Informaţii detaliate privind acest medicament sunt disponibile pe site-ul Agenţiei Europene pentru Medicamente </w:t>
      </w:r>
      <w:ins w:id="608" w:author="RO LOC RA 3" w:date="2025-07-02T16:19:00Z" w16du:dateUtc="2025-07-02T13:19:00Z">
        <w:r w:rsidR="0070695A" w:rsidRPr="0007068A">
          <w:rPr>
            <w:rStyle w:val="Hyperlink"/>
            <w:rPrChange w:id="609" w:author="EUCP BE1" w:date="2025-07-28T10:56:00Z" w16du:dateUtc="2025-07-28T08:56:00Z">
              <w:rPr>
                <w:rStyle w:val="cf01"/>
                <w:szCs w:val="22"/>
              </w:rPr>
            </w:rPrChange>
          </w:rPr>
          <w:fldChar w:fldCharType="begin"/>
        </w:r>
        <w:r w:rsidR="0070695A" w:rsidRPr="0007068A">
          <w:rPr>
            <w:rStyle w:val="Hyperlink"/>
            <w:rPrChange w:id="610" w:author="EUCP BE1" w:date="2025-07-28T10:56:00Z" w16du:dateUtc="2025-07-28T08:56:00Z">
              <w:rPr>
                <w:rStyle w:val="cf01"/>
                <w:szCs w:val="22"/>
              </w:rPr>
            </w:rPrChange>
          </w:rPr>
          <w:instrText>HYPERLINK "https://www.ema.europa.eu"</w:instrText>
        </w:r>
        <w:r w:rsidR="0070695A" w:rsidRPr="0007068A">
          <w:rPr>
            <w:rStyle w:val="Hyperlink"/>
            <w:rPrChange w:id="611" w:author="EUCP BE1" w:date="2025-07-28T10:56:00Z" w16du:dateUtc="2025-07-28T08:56:00Z">
              <w:rPr>
                <w:rStyle w:val="Hyperlink"/>
              </w:rPr>
            </w:rPrChange>
          </w:rPr>
        </w:r>
        <w:r w:rsidR="0070695A" w:rsidRPr="0007068A">
          <w:rPr>
            <w:rStyle w:val="Hyperlink"/>
            <w:rPrChange w:id="612" w:author="EUCP BE1" w:date="2025-07-28T10:56:00Z" w16du:dateUtc="2025-07-28T08:56:00Z">
              <w:rPr>
                <w:rStyle w:val="cf01"/>
                <w:szCs w:val="22"/>
              </w:rPr>
            </w:rPrChange>
          </w:rPr>
          <w:fldChar w:fldCharType="separate"/>
        </w:r>
        <w:r w:rsidR="0070695A" w:rsidRPr="0007068A">
          <w:rPr>
            <w:rStyle w:val="Hyperlink"/>
          </w:rPr>
          <w:t>https://www.ema.europa.eu</w:t>
        </w:r>
        <w:r w:rsidR="0070695A" w:rsidRPr="0007068A">
          <w:rPr>
            <w:rStyle w:val="Hyperlink"/>
            <w:rPrChange w:id="613" w:author="EUCP BE1" w:date="2025-07-28T10:56:00Z" w16du:dateUtc="2025-07-28T08:56:00Z">
              <w:rPr>
                <w:rStyle w:val="cf01"/>
                <w:szCs w:val="22"/>
              </w:rPr>
            </w:rPrChange>
          </w:rPr>
          <w:fldChar w:fldCharType="end"/>
        </w:r>
      </w:ins>
      <w:del w:id="614" w:author="RO LOC RA 3" w:date="2025-07-02T16:19:00Z" w16du:dateUtc="2025-07-02T13:19:00Z">
        <w:r w:rsidR="003741FF" w:rsidDel="0070695A">
          <w:fldChar w:fldCharType="begin"/>
        </w:r>
        <w:r w:rsidR="003741FF" w:rsidDel="0070695A">
          <w:delInstrText>HYPERLINK "https://www.ema.europa.eu"</w:delInstrText>
        </w:r>
        <w:r w:rsidR="003741FF" w:rsidDel="0070695A">
          <w:fldChar w:fldCharType="separate"/>
        </w:r>
        <w:r w:rsidR="003741FF" w:rsidRPr="00AE109F" w:rsidDel="0070695A">
          <w:rPr>
            <w:rStyle w:val="Hyperlink"/>
            <w:noProof/>
            <w:szCs w:val="22"/>
          </w:rPr>
          <w:delText>https://www.ema.europa.eu</w:delText>
        </w:r>
        <w:r w:rsidR="003741FF" w:rsidDel="0070695A">
          <w:fldChar w:fldCharType="end"/>
        </w:r>
      </w:del>
      <w:r w:rsidRPr="00AE109F">
        <w:rPr>
          <w:noProof/>
          <w:szCs w:val="22"/>
        </w:rPr>
        <w:t>.</w:t>
      </w:r>
    </w:p>
    <w:sectPr w:rsidR="00005601" w:rsidRPr="00AE109F" w:rsidSect="001B6587">
      <w:footerReference w:type="default" r:id="rId16"/>
      <w:footerReference w:type="first" r:id="rId17"/>
      <w:endnotePr>
        <w:numFmt w:val="decimal"/>
      </w:endnotePr>
      <w:pgSz w:w="11907" w:h="16840"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46EF" w14:textId="77777777" w:rsidR="001B084B" w:rsidRDefault="001B084B">
      <w:pPr>
        <w:rPr>
          <w:szCs w:val="24"/>
        </w:rPr>
      </w:pPr>
      <w:r>
        <w:rPr>
          <w:szCs w:val="24"/>
        </w:rPr>
        <w:separator/>
      </w:r>
    </w:p>
  </w:endnote>
  <w:endnote w:type="continuationSeparator" w:id="0">
    <w:p w14:paraId="2257B3A7" w14:textId="77777777" w:rsidR="001B084B" w:rsidRDefault="001B084B">
      <w:pPr>
        <w:rPr>
          <w:szCs w:val="24"/>
        </w:rPr>
      </w:pPr>
      <w:r>
        <w:rPr>
          <w:szCs w:val="24"/>
        </w:rPr>
        <w:continuationSeparator/>
      </w:r>
    </w:p>
  </w:endnote>
  <w:endnote w:type="continuationNotice" w:id="1">
    <w:p w14:paraId="5978BFA8" w14:textId="77777777" w:rsidR="001B084B" w:rsidRDefault="001B0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E3ED" w14:textId="77777777" w:rsidR="002E3C5D" w:rsidRPr="00C54974" w:rsidRDefault="002E3C5D">
    <w:pPr>
      <w:tabs>
        <w:tab w:val="right" w:pos="8931"/>
      </w:tabs>
      <w:ind w:right="96"/>
      <w:jc w:val="center"/>
      <w:rPr>
        <w:rFonts w:ascii="Arial" w:hAnsi="Arial" w:cs="Arial"/>
        <w:sz w:val="16"/>
        <w:szCs w:val="16"/>
      </w:rPr>
    </w:pPr>
    <w:r>
      <w:rPr>
        <w:szCs w:val="24"/>
      </w:rPr>
      <w:fldChar w:fldCharType="begin"/>
    </w:r>
    <w:r>
      <w:rPr>
        <w:szCs w:val="24"/>
      </w:rPr>
      <w:instrText xml:space="preserve"> EQ </w:instrText>
    </w:r>
    <w:r>
      <w:rPr>
        <w:szCs w:val="24"/>
      </w:rPr>
      <w:fldChar w:fldCharType="end"/>
    </w:r>
    <w:r w:rsidRPr="00C54974">
      <w:rPr>
        <w:rStyle w:val="PageNumber"/>
        <w:rFonts w:ascii="Arial" w:hAnsi="Arial" w:cs="Arial"/>
        <w:sz w:val="16"/>
        <w:szCs w:val="16"/>
      </w:rPr>
      <w:fldChar w:fldCharType="begin"/>
    </w:r>
    <w:r w:rsidRPr="00C54974">
      <w:rPr>
        <w:rStyle w:val="PageNumber"/>
        <w:rFonts w:ascii="Arial" w:hAnsi="Arial" w:cs="Arial"/>
        <w:sz w:val="16"/>
        <w:szCs w:val="16"/>
      </w:rPr>
      <w:instrText xml:space="preserve">PAGE  </w:instrText>
    </w:r>
    <w:r w:rsidRPr="00C54974">
      <w:rPr>
        <w:rStyle w:val="PageNumber"/>
        <w:rFonts w:ascii="Arial" w:hAnsi="Arial" w:cs="Arial"/>
        <w:sz w:val="16"/>
        <w:szCs w:val="16"/>
      </w:rPr>
      <w:fldChar w:fldCharType="separate"/>
    </w:r>
    <w:r>
      <w:rPr>
        <w:rStyle w:val="PageNumber"/>
        <w:rFonts w:ascii="Arial" w:hAnsi="Arial" w:cs="Arial"/>
        <w:sz w:val="16"/>
        <w:szCs w:val="16"/>
      </w:rPr>
      <w:t>51</w:t>
    </w:r>
    <w:r w:rsidRPr="00C54974">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3AF7" w14:textId="77777777" w:rsidR="002E3C5D" w:rsidRPr="001B6587" w:rsidRDefault="002E3C5D">
    <w:pPr>
      <w:tabs>
        <w:tab w:val="right" w:pos="8931"/>
      </w:tabs>
      <w:ind w:right="96"/>
      <w:jc w:val="center"/>
      <w:rPr>
        <w:sz w:val="16"/>
        <w:szCs w:val="16"/>
      </w:rPr>
    </w:pPr>
    <w:r>
      <w:rPr>
        <w:szCs w:val="24"/>
      </w:rPr>
      <w:fldChar w:fldCharType="begin"/>
    </w:r>
    <w:r>
      <w:rPr>
        <w:szCs w:val="24"/>
      </w:rPr>
      <w:instrText xml:space="preserve"> EQ </w:instrText>
    </w:r>
    <w:r>
      <w:rPr>
        <w:szCs w:val="24"/>
      </w:rPr>
      <w:fldChar w:fldCharType="end"/>
    </w:r>
    <w:r w:rsidRPr="001B6587">
      <w:rPr>
        <w:rStyle w:val="PageNumber"/>
        <w:rFonts w:ascii="Arial" w:hAnsi="Arial" w:cs="Arial"/>
        <w:sz w:val="16"/>
        <w:szCs w:val="16"/>
      </w:rPr>
      <w:fldChar w:fldCharType="begin"/>
    </w:r>
    <w:r w:rsidRPr="001B6587">
      <w:rPr>
        <w:rStyle w:val="PageNumber"/>
        <w:rFonts w:ascii="Arial" w:hAnsi="Arial" w:cs="Arial"/>
        <w:sz w:val="16"/>
        <w:szCs w:val="16"/>
      </w:rPr>
      <w:instrText xml:space="preserve">PAGE  </w:instrText>
    </w:r>
    <w:r w:rsidRPr="001B6587">
      <w:rPr>
        <w:rStyle w:val="PageNumber"/>
        <w:rFonts w:ascii="Arial" w:hAnsi="Arial" w:cs="Arial"/>
        <w:sz w:val="16"/>
        <w:szCs w:val="16"/>
      </w:rPr>
      <w:fldChar w:fldCharType="separate"/>
    </w:r>
    <w:r>
      <w:rPr>
        <w:rStyle w:val="PageNumber"/>
        <w:rFonts w:ascii="Arial" w:hAnsi="Arial" w:cs="Arial"/>
        <w:sz w:val="16"/>
        <w:szCs w:val="16"/>
      </w:rPr>
      <w:t>1</w:t>
    </w:r>
    <w:r w:rsidRPr="001B658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238F" w14:textId="77777777" w:rsidR="001B084B" w:rsidRDefault="001B084B">
      <w:pPr>
        <w:rPr>
          <w:szCs w:val="24"/>
        </w:rPr>
      </w:pPr>
      <w:r>
        <w:rPr>
          <w:szCs w:val="24"/>
        </w:rPr>
        <w:separator/>
      </w:r>
    </w:p>
  </w:footnote>
  <w:footnote w:type="continuationSeparator" w:id="0">
    <w:p w14:paraId="5AE8FCAA" w14:textId="77777777" w:rsidR="001B084B" w:rsidRDefault="001B084B">
      <w:pPr>
        <w:rPr>
          <w:szCs w:val="24"/>
        </w:rPr>
      </w:pPr>
      <w:r>
        <w:rPr>
          <w:szCs w:val="24"/>
        </w:rPr>
        <w:continuationSeparator/>
      </w:r>
    </w:p>
  </w:footnote>
  <w:footnote w:type="continuationNotice" w:id="1">
    <w:p w14:paraId="1332D607" w14:textId="77777777" w:rsidR="001B084B" w:rsidRDefault="001B08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F56CA"/>
    <w:multiLevelType w:val="hybridMultilevel"/>
    <w:tmpl w:val="7B54C446"/>
    <w:lvl w:ilvl="0" w:tplc="BA086B88">
      <w:start w:val="1"/>
      <w:numFmt w:val="bullet"/>
      <w:lvlText w:val="-"/>
      <w:lvlJc w:val="left"/>
      <w:pPr>
        <w:ind w:left="1287" w:hanging="360"/>
      </w:pPr>
      <w:rPr>
        <w:rFonts w:ascii="Times New Roman" w:hAnsi="Times New Roman" w:hint="default"/>
      </w:rPr>
    </w:lvl>
    <w:lvl w:ilvl="1" w:tplc="08090001">
      <w:start w:val="1"/>
      <w:numFmt w:val="bullet"/>
      <w:lvlText w:val=""/>
      <w:lvlJc w:val="left"/>
      <w:pPr>
        <w:ind w:left="2007" w:hanging="360"/>
      </w:pPr>
      <w:rPr>
        <w:rFonts w:ascii="Symbol" w:hAnsi="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1DA2753A"/>
    <w:multiLevelType w:val="hybridMultilevel"/>
    <w:tmpl w:val="071C0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76555A"/>
    <w:multiLevelType w:val="hybridMultilevel"/>
    <w:tmpl w:val="2A0093C6"/>
    <w:lvl w:ilvl="0" w:tplc="E896873A">
      <w:numFmt w:val="bullet"/>
      <w:lvlText w:val="-"/>
      <w:lvlJc w:val="left"/>
      <w:pPr>
        <w:ind w:left="930" w:hanging="57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923B01"/>
    <w:multiLevelType w:val="hybridMultilevel"/>
    <w:tmpl w:val="14741432"/>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A2976"/>
    <w:multiLevelType w:val="hybridMultilevel"/>
    <w:tmpl w:val="3536AA42"/>
    <w:lvl w:ilvl="0" w:tplc="2AC41C9E">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555401"/>
    <w:multiLevelType w:val="hybridMultilevel"/>
    <w:tmpl w:val="F3CA4E4C"/>
    <w:lvl w:ilvl="0" w:tplc="246CC180">
      <w:start w:val="1"/>
      <w:numFmt w:val="bullet"/>
      <w:lvlText w:val=""/>
      <w:lvlJc w:val="left"/>
      <w:pPr>
        <w:ind w:left="720" w:hanging="360"/>
      </w:pPr>
      <w:rPr>
        <w:rFonts w:ascii="Symbol" w:hAnsi="Symbol" w:hint="default"/>
      </w:rPr>
    </w:lvl>
    <w:lvl w:ilvl="1" w:tplc="DE866172">
      <w:start w:val="1"/>
      <w:numFmt w:val="bullet"/>
      <w:lvlText w:val="o"/>
      <w:lvlJc w:val="left"/>
      <w:pPr>
        <w:ind w:left="1440" w:hanging="360"/>
      </w:pPr>
      <w:rPr>
        <w:rFonts w:ascii="Courier New" w:hAnsi="Courier New" w:hint="default"/>
      </w:rPr>
    </w:lvl>
    <w:lvl w:ilvl="2" w:tplc="BF5E2636">
      <w:start w:val="1"/>
      <w:numFmt w:val="bullet"/>
      <w:lvlText w:val=""/>
      <w:lvlJc w:val="left"/>
      <w:pPr>
        <w:ind w:left="2160" w:hanging="360"/>
      </w:pPr>
      <w:rPr>
        <w:rFonts w:ascii="Wingdings" w:hAnsi="Wingdings" w:hint="default"/>
      </w:rPr>
    </w:lvl>
    <w:lvl w:ilvl="3" w:tplc="66682C82">
      <w:start w:val="1"/>
      <w:numFmt w:val="bullet"/>
      <w:lvlText w:val=""/>
      <w:lvlJc w:val="left"/>
      <w:pPr>
        <w:ind w:left="2880" w:hanging="360"/>
      </w:pPr>
      <w:rPr>
        <w:rFonts w:ascii="Symbol" w:hAnsi="Symbol" w:hint="default"/>
      </w:rPr>
    </w:lvl>
    <w:lvl w:ilvl="4" w:tplc="BFA6FBC0">
      <w:start w:val="1"/>
      <w:numFmt w:val="bullet"/>
      <w:lvlText w:val="o"/>
      <w:lvlJc w:val="left"/>
      <w:pPr>
        <w:ind w:left="3600" w:hanging="360"/>
      </w:pPr>
      <w:rPr>
        <w:rFonts w:ascii="Courier New" w:hAnsi="Courier New" w:hint="default"/>
      </w:rPr>
    </w:lvl>
    <w:lvl w:ilvl="5" w:tplc="C21AE85C">
      <w:start w:val="1"/>
      <w:numFmt w:val="bullet"/>
      <w:lvlText w:val=""/>
      <w:lvlJc w:val="left"/>
      <w:pPr>
        <w:ind w:left="4320" w:hanging="360"/>
      </w:pPr>
      <w:rPr>
        <w:rFonts w:ascii="Wingdings" w:hAnsi="Wingdings" w:hint="default"/>
      </w:rPr>
    </w:lvl>
    <w:lvl w:ilvl="6" w:tplc="92C40864">
      <w:start w:val="1"/>
      <w:numFmt w:val="bullet"/>
      <w:lvlText w:val=""/>
      <w:lvlJc w:val="left"/>
      <w:pPr>
        <w:ind w:left="5040" w:hanging="360"/>
      </w:pPr>
      <w:rPr>
        <w:rFonts w:ascii="Symbol" w:hAnsi="Symbol" w:hint="default"/>
      </w:rPr>
    </w:lvl>
    <w:lvl w:ilvl="7" w:tplc="58D6A718">
      <w:start w:val="1"/>
      <w:numFmt w:val="bullet"/>
      <w:lvlText w:val="o"/>
      <w:lvlJc w:val="left"/>
      <w:pPr>
        <w:ind w:left="5760" w:hanging="360"/>
      </w:pPr>
      <w:rPr>
        <w:rFonts w:ascii="Courier New" w:hAnsi="Courier New" w:hint="default"/>
      </w:rPr>
    </w:lvl>
    <w:lvl w:ilvl="8" w:tplc="D3282FF2">
      <w:start w:val="1"/>
      <w:numFmt w:val="bullet"/>
      <w:lvlText w:val=""/>
      <w:lvlJc w:val="left"/>
      <w:pPr>
        <w:ind w:left="6480" w:hanging="360"/>
      </w:pPr>
      <w:rPr>
        <w:rFonts w:ascii="Wingdings" w:hAnsi="Wingdings" w:hint="default"/>
      </w:rPr>
    </w:lvl>
  </w:abstractNum>
  <w:abstractNum w:abstractNumId="6" w15:restartNumberingAfterBreak="0">
    <w:nsid w:val="54AC0AC1"/>
    <w:multiLevelType w:val="hybridMultilevel"/>
    <w:tmpl w:val="5CAA5CD4"/>
    <w:lvl w:ilvl="0" w:tplc="70B8E56A">
      <w:start w:val="1"/>
      <w:numFmt w:val="bullet"/>
      <w:lvlText w:val=""/>
      <w:lvlJc w:val="left"/>
      <w:pPr>
        <w:tabs>
          <w:tab w:val="num" w:pos="720"/>
        </w:tabs>
        <w:ind w:left="720" w:hanging="360"/>
      </w:pPr>
      <w:rPr>
        <w:rFonts w:ascii="Symbol" w:hAnsi="Symbol" w:hint="default"/>
      </w:rPr>
    </w:lvl>
    <w:lvl w:ilvl="1" w:tplc="C764E240">
      <w:start w:val="1"/>
      <w:numFmt w:val="bullet"/>
      <w:lvlText w:val="o"/>
      <w:lvlJc w:val="left"/>
      <w:pPr>
        <w:tabs>
          <w:tab w:val="num" w:pos="1440"/>
        </w:tabs>
        <w:ind w:left="1440" w:hanging="360"/>
      </w:pPr>
      <w:rPr>
        <w:rFonts w:ascii="Courier New" w:hAnsi="Courier New" w:hint="default"/>
      </w:rPr>
    </w:lvl>
    <w:lvl w:ilvl="2" w:tplc="6966DB38">
      <w:start w:val="1"/>
      <w:numFmt w:val="bullet"/>
      <w:lvlText w:val=""/>
      <w:lvlJc w:val="left"/>
      <w:pPr>
        <w:tabs>
          <w:tab w:val="num" w:pos="2160"/>
        </w:tabs>
        <w:ind w:left="2160" w:hanging="360"/>
      </w:pPr>
      <w:rPr>
        <w:rFonts w:ascii="Wingdings" w:hAnsi="Wingdings" w:hint="default"/>
      </w:rPr>
    </w:lvl>
    <w:lvl w:ilvl="3" w:tplc="7C6CDF20">
      <w:start w:val="1"/>
      <w:numFmt w:val="bullet"/>
      <w:lvlText w:val=""/>
      <w:lvlJc w:val="left"/>
      <w:pPr>
        <w:tabs>
          <w:tab w:val="num" w:pos="2880"/>
        </w:tabs>
        <w:ind w:left="2880" w:hanging="360"/>
      </w:pPr>
      <w:rPr>
        <w:rFonts w:ascii="Symbol" w:hAnsi="Symbol" w:hint="default"/>
      </w:rPr>
    </w:lvl>
    <w:lvl w:ilvl="4" w:tplc="75AEFCEA">
      <w:start w:val="1"/>
      <w:numFmt w:val="bullet"/>
      <w:lvlText w:val="o"/>
      <w:lvlJc w:val="left"/>
      <w:pPr>
        <w:tabs>
          <w:tab w:val="num" w:pos="3600"/>
        </w:tabs>
        <w:ind w:left="3600" w:hanging="360"/>
      </w:pPr>
      <w:rPr>
        <w:rFonts w:ascii="Courier New" w:hAnsi="Courier New" w:hint="default"/>
      </w:rPr>
    </w:lvl>
    <w:lvl w:ilvl="5" w:tplc="527013BA">
      <w:start w:val="1"/>
      <w:numFmt w:val="bullet"/>
      <w:lvlText w:val=""/>
      <w:lvlJc w:val="left"/>
      <w:pPr>
        <w:tabs>
          <w:tab w:val="num" w:pos="4320"/>
        </w:tabs>
        <w:ind w:left="4320" w:hanging="360"/>
      </w:pPr>
      <w:rPr>
        <w:rFonts w:ascii="Wingdings" w:hAnsi="Wingdings" w:hint="default"/>
      </w:rPr>
    </w:lvl>
    <w:lvl w:ilvl="6" w:tplc="38963054">
      <w:start w:val="1"/>
      <w:numFmt w:val="bullet"/>
      <w:lvlText w:val=""/>
      <w:lvlJc w:val="left"/>
      <w:pPr>
        <w:tabs>
          <w:tab w:val="num" w:pos="5040"/>
        </w:tabs>
        <w:ind w:left="5040" w:hanging="360"/>
      </w:pPr>
      <w:rPr>
        <w:rFonts w:ascii="Symbol" w:hAnsi="Symbol" w:hint="default"/>
      </w:rPr>
    </w:lvl>
    <w:lvl w:ilvl="7" w:tplc="713C7BBC">
      <w:start w:val="1"/>
      <w:numFmt w:val="bullet"/>
      <w:lvlText w:val="o"/>
      <w:lvlJc w:val="left"/>
      <w:pPr>
        <w:tabs>
          <w:tab w:val="num" w:pos="5760"/>
        </w:tabs>
        <w:ind w:left="5760" w:hanging="360"/>
      </w:pPr>
      <w:rPr>
        <w:rFonts w:ascii="Courier New" w:hAnsi="Courier New" w:hint="default"/>
      </w:rPr>
    </w:lvl>
    <w:lvl w:ilvl="8" w:tplc="64B271B4">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784F28"/>
    <w:multiLevelType w:val="hybridMultilevel"/>
    <w:tmpl w:val="37180160"/>
    <w:lvl w:ilvl="0" w:tplc="0F906E84">
      <w:numFmt w:val="bullet"/>
      <w:lvlText w:val="-"/>
      <w:lvlJc w:val="left"/>
      <w:pPr>
        <w:ind w:left="930" w:hanging="57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9915F8"/>
    <w:multiLevelType w:val="hybridMultilevel"/>
    <w:tmpl w:val="065C60BA"/>
    <w:lvl w:ilvl="0" w:tplc="BA086B88">
      <w:start w:val="1"/>
      <w:numFmt w:val="bullet"/>
      <w:lvlText w:val="-"/>
      <w:lvlJc w:val="left"/>
      <w:pPr>
        <w:ind w:left="1287" w:hanging="360"/>
      </w:pPr>
      <w:rPr>
        <w:rFonts w:ascii="Times New Roman" w:hAnsi="Times New Roman" w:hint="default"/>
      </w:rPr>
    </w:lvl>
    <w:lvl w:ilvl="1" w:tplc="BA086B88">
      <w:start w:val="1"/>
      <w:numFmt w:val="bullet"/>
      <w:lvlText w:val="-"/>
      <w:lvlJc w:val="left"/>
      <w:pPr>
        <w:ind w:left="2007" w:hanging="360"/>
      </w:pPr>
      <w:rPr>
        <w:rFonts w:ascii="Times New Roman" w:hAnsi="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854"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num w:numId="1" w16cid:durableId="23598200">
    <w:abstractNumId w:val="3"/>
  </w:num>
  <w:num w:numId="2" w16cid:durableId="1003631307">
    <w:abstractNumId w:val="8"/>
  </w:num>
  <w:num w:numId="3" w16cid:durableId="1484006110">
    <w:abstractNumId w:val="2"/>
  </w:num>
  <w:num w:numId="4" w16cid:durableId="88279277">
    <w:abstractNumId w:val="7"/>
  </w:num>
  <w:num w:numId="5" w16cid:durableId="1325475590">
    <w:abstractNumId w:val="5"/>
  </w:num>
  <w:num w:numId="6" w16cid:durableId="1501772862">
    <w:abstractNumId w:val="6"/>
  </w:num>
  <w:num w:numId="7" w16cid:durableId="533661604">
    <w:abstractNumId w:val="9"/>
  </w:num>
  <w:num w:numId="8" w16cid:durableId="898326831">
    <w:abstractNumId w:val="0"/>
  </w:num>
  <w:num w:numId="9" w16cid:durableId="829710281">
    <w:abstractNumId w:val="4"/>
  </w:num>
  <w:num w:numId="10" w16cid:durableId="1573345591">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 LOC RA 3">
    <w15:presenceInfo w15:providerId="None" w15:userId="RO LOC RA 3"/>
  </w15:person>
  <w15:person w15:author="EUCP BE1">
    <w15:presenceInfo w15:providerId="None" w15:userId="EUCP BE1"/>
  </w15:person>
  <w15:person w15:author="MAF RO">
    <w15:presenceInfo w15:providerId="None" w15:userId="MAF RO"/>
  </w15:person>
  <w15:person w15:author="RO">
    <w15:presenceInfo w15:providerId="None" w15:userId="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Registered" w:val="-1"/>
    <w:docVar w:name="Version" w:val="0"/>
  </w:docVars>
  <w:rsids>
    <w:rsidRoot w:val="00812D16"/>
    <w:rsid w:val="00000D62"/>
    <w:rsid w:val="00001587"/>
    <w:rsid w:val="00001DFC"/>
    <w:rsid w:val="0000362A"/>
    <w:rsid w:val="00005601"/>
    <w:rsid w:val="00005701"/>
    <w:rsid w:val="000060B7"/>
    <w:rsid w:val="00007528"/>
    <w:rsid w:val="0001164F"/>
    <w:rsid w:val="00013184"/>
    <w:rsid w:val="00014079"/>
    <w:rsid w:val="0001453F"/>
    <w:rsid w:val="000150D3"/>
    <w:rsid w:val="00015344"/>
    <w:rsid w:val="000166C1"/>
    <w:rsid w:val="00017F28"/>
    <w:rsid w:val="00020509"/>
    <w:rsid w:val="00020AE8"/>
    <w:rsid w:val="00023B75"/>
    <w:rsid w:val="00023BC3"/>
    <w:rsid w:val="000244EF"/>
    <w:rsid w:val="000254B0"/>
    <w:rsid w:val="000254EE"/>
    <w:rsid w:val="00025EBE"/>
    <w:rsid w:val="00025FF7"/>
    <w:rsid w:val="00026260"/>
    <w:rsid w:val="0002632B"/>
    <w:rsid w:val="00026DF2"/>
    <w:rsid w:val="00027695"/>
    <w:rsid w:val="00030122"/>
    <w:rsid w:val="00030252"/>
    <w:rsid w:val="0003027E"/>
    <w:rsid w:val="00030445"/>
    <w:rsid w:val="00030EC5"/>
    <w:rsid w:val="00031086"/>
    <w:rsid w:val="00031805"/>
    <w:rsid w:val="000318C7"/>
    <w:rsid w:val="000319F5"/>
    <w:rsid w:val="00031B29"/>
    <w:rsid w:val="000321B1"/>
    <w:rsid w:val="00033FDB"/>
    <w:rsid w:val="000344F6"/>
    <w:rsid w:val="00034B86"/>
    <w:rsid w:val="00034F48"/>
    <w:rsid w:val="00034F89"/>
    <w:rsid w:val="00035CA6"/>
    <w:rsid w:val="00035EEF"/>
    <w:rsid w:val="00035EFC"/>
    <w:rsid w:val="00035FBD"/>
    <w:rsid w:val="000362FA"/>
    <w:rsid w:val="000368F2"/>
    <w:rsid w:val="00036F85"/>
    <w:rsid w:val="0003767B"/>
    <w:rsid w:val="00037EC6"/>
    <w:rsid w:val="00040858"/>
    <w:rsid w:val="00041091"/>
    <w:rsid w:val="00041B4E"/>
    <w:rsid w:val="00042263"/>
    <w:rsid w:val="000436A7"/>
    <w:rsid w:val="00043AD8"/>
    <w:rsid w:val="00043EA6"/>
    <w:rsid w:val="00044042"/>
    <w:rsid w:val="000473A2"/>
    <w:rsid w:val="000474D2"/>
    <w:rsid w:val="000479C5"/>
    <w:rsid w:val="00050DFD"/>
    <w:rsid w:val="00050FE2"/>
    <w:rsid w:val="00051F4C"/>
    <w:rsid w:val="00052197"/>
    <w:rsid w:val="0005228A"/>
    <w:rsid w:val="000532A2"/>
    <w:rsid w:val="00053809"/>
    <w:rsid w:val="00053914"/>
    <w:rsid w:val="00054756"/>
    <w:rsid w:val="0005524F"/>
    <w:rsid w:val="00055F29"/>
    <w:rsid w:val="000560C5"/>
    <w:rsid w:val="00056C49"/>
    <w:rsid w:val="00056FE0"/>
    <w:rsid w:val="000572C8"/>
    <w:rsid w:val="000603C8"/>
    <w:rsid w:val="000608A4"/>
    <w:rsid w:val="00060AA1"/>
    <w:rsid w:val="00060C78"/>
    <w:rsid w:val="00060E35"/>
    <w:rsid w:val="00061B82"/>
    <w:rsid w:val="00061CBD"/>
    <w:rsid w:val="000631FD"/>
    <w:rsid w:val="0006452E"/>
    <w:rsid w:val="00064D14"/>
    <w:rsid w:val="00066BA3"/>
    <w:rsid w:val="00070586"/>
    <w:rsid w:val="0007068A"/>
    <w:rsid w:val="00070928"/>
    <w:rsid w:val="00070ADB"/>
    <w:rsid w:val="00070CD6"/>
    <w:rsid w:val="00070F2E"/>
    <w:rsid w:val="00071B8B"/>
    <w:rsid w:val="00071F8A"/>
    <w:rsid w:val="0007378B"/>
    <w:rsid w:val="00073A2F"/>
    <w:rsid w:val="00073E04"/>
    <w:rsid w:val="00075129"/>
    <w:rsid w:val="00075C67"/>
    <w:rsid w:val="0007625A"/>
    <w:rsid w:val="0007628D"/>
    <w:rsid w:val="00077BA5"/>
    <w:rsid w:val="000803F0"/>
    <w:rsid w:val="00081DAB"/>
    <w:rsid w:val="00084757"/>
    <w:rsid w:val="00084D8F"/>
    <w:rsid w:val="000853FC"/>
    <w:rsid w:val="00085B74"/>
    <w:rsid w:val="000863B0"/>
    <w:rsid w:val="00086905"/>
    <w:rsid w:val="00087B30"/>
    <w:rsid w:val="00087D6B"/>
    <w:rsid w:val="00091388"/>
    <w:rsid w:val="00091CE2"/>
    <w:rsid w:val="00091E3E"/>
    <w:rsid w:val="0009284A"/>
    <w:rsid w:val="00092B63"/>
    <w:rsid w:val="00092B9B"/>
    <w:rsid w:val="0009351E"/>
    <w:rsid w:val="00093A30"/>
    <w:rsid w:val="000941A2"/>
    <w:rsid w:val="0009479A"/>
    <w:rsid w:val="00094918"/>
    <w:rsid w:val="00095E44"/>
    <w:rsid w:val="0009660D"/>
    <w:rsid w:val="00096C52"/>
    <w:rsid w:val="0009755A"/>
    <w:rsid w:val="00097FE5"/>
    <w:rsid w:val="000A014A"/>
    <w:rsid w:val="000A0882"/>
    <w:rsid w:val="000A0E13"/>
    <w:rsid w:val="000A1232"/>
    <w:rsid w:val="000A1E67"/>
    <w:rsid w:val="000A2271"/>
    <w:rsid w:val="000A3E25"/>
    <w:rsid w:val="000A413F"/>
    <w:rsid w:val="000A509D"/>
    <w:rsid w:val="000A6606"/>
    <w:rsid w:val="000B0097"/>
    <w:rsid w:val="000B06E5"/>
    <w:rsid w:val="000B101F"/>
    <w:rsid w:val="000B10D1"/>
    <w:rsid w:val="000B1F4B"/>
    <w:rsid w:val="000B20F4"/>
    <w:rsid w:val="000B241B"/>
    <w:rsid w:val="000B2C05"/>
    <w:rsid w:val="000B2F27"/>
    <w:rsid w:val="000B2F58"/>
    <w:rsid w:val="000B31BA"/>
    <w:rsid w:val="000B33C0"/>
    <w:rsid w:val="000B37A8"/>
    <w:rsid w:val="000B3FD9"/>
    <w:rsid w:val="000B4DB1"/>
    <w:rsid w:val="000B51D9"/>
    <w:rsid w:val="000B67FA"/>
    <w:rsid w:val="000B738F"/>
    <w:rsid w:val="000C0E2B"/>
    <w:rsid w:val="000C1874"/>
    <w:rsid w:val="000C190B"/>
    <w:rsid w:val="000C308F"/>
    <w:rsid w:val="000C3274"/>
    <w:rsid w:val="000C35C8"/>
    <w:rsid w:val="000C40EF"/>
    <w:rsid w:val="000C48EB"/>
    <w:rsid w:val="000C5158"/>
    <w:rsid w:val="000C5428"/>
    <w:rsid w:val="000C5A4E"/>
    <w:rsid w:val="000C5BD0"/>
    <w:rsid w:val="000C5E7A"/>
    <w:rsid w:val="000C635D"/>
    <w:rsid w:val="000C6D02"/>
    <w:rsid w:val="000C7717"/>
    <w:rsid w:val="000C7F49"/>
    <w:rsid w:val="000C7F56"/>
    <w:rsid w:val="000C7F71"/>
    <w:rsid w:val="000D0E3A"/>
    <w:rsid w:val="000D1AEE"/>
    <w:rsid w:val="000D1F4F"/>
    <w:rsid w:val="000D1F5F"/>
    <w:rsid w:val="000D2088"/>
    <w:rsid w:val="000D21F5"/>
    <w:rsid w:val="000D221E"/>
    <w:rsid w:val="000D2521"/>
    <w:rsid w:val="000D3FCC"/>
    <w:rsid w:val="000D3FDE"/>
    <w:rsid w:val="000D3FF3"/>
    <w:rsid w:val="000D4555"/>
    <w:rsid w:val="000D4D07"/>
    <w:rsid w:val="000D52DB"/>
    <w:rsid w:val="000D6633"/>
    <w:rsid w:val="000D6E61"/>
    <w:rsid w:val="000D7535"/>
    <w:rsid w:val="000E0131"/>
    <w:rsid w:val="000E10E8"/>
    <w:rsid w:val="000E1355"/>
    <w:rsid w:val="000E165D"/>
    <w:rsid w:val="000E1BAF"/>
    <w:rsid w:val="000E1FD7"/>
    <w:rsid w:val="000E223E"/>
    <w:rsid w:val="000E2491"/>
    <w:rsid w:val="000E2EA9"/>
    <w:rsid w:val="000E46A3"/>
    <w:rsid w:val="000E4784"/>
    <w:rsid w:val="000E5726"/>
    <w:rsid w:val="000E6479"/>
    <w:rsid w:val="000E6C94"/>
    <w:rsid w:val="000E71B4"/>
    <w:rsid w:val="000E74CF"/>
    <w:rsid w:val="000E7DBE"/>
    <w:rsid w:val="000F1BB2"/>
    <w:rsid w:val="000F30DF"/>
    <w:rsid w:val="000F33B2"/>
    <w:rsid w:val="000F3F94"/>
    <w:rsid w:val="000F58AC"/>
    <w:rsid w:val="000F614C"/>
    <w:rsid w:val="00102788"/>
    <w:rsid w:val="00102877"/>
    <w:rsid w:val="00103087"/>
    <w:rsid w:val="00103501"/>
    <w:rsid w:val="00103B2D"/>
    <w:rsid w:val="00103CD2"/>
    <w:rsid w:val="00104061"/>
    <w:rsid w:val="00105529"/>
    <w:rsid w:val="001069F1"/>
    <w:rsid w:val="00107236"/>
    <w:rsid w:val="001101A2"/>
    <w:rsid w:val="001106F7"/>
    <w:rsid w:val="0011117B"/>
    <w:rsid w:val="00111AA9"/>
    <w:rsid w:val="00111CA7"/>
    <w:rsid w:val="00112EDA"/>
    <w:rsid w:val="00113D63"/>
    <w:rsid w:val="00114174"/>
    <w:rsid w:val="00115174"/>
    <w:rsid w:val="00115F41"/>
    <w:rsid w:val="00117C1D"/>
    <w:rsid w:val="001200B8"/>
    <w:rsid w:val="00120E4D"/>
    <w:rsid w:val="00121136"/>
    <w:rsid w:val="00123688"/>
    <w:rsid w:val="00123984"/>
    <w:rsid w:val="00123E35"/>
    <w:rsid w:val="001240E4"/>
    <w:rsid w:val="001245F9"/>
    <w:rsid w:val="00124D44"/>
    <w:rsid w:val="001257B3"/>
    <w:rsid w:val="0012644E"/>
    <w:rsid w:val="0013019E"/>
    <w:rsid w:val="00130282"/>
    <w:rsid w:val="00130757"/>
    <w:rsid w:val="00131BD6"/>
    <w:rsid w:val="00133572"/>
    <w:rsid w:val="00134632"/>
    <w:rsid w:val="00134E50"/>
    <w:rsid w:val="0013557B"/>
    <w:rsid w:val="00135DEB"/>
    <w:rsid w:val="001362C8"/>
    <w:rsid w:val="00136762"/>
    <w:rsid w:val="00136D7A"/>
    <w:rsid w:val="0013716B"/>
    <w:rsid w:val="001409E1"/>
    <w:rsid w:val="00141470"/>
    <w:rsid w:val="00141540"/>
    <w:rsid w:val="00141A35"/>
    <w:rsid w:val="00142339"/>
    <w:rsid w:val="00143F48"/>
    <w:rsid w:val="0014418F"/>
    <w:rsid w:val="00144440"/>
    <w:rsid w:val="0014452D"/>
    <w:rsid w:val="0014476B"/>
    <w:rsid w:val="001449DF"/>
    <w:rsid w:val="0014569B"/>
    <w:rsid w:val="00146ACE"/>
    <w:rsid w:val="00146C8E"/>
    <w:rsid w:val="00146F2B"/>
    <w:rsid w:val="00150BF6"/>
    <w:rsid w:val="00151FE7"/>
    <w:rsid w:val="00154D54"/>
    <w:rsid w:val="001553A0"/>
    <w:rsid w:val="00155D09"/>
    <w:rsid w:val="0015687B"/>
    <w:rsid w:val="00156E2E"/>
    <w:rsid w:val="0015704C"/>
    <w:rsid w:val="00157582"/>
    <w:rsid w:val="00157875"/>
    <w:rsid w:val="00157A3B"/>
    <w:rsid w:val="0016013B"/>
    <w:rsid w:val="00160557"/>
    <w:rsid w:val="00161853"/>
    <w:rsid w:val="001619BC"/>
    <w:rsid w:val="00161E23"/>
    <w:rsid w:val="00161E87"/>
    <w:rsid w:val="0016364D"/>
    <w:rsid w:val="00163AEE"/>
    <w:rsid w:val="00164330"/>
    <w:rsid w:val="001647BE"/>
    <w:rsid w:val="0016566C"/>
    <w:rsid w:val="001663E7"/>
    <w:rsid w:val="00167309"/>
    <w:rsid w:val="00167AC5"/>
    <w:rsid w:val="00171A31"/>
    <w:rsid w:val="00171D64"/>
    <w:rsid w:val="001727F0"/>
    <w:rsid w:val="00172842"/>
    <w:rsid w:val="00172B06"/>
    <w:rsid w:val="00173CA5"/>
    <w:rsid w:val="0017458E"/>
    <w:rsid w:val="001752D8"/>
    <w:rsid w:val="001754BA"/>
    <w:rsid w:val="0017585E"/>
    <w:rsid w:val="00175931"/>
    <w:rsid w:val="00175F0A"/>
    <w:rsid w:val="0017634C"/>
    <w:rsid w:val="001769D0"/>
    <w:rsid w:val="00176B25"/>
    <w:rsid w:val="0017703F"/>
    <w:rsid w:val="00177271"/>
    <w:rsid w:val="001779C0"/>
    <w:rsid w:val="00180157"/>
    <w:rsid w:val="00180DA7"/>
    <w:rsid w:val="001813E8"/>
    <w:rsid w:val="00181979"/>
    <w:rsid w:val="00181DD5"/>
    <w:rsid w:val="00181F3B"/>
    <w:rsid w:val="00181F8D"/>
    <w:rsid w:val="0018238B"/>
    <w:rsid w:val="001825C9"/>
    <w:rsid w:val="0018283D"/>
    <w:rsid w:val="001829AE"/>
    <w:rsid w:val="0018326A"/>
    <w:rsid w:val="00183419"/>
    <w:rsid w:val="0018394A"/>
    <w:rsid w:val="00184994"/>
    <w:rsid w:val="00185521"/>
    <w:rsid w:val="0018564F"/>
    <w:rsid w:val="00185F58"/>
    <w:rsid w:val="0018641E"/>
    <w:rsid w:val="00186904"/>
    <w:rsid w:val="001869E0"/>
    <w:rsid w:val="00186A9D"/>
    <w:rsid w:val="00186C8A"/>
    <w:rsid w:val="001870F6"/>
    <w:rsid w:val="00187480"/>
    <w:rsid w:val="001874A6"/>
    <w:rsid w:val="0018765B"/>
    <w:rsid w:val="00190913"/>
    <w:rsid w:val="0019177B"/>
    <w:rsid w:val="0019191B"/>
    <w:rsid w:val="00192802"/>
    <w:rsid w:val="00192B5E"/>
    <w:rsid w:val="00194805"/>
    <w:rsid w:val="0019489B"/>
    <w:rsid w:val="001952F2"/>
    <w:rsid w:val="00195659"/>
    <w:rsid w:val="00195F65"/>
    <w:rsid w:val="001A07E2"/>
    <w:rsid w:val="001A0E03"/>
    <w:rsid w:val="001A1614"/>
    <w:rsid w:val="001A1B82"/>
    <w:rsid w:val="001A1CF6"/>
    <w:rsid w:val="001A2018"/>
    <w:rsid w:val="001A25A5"/>
    <w:rsid w:val="001A277A"/>
    <w:rsid w:val="001A3A96"/>
    <w:rsid w:val="001A4CE2"/>
    <w:rsid w:val="001A61FE"/>
    <w:rsid w:val="001B01C8"/>
    <w:rsid w:val="001B084B"/>
    <w:rsid w:val="001B13F6"/>
    <w:rsid w:val="001B1747"/>
    <w:rsid w:val="001B2CD3"/>
    <w:rsid w:val="001B2D44"/>
    <w:rsid w:val="001B4058"/>
    <w:rsid w:val="001B6587"/>
    <w:rsid w:val="001B752A"/>
    <w:rsid w:val="001C0C4C"/>
    <w:rsid w:val="001C279B"/>
    <w:rsid w:val="001C35E9"/>
    <w:rsid w:val="001C36BD"/>
    <w:rsid w:val="001C3733"/>
    <w:rsid w:val="001C380C"/>
    <w:rsid w:val="001C4C21"/>
    <w:rsid w:val="001C5B30"/>
    <w:rsid w:val="001C5BB7"/>
    <w:rsid w:val="001C62EE"/>
    <w:rsid w:val="001C722B"/>
    <w:rsid w:val="001C7402"/>
    <w:rsid w:val="001D01B3"/>
    <w:rsid w:val="001D1750"/>
    <w:rsid w:val="001D1D72"/>
    <w:rsid w:val="001D2E4E"/>
    <w:rsid w:val="001D3C05"/>
    <w:rsid w:val="001D4975"/>
    <w:rsid w:val="001D516F"/>
    <w:rsid w:val="001D5C7F"/>
    <w:rsid w:val="001D5F44"/>
    <w:rsid w:val="001D64DB"/>
    <w:rsid w:val="001D6AF4"/>
    <w:rsid w:val="001D6E08"/>
    <w:rsid w:val="001D71CE"/>
    <w:rsid w:val="001D7C8C"/>
    <w:rsid w:val="001E0CC1"/>
    <w:rsid w:val="001E1ED6"/>
    <w:rsid w:val="001E274A"/>
    <w:rsid w:val="001E2A7B"/>
    <w:rsid w:val="001E2E52"/>
    <w:rsid w:val="001E3694"/>
    <w:rsid w:val="001E37C3"/>
    <w:rsid w:val="001E3CC0"/>
    <w:rsid w:val="001E4109"/>
    <w:rsid w:val="001E4841"/>
    <w:rsid w:val="001E484C"/>
    <w:rsid w:val="001E4F6C"/>
    <w:rsid w:val="001E56DE"/>
    <w:rsid w:val="001E609B"/>
    <w:rsid w:val="001E6EF6"/>
    <w:rsid w:val="001E77C3"/>
    <w:rsid w:val="001E7E4B"/>
    <w:rsid w:val="001F0813"/>
    <w:rsid w:val="001F090B"/>
    <w:rsid w:val="001F09AE"/>
    <w:rsid w:val="001F180A"/>
    <w:rsid w:val="001F1A28"/>
    <w:rsid w:val="001F2B53"/>
    <w:rsid w:val="001F35E8"/>
    <w:rsid w:val="001F37D7"/>
    <w:rsid w:val="001F3E2E"/>
    <w:rsid w:val="001F3EB7"/>
    <w:rsid w:val="001F4014"/>
    <w:rsid w:val="001F445E"/>
    <w:rsid w:val="001F73AA"/>
    <w:rsid w:val="001F7D29"/>
    <w:rsid w:val="00200B6F"/>
    <w:rsid w:val="00201213"/>
    <w:rsid w:val="0020165E"/>
    <w:rsid w:val="00201AA2"/>
    <w:rsid w:val="00202E50"/>
    <w:rsid w:val="00204147"/>
    <w:rsid w:val="0020435F"/>
    <w:rsid w:val="002044DF"/>
    <w:rsid w:val="002044F6"/>
    <w:rsid w:val="00204976"/>
    <w:rsid w:val="00205180"/>
    <w:rsid w:val="002054BE"/>
    <w:rsid w:val="002058AF"/>
    <w:rsid w:val="00205EA2"/>
    <w:rsid w:val="00207F81"/>
    <w:rsid w:val="00210748"/>
    <w:rsid w:val="002107A1"/>
    <w:rsid w:val="002109F4"/>
    <w:rsid w:val="00210ED5"/>
    <w:rsid w:val="00211440"/>
    <w:rsid w:val="0021181F"/>
    <w:rsid w:val="00211FDA"/>
    <w:rsid w:val="00212553"/>
    <w:rsid w:val="0021344A"/>
    <w:rsid w:val="0021378E"/>
    <w:rsid w:val="00213BD7"/>
    <w:rsid w:val="002140FA"/>
    <w:rsid w:val="00214B9D"/>
    <w:rsid w:val="00215695"/>
    <w:rsid w:val="002160C2"/>
    <w:rsid w:val="00217811"/>
    <w:rsid w:val="002179C0"/>
    <w:rsid w:val="00220AAB"/>
    <w:rsid w:val="0022118F"/>
    <w:rsid w:val="002217F9"/>
    <w:rsid w:val="00222BB9"/>
    <w:rsid w:val="002230EE"/>
    <w:rsid w:val="0022340C"/>
    <w:rsid w:val="00223ABC"/>
    <w:rsid w:val="00223AF2"/>
    <w:rsid w:val="00223D33"/>
    <w:rsid w:val="002258D6"/>
    <w:rsid w:val="002260DD"/>
    <w:rsid w:val="00226252"/>
    <w:rsid w:val="00226C3D"/>
    <w:rsid w:val="002274FB"/>
    <w:rsid w:val="00227731"/>
    <w:rsid w:val="00227DBE"/>
    <w:rsid w:val="00230948"/>
    <w:rsid w:val="002309D2"/>
    <w:rsid w:val="00231AC8"/>
    <w:rsid w:val="0023315B"/>
    <w:rsid w:val="00233D2B"/>
    <w:rsid w:val="00234022"/>
    <w:rsid w:val="002347FE"/>
    <w:rsid w:val="00235BAD"/>
    <w:rsid w:val="00236189"/>
    <w:rsid w:val="002363C9"/>
    <w:rsid w:val="00237F05"/>
    <w:rsid w:val="00240340"/>
    <w:rsid w:val="00240B1B"/>
    <w:rsid w:val="002410A1"/>
    <w:rsid w:val="00241779"/>
    <w:rsid w:val="0024178D"/>
    <w:rsid w:val="002428DF"/>
    <w:rsid w:val="00242A50"/>
    <w:rsid w:val="00242B4B"/>
    <w:rsid w:val="002434DB"/>
    <w:rsid w:val="00243B01"/>
    <w:rsid w:val="00243F0D"/>
    <w:rsid w:val="00243F20"/>
    <w:rsid w:val="002443ED"/>
    <w:rsid w:val="002448C7"/>
    <w:rsid w:val="00245394"/>
    <w:rsid w:val="00245C91"/>
    <w:rsid w:val="00245DCF"/>
    <w:rsid w:val="0024672B"/>
    <w:rsid w:val="00246C65"/>
    <w:rsid w:val="002475DF"/>
    <w:rsid w:val="00247A5A"/>
    <w:rsid w:val="00247F59"/>
    <w:rsid w:val="00250003"/>
    <w:rsid w:val="00250897"/>
    <w:rsid w:val="00253547"/>
    <w:rsid w:val="002538AE"/>
    <w:rsid w:val="00253FE8"/>
    <w:rsid w:val="002542A8"/>
    <w:rsid w:val="00254E6A"/>
    <w:rsid w:val="00256FCF"/>
    <w:rsid w:val="002575C4"/>
    <w:rsid w:val="00257705"/>
    <w:rsid w:val="00260A11"/>
    <w:rsid w:val="00260C98"/>
    <w:rsid w:val="0026169A"/>
    <w:rsid w:val="00261A5D"/>
    <w:rsid w:val="00262763"/>
    <w:rsid w:val="0026321A"/>
    <w:rsid w:val="0026338E"/>
    <w:rsid w:val="00263C9E"/>
    <w:rsid w:val="0026471E"/>
    <w:rsid w:val="0026496C"/>
    <w:rsid w:val="00264BEA"/>
    <w:rsid w:val="00264E11"/>
    <w:rsid w:val="002656FC"/>
    <w:rsid w:val="002669E9"/>
    <w:rsid w:val="00270141"/>
    <w:rsid w:val="00270859"/>
    <w:rsid w:val="00271032"/>
    <w:rsid w:val="002724DF"/>
    <w:rsid w:val="00272E4B"/>
    <w:rsid w:val="002730D5"/>
    <w:rsid w:val="00273251"/>
    <w:rsid w:val="00273C59"/>
    <w:rsid w:val="00273E3E"/>
    <w:rsid w:val="00274147"/>
    <w:rsid w:val="0027447F"/>
    <w:rsid w:val="002746FE"/>
    <w:rsid w:val="0027485C"/>
    <w:rsid w:val="002748EB"/>
    <w:rsid w:val="00275189"/>
    <w:rsid w:val="002753BE"/>
    <w:rsid w:val="002756DC"/>
    <w:rsid w:val="00276437"/>
    <w:rsid w:val="002765E1"/>
    <w:rsid w:val="00276D01"/>
    <w:rsid w:val="002771BC"/>
    <w:rsid w:val="00277DCB"/>
    <w:rsid w:val="0028063F"/>
    <w:rsid w:val="00280740"/>
    <w:rsid w:val="002807CE"/>
    <w:rsid w:val="0028106D"/>
    <w:rsid w:val="00281BDF"/>
    <w:rsid w:val="00283B02"/>
    <w:rsid w:val="00283C5D"/>
    <w:rsid w:val="002842EE"/>
    <w:rsid w:val="002844B0"/>
    <w:rsid w:val="002844B1"/>
    <w:rsid w:val="0028508D"/>
    <w:rsid w:val="00286322"/>
    <w:rsid w:val="002866CD"/>
    <w:rsid w:val="00286741"/>
    <w:rsid w:val="00290B50"/>
    <w:rsid w:val="00290F5C"/>
    <w:rsid w:val="0029194B"/>
    <w:rsid w:val="0029298E"/>
    <w:rsid w:val="00292ACA"/>
    <w:rsid w:val="00292B15"/>
    <w:rsid w:val="00292DD5"/>
    <w:rsid w:val="00293B55"/>
    <w:rsid w:val="00293C25"/>
    <w:rsid w:val="00294479"/>
    <w:rsid w:val="00295E06"/>
    <w:rsid w:val="002960BD"/>
    <w:rsid w:val="00296617"/>
    <w:rsid w:val="002966DE"/>
    <w:rsid w:val="00296C1F"/>
    <w:rsid w:val="002A03B7"/>
    <w:rsid w:val="002A0725"/>
    <w:rsid w:val="002A08BD"/>
    <w:rsid w:val="002A0CC4"/>
    <w:rsid w:val="002A2039"/>
    <w:rsid w:val="002A2474"/>
    <w:rsid w:val="002A41E6"/>
    <w:rsid w:val="002A5253"/>
    <w:rsid w:val="002A534A"/>
    <w:rsid w:val="002A5A00"/>
    <w:rsid w:val="002A5AC6"/>
    <w:rsid w:val="002A5AEF"/>
    <w:rsid w:val="002B03FC"/>
    <w:rsid w:val="002B0455"/>
    <w:rsid w:val="002B0515"/>
    <w:rsid w:val="002B1089"/>
    <w:rsid w:val="002B2199"/>
    <w:rsid w:val="002B2BEE"/>
    <w:rsid w:val="002B3502"/>
    <w:rsid w:val="002B35C5"/>
    <w:rsid w:val="002B3935"/>
    <w:rsid w:val="002B3B7A"/>
    <w:rsid w:val="002B406A"/>
    <w:rsid w:val="002B41D4"/>
    <w:rsid w:val="002B4694"/>
    <w:rsid w:val="002B4E05"/>
    <w:rsid w:val="002B543F"/>
    <w:rsid w:val="002B7486"/>
    <w:rsid w:val="002B7D73"/>
    <w:rsid w:val="002C06E3"/>
    <w:rsid w:val="002C0801"/>
    <w:rsid w:val="002C0CF2"/>
    <w:rsid w:val="002C1288"/>
    <w:rsid w:val="002C13BA"/>
    <w:rsid w:val="002C33B3"/>
    <w:rsid w:val="002C351D"/>
    <w:rsid w:val="002C40B7"/>
    <w:rsid w:val="002C44B0"/>
    <w:rsid w:val="002C4981"/>
    <w:rsid w:val="002C4E07"/>
    <w:rsid w:val="002C687B"/>
    <w:rsid w:val="002C7166"/>
    <w:rsid w:val="002C74EF"/>
    <w:rsid w:val="002D045C"/>
    <w:rsid w:val="002D0586"/>
    <w:rsid w:val="002D1023"/>
    <w:rsid w:val="002D1459"/>
    <w:rsid w:val="002D1470"/>
    <w:rsid w:val="002D21CF"/>
    <w:rsid w:val="002D26EB"/>
    <w:rsid w:val="002D4705"/>
    <w:rsid w:val="002D5174"/>
    <w:rsid w:val="002D5820"/>
    <w:rsid w:val="002D593E"/>
    <w:rsid w:val="002D59C4"/>
    <w:rsid w:val="002D5B65"/>
    <w:rsid w:val="002D6272"/>
    <w:rsid w:val="002D6396"/>
    <w:rsid w:val="002D65B3"/>
    <w:rsid w:val="002D7908"/>
    <w:rsid w:val="002D7E5E"/>
    <w:rsid w:val="002E07EF"/>
    <w:rsid w:val="002E0C1E"/>
    <w:rsid w:val="002E0D06"/>
    <w:rsid w:val="002E0EC0"/>
    <w:rsid w:val="002E195C"/>
    <w:rsid w:val="002E2A4B"/>
    <w:rsid w:val="002E33E4"/>
    <w:rsid w:val="002E3A52"/>
    <w:rsid w:val="002E3C5D"/>
    <w:rsid w:val="002E4E94"/>
    <w:rsid w:val="002E6045"/>
    <w:rsid w:val="002F0155"/>
    <w:rsid w:val="002F1075"/>
    <w:rsid w:val="002F1C50"/>
    <w:rsid w:val="002F1F28"/>
    <w:rsid w:val="002F3803"/>
    <w:rsid w:val="002F3D47"/>
    <w:rsid w:val="002F43CA"/>
    <w:rsid w:val="002F57AA"/>
    <w:rsid w:val="002F6EBE"/>
    <w:rsid w:val="002F714C"/>
    <w:rsid w:val="002F7508"/>
    <w:rsid w:val="002F75C7"/>
    <w:rsid w:val="002F77BF"/>
    <w:rsid w:val="003004A2"/>
    <w:rsid w:val="003013AF"/>
    <w:rsid w:val="003017ED"/>
    <w:rsid w:val="00301F42"/>
    <w:rsid w:val="00302273"/>
    <w:rsid w:val="00302C2C"/>
    <w:rsid w:val="00302FBD"/>
    <w:rsid w:val="00303698"/>
    <w:rsid w:val="00303DD5"/>
    <w:rsid w:val="00304153"/>
    <w:rsid w:val="00304479"/>
    <w:rsid w:val="00306740"/>
    <w:rsid w:val="00307989"/>
    <w:rsid w:val="0031057A"/>
    <w:rsid w:val="00310764"/>
    <w:rsid w:val="00310A2D"/>
    <w:rsid w:val="0031234F"/>
    <w:rsid w:val="0031320D"/>
    <w:rsid w:val="00313463"/>
    <w:rsid w:val="00313DDA"/>
    <w:rsid w:val="0031435E"/>
    <w:rsid w:val="00314C6C"/>
    <w:rsid w:val="003171FA"/>
    <w:rsid w:val="00317CEA"/>
    <w:rsid w:val="00320203"/>
    <w:rsid w:val="00321502"/>
    <w:rsid w:val="0032150D"/>
    <w:rsid w:val="00322002"/>
    <w:rsid w:val="00322079"/>
    <w:rsid w:val="00322921"/>
    <w:rsid w:val="003247B0"/>
    <w:rsid w:val="00325E81"/>
    <w:rsid w:val="00325FC7"/>
    <w:rsid w:val="00326242"/>
    <w:rsid w:val="003263AC"/>
    <w:rsid w:val="00326A6D"/>
    <w:rsid w:val="0032768C"/>
    <w:rsid w:val="003306DF"/>
    <w:rsid w:val="00330CBA"/>
    <w:rsid w:val="003316BB"/>
    <w:rsid w:val="00331BD6"/>
    <w:rsid w:val="0033262D"/>
    <w:rsid w:val="003333EF"/>
    <w:rsid w:val="0033486D"/>
    <w:rsid w:val="00334DA7"/>
    <w:rsid w:val="00334FAC"/>
    <w:rsid w:val="00336025"/>
    <w:rsid w:val="0033661C"/>
    <w:rsid w:val="003367C4"/>
    <w:rsid w:val="00336D8E"/>
    <w:rsid w:val="003376B3"/>
    <w:rsid w:val="00337BB1"/>
    <w:rsid w:val="003402F1"/>
    <w:rsid w:val="0034056E"/>
    <w:rsid w:val="00341B24"/>
    <w:rsid w:val="00342232"/>
    <w:rsid w:val="00344230"/>
    <w:rsid w:val="0034462F"/>
    <w:rsid w:val="0034473B"/>
    <w:rsid w:val="003461F9"/>
    <w:rsid w:val="00346AF5"/>
    <w:rsid w:val="003471CD"/>
    <w:rsid w:val="003476A2"/>
    <w:rsid w:val="00347776"/>
    <w:rsid w:val="0035036E"/>
    <w:rsid w:val="00351A59"/>
    <w:rsid w:val="00351A91"/>
    <w:rsid w:val="00351DC7"/>
    <w:rsid w:val="003520C4"/>
    <w:rsid w:val="003523DC"/>
    <w:rsid w:val="003533AE"/>
    <w:rsid w:val="00355E14"/>
    <w:rsid w:val="00355EE0"/>
    <w:rsid w:val="00356156"/>
    <w:rsid w:val="00356C7D"/>
    <w:rsid w:val="00357014"/>
    <w:rsid w:val="0036060E"/>
    <w:rsid w:val="0036061C"/>
    <w:rsid w:val="00360BAE"/>
    <w:rsid w:val="00360C72"/>
    <w:rsid w:val="00361280"/>
    <w:rsid w:val="003615F1"/>
    <w:rsid w:val="00361A6E"/>
    <w:rsid w:val="00361B15"/>
    <w:rsid w:val="00361B65"/>
    <w:rsid w:val="00362983"/>
    <w:rsid w:val="00362AC9"/>
    <w:rsid w:val="0036304D"/>
    <w:rsid w:val="00363487"/>
    <w:rsid w:val="003634C2"/>
    <w:rsid w:val="00363AFF"/>
    <w:rsid w:val="00363D7F"/>
    <w:rsid w:val="00366718"/>
    <w:rsid w:val="00366B4F"/>
    <w:rsid w:val="00367124"/>
    <w:rsid w:val="0036713B"/>
    <w:rsid w:val="00367C66"/>
    <w:rsid w:val="00367E41"/>
    <w:rsid w:val="003712AF"/>
    <w:rsid w:val="0037233D"/>
    <w:rsid w:val="003732C9"/>
    <w:rsid w:val="003736EF"/>
    <w:rsid w:val="003737E3"/>
    <w:rsid w:val="003741FF"/>
    <w:rsid w:val="003752E3"/>
    <w:rsid w:val="00375F9E"/>
    <w:rsid w:val="003768EB"/>
    <w:rsid w:val="00377A7A"/>
    <w:rsid w:val="00380D80"/>
    <w:rsid w:val="00381A0E"/>
    <w:rsid w:val="00381C91"/>
    <w:rsid w:val="00381E2E"/>
    <w:rsid w:val="0038228A"/>
    <w:rsid w:val="00382DA2"/>
    <w:rsid w:val="003836DA"/>
    <w:rsid w:val="0038405B"/>
    <w:rsid w:val="00384B2E"/>
    <w:rsid w:val="00384E43"/>
    <w:rsid w:val="00386ACD"/>
    <w:rsid w:val="0038702D"/>
    <w:rsid w:val="00387151"/>
    <w:rsid w:val="003906F8"/>
    <w:rsid w:val="00390F18"/>
    <w:rsid w:val="00390FEB"/>
    <w:rsid w:val="00391A3C"/>
    <w:rsid w:val="003923B4"/>
    <w:rsid w:val="00392642"/>
    <w:rsid w:val="00392979"/>
    <w:rsid w:val="00392C07"/>
    <w:rsid w:val="0039326C"/>
    <w:rsid w:val="003935EE"/>
    <w:rsid w:val="00393EF4"/>
    <w:rsid w:val="0039408A"/>
    <w:rsid w:val="003961F9"/>
    <w:rsid w:val="0039673D"/>
    <w:rsid w:val="00396F0C"/>
    <w:rsid w:val="00397893"/>
    <w:rsid w:val="00397FCE"/>
    <w:rsid w:val="003A0E36"/>
    <w:rsid w:val="003A1BF5"/>
    <w:rsid w:val="003A2633"/>
    <w:rsid w:val="003A2CF0"/>
    <w:rsid w:val="003A30C8"/>
    <w:rsid w:val="003A33D3"/>
    <w:rsid w:val="003A3880"/>
    <w:rsid w:val="003A3FD4"/>
    <w:rsid w:val="003A408C"/>
    <w:rsid w:val="003A40E3"/>
    <w:rsid w:val="003A4794"/>
    <w:rsid w:val="003A498E"/>
    <w:rsid w:val="003A49E1"/>
    <w:rsid w:val="003A4CAA"/>
    <w:rsid w:val="003A52F4"/>
    <w:rsid w:val="003A5866"/>
    <w:rsid w:val="003A5BC5"/>
    <w:rsid w:val="003A5CB6"/>
    <w:rsid w:val="003A5D55"/>
    <w:rsid w:val="003A63FA"/>
    <w:rsid w:val="003A6A47"/>
    <w:rsid w:val="003A756F"/>
    <w:rsid w:val="003A75E6"/>
    <w:rsid w:val="003A77DC"/>
    <w:rsid w:val="003A7D72"/>
    <w:rsid w:val="003B0346"/>
    <w:rsid w:val="003B0880"/>
    <w:rsid w:val="003B0905"/>
    <w:rsid w:val="003B0E03"/>
    <w:rsid w:val="003B255B"/>
    <w:rsid w:val="003B2F12"/>
    <w:rsid w:val="003B3317"/>
    <w:rsid w:val="003B52D4"/>
    <w:rsid w:val="003B63E3"/>
    <w:rsid w:val="003B75A8"/>
    <w:rsid w:val="003B7855"/>
    <w:rsid w:val="003B7DB5"/>
    <w:rsid w:val="003C0884"/>
    <w:rsid w:val="003C10A0"/>
    <w:rsid w:val="003C1290"/>
    <w:rsid w:val="003C1CA5"/>
    <w:rsid w:val="003C1EC7"/>
    <w:rsid w:val="003C2941"/>
    <w:rsid w:val="003C29C5"/>
    <w:rsid w:val="003C30B0"/>
    <w:rsid w:val="003C3307"/>
    <w:rsid w:val="003C34A5"/>
    <w:rsid w:val="003C3ADF"/>
    <w:rsid w:val="003C4288"/>
    <w:rsid w:val="003C611C"/>
    <w:rsid w:val="003C64A0"/>
    <w:rsid w:val="003C6979"/>
    <w:rsid w:val="003C6AC5"/>
    <w:rsid w:val="003C74A0"/>
    <w:rsid w:val="003C7BA3"/>
    <w:rsid w:val="003D03ED"/>
    <w:rsid w:val="003D0884"/>
    <w:rsid w:val="003D139F"/>
    <w:rsid w:val="003D166F"/>
    <w:rsid w:val="003D1A9B"/>
    <w:rsid w:val="003D372D"/>
    <w:rsid w:val="003D4ADD"/>
    <w:rsid w:val="003D4B0B"/>
    <w:rsid w:val="003D4C90"/>
    <w:rsid w:val="003D4E9C"/>
    <w:rsid w:val="003D5070"/>
    <w:rsid w:val="003D534C"/>
    <w:rsid w:val="003D6893"/>
    <w:rsid w:val="003D6B21"/>
    <w:rsid w:val="003E056C"/>
    <w:rsid w:val="003E07D8"/>
    <w:rsid w:val="003E0B6F"/>
    <w:rsid w:val="003E0D3F"/>
    <w:rsid w:val="003E0D78"/>
    <w:rsid w:val="003E1D56"/>
    <w:rsid w:val="003E32DD"/>
    <w:rsid w:val="003E3A1D"/>
    <w:rsid w:val="003E3D84"/>
    <w:rsid w:val="003E41B0"/>
    <w:rsid w:val="003E54FC"/>
    <w:rsid w:val="003E56DB"/>
    <w:rsid w:val="003E6066"/>
    <w:rsid w:val="003E6289"/>
    <w:rsid w:val="003E6CA0"/>
    <w:rsid w:val="003E7383"/>
    <w:rsid w:val="003F0615"/>
    <w:rsid w:val="003F09D0"/>
    <w:rsid w:val="003F0B27"/>
    <w:rsid w:val="003F2AD2"/>
    <w:rsid w:val="003F2C56"/>
    <w:rsid w:val="003F2E95"/>
    <w:rsid w:val="003F2FDE"/>
    <w:rsid w:val="003F330B"/>
    <w:rsid w:val="003F3487"/>
    <w:rsid w:val="003F4F06"/>
    <w:rsid w:val="003F5019"/>
    <w:rsid w:val="003F55C7"/>
    <w:rsid w:val="003F6102"/>
    <w:rsid w:val="003F6774"/>
    <w:rsid w:val="003F6D85"/>
    <w:rsid w:val="003F6FDF"/>
    <w:rsid w:val="003F7046"/>
    <w:rsid w:val="003F78B8"/>
    <w:rsid w:val="00400970"/>
    <w:rsid w:val="004016F5"/>
    <w:rsid w:val="004045AA"/>
    <w:rsid w:val="00404787"/>
    <w:rsid w:val="00405CC9"/>
    <w:rsid w:val="0040662A"/>
    <w:rsid w:val="004069E5"/>
    <w:rsid w:val="00406BB6"/>
    <w:rsid w:val="0040701E"/>
    <w:rsid w:val="0040736D"/>
    <w:rsid w:val="00407C21"/>
    <w:rsid w:val="00407FB5"/>
    <w:rsid w:val="00410286"/>
    <w:rsid w:val="00410C38"/>
    <w:rsid w:val="004118D4"/>
    <w:rsid w:val="00411CC7"/>
    <w:rsid w:val="00413498"/>
    <w:rsid w:val="004135B2"/>
    <w:rsid w:val="004138DE"/>
    <w:rsid w:val="00414A45"/>
    <w:rsid w:val="00414B2F"/>
    <w:rsid w:val="00414F07"/>
    <w:rsid w:val="0041517B"/>
    <w:rsid w:val="0041548D"/>
    <w:rsid w:val="00415A75"/>
    <w:rsid w:val="00415B3D"/>
    <w:rsid w:val="00415E58"/>
    <w:rsid w:val="00416231"/>
    <w:rsid w:val="00416BD8"/>
    <w:rsid w:val="00416F0B"/>
    <w:rsid w:val="004201D4"/>
    <w:rsid w:val="004208AB"/>
    <w:rsid w:val="00420E33"/>
    <w:rsid w:val="004219EF"/>
    <w:rsid w:val="004223F2"/>
    <w:rsid w:val="00422616"/>
    <w:rsid w:val="0042655A"/>
    <w:rsid w:val="00426BE8"/>
    <w:rsid w:val="00426CD9"/>
    <w:rsid w:val="00426E0E"/>
    <w:rsid w:val="00430F75"/>
    <w:rsid w:val="00430FEB"/>
    <w:rsid w:val="004310EE"/>
    <w:rsid w:val="00433677"/>
    <w:rsid w:val="004340D5"/>
    <w:rsid w:val="00434880"/>
    <w:rsid w:val="00437B1A"/>
    <w:rsid w:val="004401A3"/>
    <w:rsid w:val="004407F9"/>
    <w:rsid w:val="0044101B"/>
    <w:rsid w:val="00441578"/>
    <w:rsid w:val="00441611"/>
    <w:rsid w:val="00442683"/>
    <w:rsid w:val="0044335B"/>
    <w:rsid w:val="004460E9"/>
    <w:rsid w:val="0044698E"/>
    <w:rsid w:val="0044709A"/>
    <w:rsid w:val="00447755"/>
    <w:rsid w:val="004478D6"/>
    <w:rsid w:val="00447B6F"/>
    <w:rsid w:val="00447EB1"/>
    <w:rsid w:val="00450977"/>
    <w:rsid w:val="00452556"/>
    <w:rsid w:val="00453C11"/>
    <w:rsid w:val="00455668"/>
    <w:rsid w:val="004557B0"/>
    <w:rsid w:val="0045756A"/>
    <w:rsid w:val="00457946"/>
    <w:rsid w:val="00457BB9"/>
    <w:rsid w:val="00457D8B"/>
    <w:rsid w:val="00460A17"/>
    <w:rsid w:val="00461FF6"/>
    <w:rsid w:val="0046262D"/>
    <w:rsid w:val="00462CEF"/>
    <w:rsid w:val="004634E7"/>
    <w:rsid w:val="00465740"/>
    <w:rsid w:val="00465A5D"/>
    <w:rsid w:val="00465B64"/>
    <w:rsid w:val="004675CF"/>
    <w:rsid w:val="004675FF"/>
    <w:rsid w:val="00467CB5"/>
    <w:rsid w:val="00467D1D"/>
    <w:rsid w:val="004703B3"/>
    <w:rsid w:val="00470CB5"/>
    <w:rsid w:val="00471763"/>
    <w:rsid w:val="00471EAB"/>
    <w:rsid w:val="004723EE"/>
    <w:rsid w:val="00472AC4"/>
    <w:rsid w:val="00473492"/>
    <w:rsid w:val="00475A92"/>
    <w:rsid w:val="00476713"/>
    <w:rsid w:val="004776D4"/>
    <w:rsid w:val="00477BB9"/>
    <w:rsid w:val="00477CC3"/>
    <w:rsid w:val="004802BF"/>
    <w:rsid w:val="00481E51"/>
    <w:rsid w:val="0048251F"/>
    <w:rsid w:val="004828DB"/>
    <w:rsid w:val="004838FD"/>
    <w:rsid w:val="00484CAA"/>
    <w:rsid w:val="00484D16"/>
    <w:rsid w:val="00484FF6"/>
    <w:rsid w:val="00486662"/>
    <w:rsid w:val="004866E3"/>
    <w:rsid w:val="00487366"/>
    <w:rsid w:val="004873E4"/>
    <w:rsid w:val="00487B62"/>
    <w:rsid w:val="0049072C"/>
    <w:rsid w:val="00490A64"/>
    <w:rsid w:val="00490FD1"/>
    <w:rsid w:val="0049122E"/>
    <w:rsid w:val="00491255"/>
    <w:rsid w:val="00491795"/>
    <w:rsid w:val="00491AD2"/>
    <w:rsid w:val="0049340D"/>
    <w:rsid w:val="004935C0"/>
    <w:rsid w:val="00493B43"/>
    <w:rsid w:val="00494EB1"/>
    <w:rsid w:val="00496238"/>
    <w:rsid w:val="00496414"/>
    <w:rsid w:val="00496562"/>
    <w:rsid w:val="00497670"/>
    <w:rsid w:val="00497A38"/>
    <w:rsid w:val="004A0C30"/>
    <w:rsid w:val="004A2968"/>
    <w:rsid w:val="004A405A"/>
    <w:rsid w:val="004A4311"/>
    <w:rsid w:val="004A45BD"/>
    <w:rsid w:val="004A4656"/>
    <w:rsid w:val="004A6108"/>
    <w:rsid w:val="004A6968"/>
    <w:rsid w:val="004A756B"/>
    <w:rsid w:val="004A77B0"/>
    <w:rsid w:val="004B06CA"/>
    <w:rsid w:val="004B0D0F"/>
    <w:rsid w:val="004B1BAE"/>
    <w:rsid w:val="004B1CED"/>
    <w:rsid w:val="004B27CB"/>
    <w:rsid w:val="004B34A7"/>
    <w:rsid w:val="004B392C"/>
    <w:rsid w:val="004B3B06"/>
    <w:rsid w:val="004B3CCD"/>
    <w:rsid w:val="004B4111"/>
    <w:rsid w:val="004B4643"/>
    <w:rsid w:val="004B4BE2"/>
    <w:rsid w:val="004B59C8"/>
    <w:rsid w:val="004B7099"/>
    <w:rsid w:val="004B7F67"/>
    <w:rsid w:val="004C0760"/>
    <w:rsid w:val="004C0816"/>
    <w:rsid w:val="004C1994"/>
    <w:rsid w:val="004C246B"/>
    <w:rsid w:val="004C2784"/>
    <w:rsid w:val="004C324A"/>
    <w:rsid w:val="004C3B85"/>
    <w:rsid w:val="004C4B24"/>
    <w:rsid w:val="004C5BFD"/>
    <w:rsid w:val="004C6727"/>
    <w:rsid w:val="004D0F84"/>
    <w:rsid w:val="004D1121"/>
    <w:rsid w:val="004D2136"/>
    <w:rsid w:val="004D2296"/>
    <w:rsid w:val="004D2B5B"/>
    <w:rsid w:val="004D3EEC"/>
    <w:rsid w:val="004D4080"/>
    <w:rsid w:val="004D4232"/>
    <w:rsid w:val="004D57D7"/>
    <w:rsid w:val="004D5C21"/>
    <w:rsid w:val="004D6647"/>
    <w:rsid w:val="004D6C55"/>
    <w:rsid w:val="004E05FD"/>
    <w:rsid w:val="004E11BB"/>
    <w:rsid w:val="004E177C"/>
    <w:rsid w:val="004E1A0D"/>
    <w:rsid w:val="004E23F5"/>
    <w:rsid w:val="004E2950"/>
    <w:rsid w:val="004E297C"/>
    <w:rsid w:val="004E35EE"/>
    <w:rsid w:val="004E63E5"/>
    <w:rsid w:val="004E6B76"/>
    <w:rsid w:val="004F0014"/>
    <w:rsid w:val="004F0521"/>
    <w:rsid w:val="004F0B3E"/>
    <w:rsid w:val="004F14B9"/>
    <w:rsid w:val="004F22E4"/>
    <w:rsid w:val="004F2E92"/>
    <w:rsid w:val="004F3540"/>
    <w:rsid w:val="004F4A13"/>
    <w:rsid w:val="004F5352"/>
    <w:rsid w:val="004F5624"/>
    <w:rsid w:val="004F5729"/>
    <w:rsid w:val="004F5DA4"/>
    <w:rsid w:val="004F62B2"/>
    <w:rsid w:val="004F6424"/>
    <w:rsid w:val="004F6A5E"/>
    <w:rsid w:val="004F6AFB"/>
    <w:rsid w:val="004F6D63"/>
    <w:rsid w:val="004F722A"/>
    <w:rsid w:val="004F7453"/>
    <w:rsid w:val="004F7BF5"/>
    <w:rsid w:val="00500097"/>
    <w:rsid w:val="00501A83"/>
    <w:rsid w:val="00503748"/>
    <w:rsid w:val="00503E3A"/>
    <w:rsid w:val="005040CD"/>
    <w:rsid w:val="0050461C"/>
    <w:rsid w:val="00504B94"/>
    <w:rsid w:val="00505229"/>
    <w:rsid w:val="0050537D"/>
    <w:rsid w:val="00505A7F"/>
    <w:rsid w:val="00507F98"/>
    <w:rsid w:val="005108A3"/>
    <w:rsid w:val="00510F6E"/>
    <w:rsid w:val="00511075"/>
    <w:rsid w:val="005118AE"/>
    <w:rsid w:val="005119D2"/>
    <w:rsid w:val="005121AA"/>
    <w:rsid w:val="00512C1F"/>
    <w:rsid w:val="00513D95"/>
    <w:rsid w:val="00514F15"/>
    <w:rsid w:val="0051587A"/>
    <w:rsid w:val="005158FA"/>
    <w:rsid w:val="00515B92"/>
    <w:rsid w:val="00515C86"/>
    <w:rsid w:val="005169AD"/>
    <w:rsid w:val="00516F0A"/>
    <w:rsid w:val="005208B9"/>
    <w:rsid w:val="005221F0"/>
    <w:rsid w:val="0052369A"/>
    <w:rsid w:val="00524235"/>
    <w:rsid w:val="00524807"/>
    <w:rsid w:val="00525809"/>
    <w:rsid w:val="005259F0"/>
    <w:rsid w:val="00525FF9"/>
    <w:rsid w:val="0052751C"/>
    <w:rsid w:val="005278AC"/>
    <w:rsid w:val="00530280"/>
    <w:rsid w:val="00530592"/>
    <w:rsid w:val="00531370"/>
    <w:rsid w:val="0053219B"/>
    <w:rsid w:val="005323AC"/>
    <w:rsid w:val="00532569"/>
    <w:rsid w:val="0053259E"/>
    <w:rsid w:val="00532D3F"/>
    <w:rsid w:val="00532FD5"/>
    <w:rsid w:val="0053320B"/>
    <w:rsid w:val="0053386D"/>
    <w:rsid w:val="00533A36"/>
    <w:rsid w:val="00534034"/>
    <w:rsid w:val="00535A95"/>
    <w:rsid w:val="00535BD8"/>
    <w:rsid w:val="005365B6"/>
    <w:rsid w:val="0053735F"/>
    <w:rsid w:val="0053791F"/>
    <w:rsid w:val="00541304"/>
    <w:rsid w:val="0054206B"/>
    <w:rsid w:val="005421F0"/>
    <w:rsid w:val="00542564"/>
    <w:rsid w:val="00542AB5"/>
    <w:rsid w:val="005432B5"/>
    <w:rsid w:val="00543EBA"/>
    <w:rsid w:val="00543F12"/>
    <w:rsid w:val="00546CE9"/>
    <w:rsid w:val="00547435"/>
    <w:rsid w:val="00547538"/>
    <w:rsid w:val="0055154B"/>
    <w:rsid w:val="00552973"/>
    <w:rsid w:val="00552FE4"/>
    <w:rsid w:val="00553169"/>
    <w:rsid w:val="00553BFA"/>
    <w:rsid w:val="00554685"/>
    <w:rsid w:val="00557385"/>
    <w:rsid w:val="005600E9"/>
    <w:rsid w:val="0056077E"/>
    <w:rsid w:val="0056224D"/>
    <w:rsid w:val="005629EE"/>
    <w:rsid w:val="00562FFE"/>
    <w:rsid w:val="0056324D"/>
    <w:rsid w:val="00563A80"/>
    <w:rsid w:val="00563B67"/>
    <w:rsid w:val="00563D9F"/>
    <w:rsid w:val="005648FA"/>
    <w:rsid w:val="00564929"/>
    <w:rsid w:val="00564BD0"/>
    <w:rsid w:val="00564D50"/>
    <w:rsid w:val="0056556F"/>
    <w:rsid w:val="005655C9"/>
    <w:rsid w:val="00565880"/>
    <w:rsid w:val="005660EE"/>
    <w:rsid w:val="00566CE6"/>
    <w:rsid w:val="00567346"/>
    <w:rsid w:val="00570B69"/>
    <w:rsid w:val="00570EEB"/>
    <w:rsid w:val="0057112F"/>
    <w:rsid w:val="0057256E"/>
    <w:rsid w:val="00572732"/>
    <w:rsid w:val="0057326A"/>
    <w:rsid w:val="0057363C"/>
    <w:rsid w:val="0057371B"/>
    <w:rsid w:val="00575015"/>
    <w:rsid w:val="00575EB8"/>
    <w:rsid w:val="00576204"/>
    <w:rsid w:val="00576D70"/>
    <w:rsid w:val="00576F7B"/>
    <w:rsid w:val="005776B9"/>
    <w:rsid w:val="00577B5A"/>
    <w:rsid w:val="00580D93"/>
    <w:rsid w:val="005810D6"/>
    <w:rsid w:val="00581652"/>
    <w:rsid w:val="0058168C"/>
    <w:rsid w:val="00581703"/>
    <w:rsid w:val="005825E5"/>
    <w:rsid w:val="00582A9B"/>
    <w:rsid w:val="00582DBF"/>
    <w:rsid w:val="005832AB"/>
    <w:rsid w:val="005832D0"/>
    <w:rsid w:val="0058437C"/>
    <w:rsid w:val="0058448F"/>
    <w:rsid w:val="00584C70"/>
    <w:rsid w:val="00586EEC"/>
    <w:rsid w:val="005900D1"/>
    <w:rsid w:val="00590840"/>
    <w:rsid w:val="005908D4"/>
    <w:rsid w:val="005912DB"/>
    <w:rsid w:val="005929AA"/>
    <w:rsid w:val="00592A8C"/>
    <w:rsid w:val="005935F4"/>
    <w:rsid w:val="0059518E"/>
    <w:rsid w:val="0059546F"/>
    <w:rsid w:val="005A0419"/>
    <w:rsid w:val="005A0737"/>
    <w:rsid w:val="005A2EFF"/>
    <w:rsid w:val="005A33A6"/>
    <w:rsid w:val="005A346E"/>
    <w:rsid w:val="005A365C"/>
    <w:rsid w:val="005A375C"/>
    <w:rsid w:val="005A502F"/>
    <w:rsid w:val="005A5DBD"/>
    <w:rsid w:val="005A60C1"/>
    <w:rsid w:val="005A627B"/>
    <w:rsid w:val="005A66DF"/>
    <w:rsid w:val="005A69BD"/>
    <w:rsid w:val="005A6D84"/>
    <w:rsid w:val="005A73CF"/>
    <w:rsid w:val="005A75BF"/>
    <w:rsid w:val="005A77B2"/>
    <w:rsid w:val="005B13A9"/>
    <w:rsid w:val="005B1D75"/>
    <w:rsid w:val="005B2FB1"/>
    <w:rsid w:val="005B309F"/>
    <w:rsid w:val="005B4C12"/>
    <w:rsid w:val="005B5FB4"/>
    <w:rsid w:val="005B7694"/>
    <w:rsid w:val="005B798B"/>
    <w:rsid w:val="005C0023"/>
    <w:rsid w:val="005C0316"/>
    <w:rsid w:val="005C092F"/>
    <w:rsid w:val="005C16D3"/>
    <w:rsid w:val="005C1BDC"/>
    <w:rsid w:val="005C1C6A"/>
    <w:rsid w:val="005C1FAE"/>
    <w:rsid w:val="005C37DA"/>
    <w:rsid w:val="005C39E8"/>
    <w:rsid w:val="005C3B7A"/>
    <w:rsid w:val="005C4165"/>
    <w:rsid w:val="005C45D5"/>
    <w:rsid w:val="005C4F23"/>
    <w:rsid w:val="005C51D0"/>
    <w:rsid w:val="005C5660"/>
    <w:rsid w:val="005C57B7"/>
    <w:rsid w:val="005C6047"/>
    <w:rsid w:val="005C7140"/>
    <w:rsid w:val="005C7963"/>
    <w:rsid w:val="005D01EC"/>
    <w:rsid w:val="005D03B2"/>
    <w:rsid w:val="005D246F"/>
    <w:rsid w:val="005D3B49"/>
    <w:rsid w:val="005D3BE4"/>
    <w:rsid w:val="005D4B65"/>
    <w:rsid w:val="005D4B68"/>
    <w:rsid w:val="005D58D6"/>
    <w:rsid w:val="005D692A"/>
    <w:rsid w:val="005D6AF8"/>
    <w:rsid w:val="005D7848"/>
    <w:rsid w:val="005E060C"/>
    <w:rsid w:val="005E11C1"/>
    <w:rsid w:val="005E2563"/>
    <w:rsid w:val="005E394C"/>
    <w:rsid w:val="005E42BF"/>
    <w:rsid w:val="005E4E70"/>
    <w:rsid w:val="005E553A"/>
    <w:rsid w:val="005E64C5"/>
    <w:rsid w:val="005E65BB"/>
    <w:rsid w:val="005E6A1B"/>
    <w:rsid w:val="005E6B5B"/>
    <w:rsid w:val="005E7C31"/>
    <w:rsid w:val="005F0DA0"/>
    <w:rsid w:val="005F18E1"/>
    <w:rsid w:val="005F31A6"/>
    <w:rsid w:val="005F3AB2"/>
    <w:rsid w:val="005F459B"/>
    <w:rsid w:val="005F4914"/>
    <w:rsid w:val="005F62B7"/>
    <w:rsid w:val="005F62F3"/>
    <w:rsid w:val="005F6315"/>
    <w:rsid w:val="005F6869"/>
    <w:rsid w:val="005F6BB9"/>
    <w:rsid w:val="00600D87"/>
    <w:rsid w:val="006011F4"/>
    <w:rsid w:val="00602EC6"/>
    <w:rsid w:val="00603148"/>
    <w:rsid w:val="006037F9"/>
    <w:rsid w:val="00603971"/>
    <w:rsid w:val="006041EF"/>
    <w:rsid w:val="00604F98"/>
    <w:rsid w:val="006065F6"/>
    <w:rsid w:val="0060695E"/>
    <w:rsid w:val="00606FC7"/>
    <w:rsid w:val="006074CA"/>
    <w:rsid w:val="0061011E"/>
    <w:rsid w:val="00610456"/>
    <w:rsid w:val="006111A6"/>
    <w:rsid w:val="00611473"/>
    <w:rsid w:val="00611A3A"/>
    <w:rsid w:val="00611B36"/>
    <w:rsid w:val="00612DF6"/>
    <w:rsid w:val="00613317"/>
    <w:rsid w:val="00613A34"/>
    <w:rsid w:val="00613ED8"/>
    <w:rsid w:val="00615ADA"/>
    <w:rsid w:val="00615C3A"/>
    <w:rsid w:val="00615F16"/>
    <w:rsid w:val="00616243"/>
    <w:rsid w:val="00617BF0"/>
    <w:rsid w:val="00620895"/>
    <w:rsid w:val="00621B53"/>
    <w:rsid w:val="00622198"/>
    <w:rsid w:val="006221CD"/>
    <w:rsid w:val="00622D2D"/>
    <w:rsid w:val="00623D03"/>
    <w:rsid w:val="00624382"/>
    <w:rsid w:val="00625F6C"/>
    <w:rsid w:val="006263A7"/>
    <w:rsid w:val="006266A9"/>
    <w:rsid w:val="00630426"/>
    <w:rsid w:val="0063085E"/>
    <w:rsid w:val="00630DC9"/>
    <w:rsid w:val="00631072"/>
    <w:rsid w:val="006316C1"/>
    <w:rsid w:val="006316EC"/>
    <w:rsid w:val="00631D9B"/>
    <w:rsid w:val="00631ED4"/>
    <w:rsid w:val="0063244B"/>
    <w:rsid w:val="00632707"/>
    <w:rsid w:val="00632D7F"/>
    <w:rsid w:val="00633BC7"/>
    <w:rsid w:val="0063456C"/>
    <w:rsid w:val="0063535A"/>
    <w:rsid w:val="00635E9C"/>
    <w:rsid w:val="00636D73"/>
    <w:rsid w:val="00636F1F"/>
    <w:rsid w:val="00636F4F"/>
    <w:rsid w:val="0063769A"/>
    <w:rsid w:val="00637B41"/>
    <w:rsid w:val="00640645"/>
    <w:rsid w:val="006408AE"/>
    <w:rsid w:val="00640A5B"/>
    <w:rsid w:val="00640D0C"/>
    <w:rsid w:val="006414EE"/>
    <w:rsid w:val="006424D2"/>
    <w:rsid w:val="00642D0A"/>
    <w:rsid w:val="00642ED4"/>
    <w:rsid w:val="00643922"/>
    <w:rsid w:val="006463CE"/>
    <w:rsid w:val="00646FE1"/>
    <w:rsid w:val="00646FE5"/>
    <w:rsid w:val="0064749B"/>
    <w:rsid w:val="00650AB1"/>
    <w:rsid w:val="00650F02"/>
    <w:rsid w:val="00652051"/>
    <w:rsid w:val="0065235A"/>
    <w:rsid w:val="006529C4"/>
    <w:rsid w:val="00652B43"/>
    <w:rsid w:val="00653A2A"/>
    <w:rsid w:val="006552AF"/>
    <w:rsid w:val="006555A2"/>
    <w:rsid w:val="00655BED"/>
    <w:rsid w:val="006566FD"/>
    <w:rsid w:val="00656881"/>
    <w:rsid w:val="00656C32"/>
    <w:rsid w:val="0065757E"/>
    <w:rsid w:val="0066037C"/>
    <w:rsid w:val="00660FB7"/>
    <w:rsid w:val="006610FE"/>
    <w:rsid w:val="00661140"/>
    <w:rsid w:val="0066222A"/>
    <w:rsid w:val="006623FD"/>
    <w:rsid w:val="006632D0"/>
    <w:rsid w:val="006654C3"/>
    <w:rsid w:val="00665AAE"/>
    <w:rsid w:val="00665D53"/>
    <w:rsid w:val="0066652E"/>
    <w:rsid w:val="0066677E"/>
    <w:rsid w:val="00666FF0"/>
    <w:rsid w:val="00670033"/>
    <w:rsid w:val="00670FF1"/>
    <w:rsid w:val="006710DD"/>
    <w:rsid w:val="00671631"/>
    <w:rsid w:val="00671CAF"/>
    <w:rsid w:val="0067236D"/>
    <w:rsid w:val="0067254F"/>
    <w:rsid w:val="00672750"/>
    <w:rsid w:val="00673200"/>
    <w:rsid w:val="00673CE8"/>
    <w:rsid w:val="006741AB"/>
    <w:rsid w:val="0067501E"/>
    <w:rsid w:val="00676A82"/>
    <w:rsid w:val="00676E19"/>
    <w:rsid w:val="006773D2"/>
    <w:rsid w:val="0068054F"/>
    <w:rsid w:val="00680B8E"/>
    <w:rsid w:val="00680F61"/>
    <w:rsid w:val="00681048"/>
    <w:rsid w:val="0068136C"/>
    <w:rsid w:val="00681905"/>
    <w:rsid w:val="00681A41"/>
    <w:rsid w:val="00681E7A"/>
    <w:rsid w:val="006821B2"/>
    <w:rsid w:val="006824FF"/>
    <w:rsid w:val="00682F3D"/>
    <w:rsid w:val="006838C0"/>
    <w:rsid w:val="00683C34"/>
    <w:rsid w:val="0068457D"/>
    <w:rsid w:val="00684A95"/>
    <w:rsid w:val="00685129"/>
    <w:rsid w:val="00685901"/>
    <w:rsid w:val="00685BB9"/>
    <w:rsid w:val="0068601B"/>
    <w:rsid w:val="00686D71"/>
    <w:rsid w:val="006872FD"/>
    <w:rsid w:val="00687441"/>
    <w:rsid w:val="00690127"/>
    <w:rsid w:val="00690A56"/>
    <w:rsid w:val="00691BFF"/>
    <w:rsid w:val="00693975"/>
    <w:rsid w:val="0069539B"/>
    <w:rsid w:val="006953C1"/>
    <w:rsid w:val="00695A7D"/>
    <w:rsid w:val="00695FD7"/>
    <w:rsid w:val="00696EB2"/>
    <w:rsid w:val="00697790"/>
    <w:rsid w:val="00697945"/>
    <w:rsid w:val="006A02C3"/>
    <w:rsid w:val="006A16E9"/>
    <w:rsid w:val="006A1874"/>
    <w:rsid w:val="006A20A9"/>
    <w:rsid w:val="006A32A2"/>
    <w:rsid w:val="006A47CC"/>
    <w:rsid w:val="006A5450"/>
    <w:rsid w:val="006A60DC"/>
    <w:rsid w:val="006A6729"/>
    <w:rsid w:val="006A6EFF"/>
    <w:rsid w:val="006B0199"/>
    <w:rsid w:val="006B0A32"/>
    <w:rsid w:val="006B0BD8"/>
    <w:rsid w:val="006B1359"/>
    <w:rsid w:val="006B1B94"/>
    <w:rsid w:val="006B3025"/>
    <w:rsid w:val="006B3A3C"/>
    <w:rsid w:val="006B43B3"/>
    <w:rsid w:val="006B4925"/>
    <w:rsid w:val="006B4B80"/>
    <w:rsid w:val="006B519A"/>
    <w:rsid w:val="006B674E"/>
    <w:rsid w:val="006B6B7A"/>
    <w:rsid w:val="006C006C"/>
    <w:rsid w:val="006C0251"/>
    <w:rsid w:val="006C0346"/>
    <w:rsid w:val="006C1213"/>
    <w:rsid w:val="006C2B9A"/>
    <w:rsid w:val="006C39BB"/>
    <w:rsid w:val="006C4388"/>
    <w:rsid w:val="006C4502"/>
    <w:rsid w:val="006C4E92"/>
    <w:rsid w:val="006C52BF"/>
    <w:rsid w:val="006C5C49"/>
    <w:rsid w:val="006C5C54"/>
    <w:rsid w:val="006D1B5D"/>
    <w:rsid w:val="006D23AF"/>
    <w:rsid w:val="006D2427"/>
    <w:rsid w:val="006D2E05"/>
    <w:rsid w:val="006D5265"/>
    <w:rsid w:val="006D58C8"/>
    <w:rsid w:val="006D5A3C"/>
    <w:rsid w:val="006D5A41"/>
    <w:rsid w:val="006D5E7A"/>
    <w:rsid w:val="006D5E91"/>
    <w:rsid w:val="006D5FAA"/>
    <w:rsid w:val="006E0A4F"/>
    <w:rsid w:val="006E14E6"/>
    <w:rsid w:val="006E1A04"/>
    <w:rsid w:val="006E1AEE"/>
    <w:rsid w:val="006E3B9C"/>
    <w:rsid w:val="006E4AD2"/>
    <w:rsid w:val="006E51A2"/>
    <w:rsid w:val="006E52EE"/>
    <w:rsid w:val="006E5A2C"/>
    <w:rsid w:val="006E5DAF"/>
    <w:rsid w:val="006E65B7"/>
    <w:rsid w:val="006E71E2"/>
    <w:rsid w:val="006E7605"/>
    <w:rsid w:val="006E7BB7"/>
    <w:rsid w:val="006E7DB5"/>
    <w:rsid w:val="006F0DE2"/>
    <w:rsid w:val="006F1AEC"/>
    <w:rsid w:val="006F1D30"/>
    <w:rsid w:val="006F29C3"/>
    <w:rsid w:val="006F2D95"/>
    <w:rsid w:val="006F3495"/>
    <w:rsid w:val="006F417D"/>
    <w:rsid w:val="006F4530"/>
    <w:rsid w:val="006F4CA6"/>
    <w:rsid w:val="006F4F85"/>
    <w:rsid w:val="006F5C83"/>
    <w:rsid w:val="006F6548"/>
    <w:rsid w:val="006F67CC"/>
    <w:rsid w:val="006F6812"/>
    <w:rsid w:val="006F7872"/>
    <w:rsid w:val="006F7A6A"/>
    <w:rsid w:val="006F7A7C"/>
    <w:rsid w:val="0070036D"/>
    <w:rsid w:val="00700727"/>
    <w:rsid w:val="00701C2D"/>
    <w:rsid w:val="00702162"/>
    <w:rsid w:val="00703930"/>
    <w:rsid w:val="00704A1A"/>
    <w:rsid w:val="00705858"/>
    <w:rsid w:val="00705BF5"/>
    <w:rsid w:val="0070610E"/>
    <w:rsid w:val="0070695A"/>
    <w:rsid w:val="007069D7"/>
    <w:rsid w:val="00707759"/>
    <w:rsid w:val="00710081"/>
    <w:rsid w:val="00710B0D"/>
    <w:rsid w:val="007114BE"/>
    <w:rsid w:val="0071200C"/>
    <w:rsid w:val="0071260A"/>
    <w:rsid w:val="00712F9F"/>
    <w:rsid w:val="00713AC3"/>
    <w:rsid w:val="00713CB5"/>
    <w:rsid w:val="0071407A"/>
    <w:rsid w:val="0071469C"/>
    <w:rsid w:val="007149CC"/>
    <w:rsid w:val="00715541"/>
    <w:rsid w:val="0071558B"/>
    <w:rsid w:val="00716091"/>
    <w:rsid w:val="0071670F"/>
    <w:rsid w:val="0071684E"/>
    <w:rsid w:val="00716E2C"/>
    <w:rsid w:val="00720925"/>
    <w:rsid w:val="00721189"/>
    <w:rsid w:val="007221C3"/>
    <w:rsid w:val="00722F2C"/>
    <w:rsid w:val="00723449"/>
    <w:rsid w:val="00723C3A"/>
    <w:rsid w:val="007242A2"/>
    <w:rsid w:val="007254D1"/>
    <w:rsid w:val="00725A27"/>
    <w:rsid w:val="00725B32"/>
    <w:rsid w:val="00725B3C"/>
    <w:rsid w:val="00726265"/>
    <w:rsid w:val="007267D3"/>
    <w:rsid w:val="00727053"/>
    <w:rsid w:val="007273F7"/>
    <w:rsid w:val="00727602"/>
    <w:rsid w:val="00727EBF"/>
    <w:rsid w:val="00730532"/>
    <w:rsid w:val="007309B2"/>
    <w:rsid w:val="00732679"/>
    <w:rsid w:val="00732DB4"/>
    <w:rsid w:val="00733D54"/>
    <w:rsid w:val="00733FC4"/>
    <w:rsid w:val="00736A4F"/>
    <w:rsid w:val="007373FD"/>
    <w:rsid w:val="00737753"/>
    <w:rsid w:val="00737776"/>
    <w:rsid w:val="007405E8"/>
    <w:rsid w:val="00740CE9"/>
    <w:rsid w:val="00742050"/>
    <w:rsid w:val="007428E3"/>
    <w:rsid w:val="0074394E"/>
    <w:rsid w:val="007439E5"/>
    <w:rsid w:val="00743AF0"/>
    <w:rsid w:val="00743D3D"/>
    <w:rsid w:val="00744DD9"/>
    <w:rsid w:val="00745AB3"/>
    <w:rsid w:val="00746A5D"/>
    <w:rsid w:val="00746E01"/>
    <w:rsid w:val="0075026D"/>
    <w:rsid w:val="00750409"/>
    <w:rsid w:val="00750D0A"/>
    <w:rsid w:val="00751D93"/>
    <w:rsid w:val="00751DB9"/>
    <w:rsid w:val="00751F51"/>
    <w:rsid w:val="00752300"/>
    <w:rsid w:val="0075298B"/>
    <w:rsid w:val="00754539"/>
    <w:rsid w:val="007546F8"/>
    <w:rsid w:val="007548F8"/>
    <w:rsid w:val="00754D86"/>
    <w:rsid w:val="0075502C"/>
    <w:rsid w:val="00755BAB"/>
    <w:rsid w:val="007574FE"/>
    <w:rsid w:val="0076080E"/>
    <w:rsid w:val="007608B8"/>
    <w:rsid w:val="00760F1E"/>
    <w:rsid w:val="00761488"/>
    <w:rsid w:val="007615E5"/>
    <w:rsid w:val="00761F19"/>
    <w:rsid w:val="007627D4"/>
    <w:rsid w:val="00762BEC"/>
    <w:rsid w:val="0076411D"/>
    <w:rsid w:val="007647DA"/>
    <w:rsid w:val="00766671"/>
    <w:rsid w:val="007670F8"/>
    <w:rsid w:val="007671D4"/>
    <w:rsid w:val="00767928"/>
    <w:rsid w:val="00767E8D"/>
    <w:rsid w:val="00770A85"/>
    <w:rsid w:val="00770EA1"/>
    <w:rsid w:val="00771324"/>
    <w:rsid w:val="0077138B"/>
    <w:rsid w:val="0077231C"/>
    <w:rsid w:val="00772FA6"/>
    <w:rsid w:val="00773960"/>
    <w:rsid w:val="007739D2"/>
    <w:rsid w:val="00773DC9"/>
    <w:rsid w:val="007749A3"/>
    <w:rsid w:val="00774C71"/>
    <w:rsid w:val="0077572E"/>
    <w:rsid w:val="00776256"/>
    <w:rsid w:val="00776447"/>
    <w:rsid w:val="00776839"/>
    <w:rsid w:val="00776F42"/>
    <w:rsid w:val="0077709A"/>
    <w:rsid w:val="00777805"/>
    <w:rsid w:val="0078031B"/>
    <w:rsid w:val="007827D5"/>
    <w:rsid w:val="00782DC0"/>
    <w:rsid w:val="007835D9"/>
    <w:rsid w:val="00783CEA"/>
    <w:rsid w:val="007846ED"/>
    <w:rsid w:val="007848A0"/>
    <w:rsid w:val="00784ADC"/>
    <w:rsid w:val="00784D47"/>
    <w:rsid w:val="00784F1C"/>
    <w:rsid w:val="00784F44"/>
    <w:rsid w:val="00786449"/>
    <w:rsid w:val="00786672"/>
    <w:rsid w:val="00786847"/>
    <w:rsid w:val="00786BBB"/>
    <w:rsid w:val="007872CF"/>
    <w:rsid w:val="0078741E"/>
    <w:rsid w:val="00790A0E"/>
    <w:rsid w:val="0079201C"/>
    <w:rsid w:val="00792475"/>
    <w:rsid w:val="00792886"/>
    <w:rsid w:val="0079307F"/>
    <w:rsid w:val="0079408B"/>
    <w:rsid w:val="007947C4"/>
    <w:rsid w:val="00795CE1"/>
    <w:rsid w:val="00795D4A"/>
    <w:rsid w:val="007962D3"/>
    <w:rsid w:val="007969C1"/>
    <w:rsid w:val="00797275"/>
    <w:rsid w:val="00797451"/>
    <w:rsid w:val="00797FF1"/>
    <w:rsid w:val="007A06AC"/>
    <w:rsid w:val="007A0F4A"/>
    <w:rsid w:val="007A10F0"/>
    <w:rsid w:val="007A347A"/>
    <w:rsid w:val="007A3F1D"/>
    <w:rsid w:val="007A521C"/>
    <w:rsid w:val="007A7B33"/>
    <w:rsid w:val="007B1014"/>
    <w:rsid w:val="007B103F"/>
    <w:rsid w:val="007B1426"/>
    <w:rsid w:val="007B1484"/>
    <w:rsid w:val="007B1A10"/>
    <w:rsid w:val="007B39EE"/>
    <w:rsid w:val="007B4A23"/>
    <w:rsid w:val="007B4D05"/>
    <w:rsid w:val="007B5D12"/>
    <w:rsid w:val="007B63D5"/>
    <w:rsid w:val="007B6659"/>
    <w:rsid w:val="007B76AB"/>
    <w:rsid w:val="007B7DBD"/>
    <w:rsid w:val="007C009E"/>
    <w:rsid w:val="007C0F72"/>
    <w:rsid w:val="007C147C"/>
    <w:rsid w:val="007C1D24"/>
    <w:rsid w:val="007C45D3"/>
    <w:rsid w:val="007C4A44"/>
    <w:rsid w:val="007C597B"/>
    <w:rsid w:val="007C6BE1"/>
    <w:rsid w:val="007C760C"/>
    <w:rsid w:val="007D08FD"/>
    <w:rsid w:val="007D1584"/>
    <w:rsid w:val="007D2044"/>
    <w:rsid w:val="007D311D"/>
    <w:rsid w:val="007D3A18"/>
    <w:rsid w:val="007D3FA7"/>
    <w:rsid w:val="007D4709"/>
    <w:rsid w:val="007D48A3"/>
    <w:rsid w:val="007D4F33"/>
    <w:rsid w:val="007D50F2"/>
    <w:rsid w:val="007D59D3"/>
    <w:rsid w:val="007D5A23"/>
    <w:rsid w:val="007D5BED"/>
    <w:rsid w:val="007D6119"/>
    <w:rsid w:val="007D64AA"/>
    <w:rsid w:val="007D65C7"/>
    <w:rsid w:val="007D68F8"/>
    <w:rsid w:val="007D74D2"/>
    <w:rsid w:val="007D7770"/>
    <w:rsid w:val="007D79B5"/>
    <w:rsid w:val="007E04C1"/>
    <w:rsid w:val="007E0DD1"/>
    <w:rsid w:val="007E2334"/>
    <w:rsid w:val="007E23CE"/>
    <w:rsid w:val="007E28DB"/>
    <w:rsid w:val="007E2CE7"/>
    <w:rsid w:val="007E325A"/>
    <w:rsid w:val="007E43D0"/>
    <w:rsid w:val="007E54F8"/>
    <w:rsid w:val="007E5987"/>
    <w:rsid w:val="007E5BD8"/>
    <w:rsid w:val="007E7896"/>
    <w:rsid w:val="007E7BF9"/>
    <w:rsid w:val="007E7D67"/>
    <w:rsid w:val="007F02BC"/>
    <w:rsid w:val="007F0FB4"/>
    <w:rsid w:val="007F1A5C"/>
    <w:rsid w:val="007F1D17"/>
    <w:rsid w:val="007F2E65"/>
    <w:rsid w:val="007F32DD"/>
    <w:rsid w:val="007F3D42"/>
    <w:rsid w:val="007F4356"/>
    <w:rsid w:val="007F43BA"/>
    <w:rsid w:val="007F443B"/>
    <w:rsid w:val="007F45D1"/>
    <w:rsid w:val="007F467F"/>
    <w:rsid w:val="007F55AF"/>
    <w:rsid w:val="007F68D3"/>
    <w:rsid w:val="007F6DC3"/>
    <w:rsid w:val="007F6EE3"/>
    <w:rsid w:val="007F7BB0"/>
    <w:rsid w:val="007F7D4F"/>
    <w:rsid w:val="008006B4"/>
    <w:rsid w:val="00801229"/>
    <w:rsid w:val="008022F6"/>
    <w:rsid w:val="00802DB9"/>
    <w:rsid w:val="00803022"/>
    <w:rsid w:val="00803695"/>
    <w:rsid w:val="0080376A"/>
    <w:rsid w:val="008039BD"/>
    <w:rsid w:val="00803FD4"/>
    <w:rsid w:val="008041F8"/>
    <w:rsid w:val="00804789"/>
    <w:rsid w:val="0080481C"/>
    <w:rsid w:val="00804988"/>
    <w:rsid w:val="00804C54"/>
    <w:rsid w:val="00804CE0"/>
    <w:rsid w:val="00804F6E"/>
    <w:rsid w:val="008056DD"/>
    <w:rsid w:val="00805F0E"/>
    <w:rsid w:val="00810D39"/>
    <w:rsid w:val="0081104C"/>
    <w:rsid w:val="00812142"/>
    <w:rsid w:val="00812984"/>
    <w:rsid w:val="00812D16"/>
    <w:rsid w:val="0081475C"/>
    <w:rsid w:val="00815E3F"/>
    <w:rsid w:val="00820EA3"/>
    <w:rsid w:val="00821865"/>
    <w:rsid w:val="0082200D"/>
    <w:rsid w:val="0082318F"/>
    <w:rsid w:val="0082327D"/>
    <w:rsid w:val="0082433D"/>
    <w:rsid w:val="008244F7"/>
    <w:rsid w:val="00824741"/>
    <w:rsid w:val="00824FDB"/>
    <w:rsid w:val="00825BAA"/>
    <w:rsid w:val="00826509"/>
    <w:rsid w:val="00826694"/>
    <w:rsid w:val="00826B27"/>
    <w:rsid w:val="00826B69"/>
    <w:rsid w:val="00826D00"/>
    <w:rsid w:val="0083087C"/>
    <w:rsid w:val="00830BF8"/>
    <w:rsid w:val="00831298"/>
    <w:rsid w:val="0083152C"/>
    <w:rsid w:val="00831ADC"/>
    <w:rsid w:val="00831C37"/>
    <w:rsid w:val="00831CF5"/>
    <w:rsid w:val="00832F51"/>
    <w:rsid w:val="008331B7"/>
    <w:rsid w:val="0083354D"/>
    <w:rsid w:val="0083417A"/>
    <w:rsid w:val="00834C36"/>
    <w:rsid w:val="00835240"/>
    <w:rsid w:val="0083561B"/>
    <w:rsid w:val="00836951"/>
    <w:rsid w:val="00836D82"/>
    <w:rsid w:val="00837C98"/>
    <w:rsid w:val="00837D78"/>
    <w:rsid w:val="00840D79"/>
    <w:rsid w:val="00841088"/>
    <w:rsid w:val="00841989"/>
    <w:rsid w:val="008427D5"/>
    <w:rsid w:val="00842A21"/>
    <w:rsid w:val="00842B5B"/>
    <w:rsid w:val="00843FC8"/>
    <w:rsid w:val="00844E64"/>
    <w:rsid w:val="00845617"/>
    <w:rsid w:val="00845B85"/>
    <w:rsid w:val="00845DAD"/>
    <w:rsid w:val="0084606B"/>
    <w:rsid w:val="0084611A"/>
    <w:rsid w:val="00847E1F"/>
    <w:rsid w:val="008509CD"/>
    <w:rsid w:val="0085126F"/>
    <w:rsid w:val="00852D25"/>
    <w:rsid w:val="00854B2F"/>
    <w:rsid w:val="00856354"/>
    <w:rsid w:val="008568CE"/>
    <w:rsid w:val="008568E1"/>
    <w:rsid w:val="00856BE9"/>
    <w:rsid w:val="00856FF5"/>
    <w:rsid w:val="008578F8"/>
    <w:rsid w:val="00857F00"/>
    <w:rsid w:val="00860566"/>
    <w:rsid w:val="00860F6E"/>
    <w:rsid w:val="0086165C"/>
    <w:rsid w:val="00861B26"/>
    <w:rsid w:val="00861E63"/>
    <w:rsid w:val="00861EC1"/>
    <w:rsid w:val="00862466"/>
    <w:rsid w:val="008627E2"/>
    <w:rsid w:val="00862EED"/>
    <w:rsid w:val="00863B6F"/>
    <w:rsid w:val="00863BAF"/>
    <w:rsid w:val="00863E1F"/>
    <w:rsid w:val="008643FC"/>
    <w:rsid w:val="00864954"/>
    <w:rsid w:val="008649B9"/>
    <w:rsid w:val="00864CC8"/>
    <w:rsid w:val="00865194"/>
    <w:rsid w:val="00865DE6"/>
    <w:rsid w:val="00866FCF"/>
    <w:rsid w:val="0086784F"/>
    <w:rsid w:val="00867C91"/>
    <w:rsid w:val="00870394"/>
    <w:rsid w:val="0087073B"/>
    <w:rsid w:val="00870BB2"/>
    <w:rsid w:val="00870DD1"/>
    <w:rsid w:val="00871482"/>
    <w:rsid w:val="00871CCB"/>
    <w:rsid w:val="008721D8"/>
    <w:rsid w:val="00872B9A"/>
    <w:rsid w:val="008738CB"/>
    <w:rsid w:val="00873D28"/>
    <w:rsid w:val="00874080"/>
    <w:rsid w:val="00874808"/>
    <w:rsid w:val="00874B2B"/>
    <w:rsid w:val="008760C7"/>
    <w:rsid w:val="008761EE"/>
    <w:rsid w:val="00876997"/>
    <w:rsid w:val="00876E7E"/>
    <w:rsid w:val="008770D4"/>
    <w:rsid w:val="0088053F"/>
    <w:rsid w:val="00880F9B"/>
    <w:rsid w:val="0088127F"/>
    <w:rsid w:val="008815EF"/>
    <w:rsid w:val="00881725"/>
    <w:rsid w:val="00881944"/>
    <w:rsid w:val="008823F6"/>
    <w:rsid w:val="00883E10"/>
    <w:rsid w:val="00883E18"/>
    <w:rsid w:val="00883F4F"/>
    <w:rsid w:val="00885273"/>
    <w:rsid w:val="00885DE5"/>
    <w:rsid w:val="00885F2C"/>
    <w:rsid w:val="00886386"/>
    <w:rsid w:val="00886594"/>
    <w:rsid w:val="00886E2F"/>
    <w:rsid w:val="0088701C"/>
    <w:rsid w:val="008911C3"/>
    <w:rsid w:val="00891679"/>
    <w:rsid w:val="00891E3D"/>
    <w:rsid w:val="00893B4C"/>
    <w:rsid w:val="0089499B"/>
    <w:rsid w:val="00894ACA"/>
    <w:rsid w:val="00894EC5"/>
    <w:rsid w:val="00894F82"/>
    <w:rsid w:val="008967B5"/>
    <w:rsid w:val="00896B62"/>
    <w:rsid w:val="00897145"/>
    <w:rsid w:val="008976CA"/>
    <w:rsid w:val="00897FC2"/>
    <w:rsid w:val="008A03AC"/>
    <w:rsid w:val="008A1C06"/>
    <w:rsid w:val="008A2BAC"/>
    <w:rsid w:val="008A345A"/>
    <w:rsid w:val="008A3DB9"/>
    <w:rsid w:val="008A53E1"/>
    <w:rsid w:val="008A5E37"/>
    <w:rsid w:val="008A6340"/>
    <w:rsid w:val="008A674D"/>
    <w:rsid w:val="008A6A5C"/>
    <w:rsid w:val="008A7022"/>
    <w:rsid w:val="008A7316"/>
    <w:rsid w:val="008B3EE1"/>
    <w:rsid w:val="008B3F71"/>
    <w:rsid w:val="008B4919"/>
    <w:rsid w:val="008B500A"/>
    <w:rsid w:val="008B565C"/>
    <w:rsid w:val="008B5B4D"/>
    <w:rsid w:val="008B5FAC"/>
    <w:rsid w:val="008B6D38"/>
    <w:rsid w:val="008C07CF"/>
    <w:rsid w:val="008C14C4"/>
    <w:rsid w:val="008C1610"/>
    <w:rsid w:val="008C167D"/>
    <w:rsid w:val="008C201D"/>
    <w:rsid w:val="008C24B7"/>
    <w:rsid w:val="008C2F1E"/>
    <w:rsid w:val="008C3090"/>
    <w:rsid w:val="008C30E5"/>
    <w:rsid w:val="008C3B5B"/>
    <w:rsid w:val="008C3C8E"/>
    <w:rsid w:val="008C409F"/>
    <w:rsid w:val="008C5873"/>
    <w:rsid w:val="008C5D8A"/>
    <w:rsid w:val="008C602D"/>
    <w:rsid w:val="008C6841"/>
    <w:rsid w:val="008C6BCC"/>
    <w:rsid w:val="008C6C29"/>
    <w:rsid w:val="008C6CD2"/>
    <w:rsid w:val="008C7C7E"/>
    <w:rsid w:val="008C7E8C"/>
    <w:rsid w:val="008D098D"/>
    <w:rsid w:val="008D135A"/>
    <w:rsid w:val="008D13EA"/>
    <w:rsid w:val="008D163B"/>
    <w:rsid w:val="008D179E"/>
    <w:rsid w:val="008D18A1"/>
    <w:rsid w:val="008D19F1"/>
    <w:rsid w:val="008D1A1B"/>
    <w:rsid w:val="008D1FBD"/>
    <w:rsid w:val="008D2205"/>
    <w:rsid w:val="008D2331"/>
    <w:rsid w:val="008D281F"/>
    <w:rsid w:val="008D2E26"/>
    <w:rsid w:val="008D36CD"/>
    <w:rsid w:val="008D3998"/>
    <w:rsid w:val="008D40A5"/>
    <w:rsid w:val="008D436B"/>
    <w:rsid w:val="008D4380"/>
    <w:rsid w:val="008D4490"/>
    <w:rsid w:val="008D48D1"/>
    <w:rsid w:val="008D4B3C"/>
    <w:rsid w:val="008E0928"/>
    <w:rsid w:val="008E0C76"/>
    <w:rsid w:val="008E0F91"/>
    <w:rsid w:val="008E226E"/>
    <w:rsid w:val="008E3E27"/>
    <w:rsid w:val="008E51CE"/>
    <w:rsid w:val="008E536E"/>
    <w:rsid w:val="008E6200"/>
    <w:rsid w:val="008E6D00"/>
    <w:rsid w:val="008E6F5F"/>
    <w:rsid w:val="008E7495"/>
    <w:rsid w:val="008E76DD"/>
    <w:rsid w:val="008E7DF7"/>
    <w:rsid w:val="008F2820"/>
    <w:rsid w:val="008F2C49"/>
    <w:rsid w:val="008F2F06"/>
    <w:rsid w:val="008F321D"/>
    <w:rsid w:val="008F3D5D"/>
    <w:rsid w:val="008F3FB6"/>
    <w:rsid w:val="008F6137"/>
    <w:rsid w:val="008F63CC"/>
    <w:rsid w:val="008F7048"/>
    <w:rsid w:val="008F7A40"/>
    <w:rsid w:val="008F7CFF"/>
    <w:rsid w:val="008F7DA8"/>
    <w:rsid w:val="008F7ED1"/>
    <w:rsid w:val="0090130E"/>
    <w:rsid w:val="00901C8D"/>
    <w:rsid w:val="009045FF"/>
    <w:rsid w:val="00904A4D"/>
    <w:rsid w:val="00905A2E"/>
    <w:rsid w:val="00905EE9"/>
    <w:rsid w:val="009065F4"/>
    <w:rsid w:val="00907582"/>
    <w:rsid w:val="009075A7"/>
    <w:rsid w:val="00907A38"/>
    <w:rsid w:val="0091085A"/>
    <w:rsid w:val="00910D8D"/>
    <w:rsid w:val="00910FBA"/>
    <w:rsid w:val="00911D39"/>
    <w:rsid w:val="00912472"/>
    <w:rsid w:val="0091268F"/>
    <w:rsid w:val="009128A2"/>
    <w:rsid w:val="00912B9F"/>
    <w:rsid w:val="00913014"/>
    <w:rsid w:val="009135E8"/>
    <w:rsid w:val="00914462"/>
    <w:rsid w:val="009151A0"/>
    <w:rsid w:val="00917C0F"/>
    <w:rsid w:val="00920221"/>
    <w:rsid w:val="0092040E"/>
    <w:rsid w:val="00920C6C"/>
    <w:rsid w:val="009226AC"/>
    <w:rsid w:val="009227D9"/>
    <w:rsid w:val="00923304"/>
    <w:rsid w:val="00923A43"/>
    <w:rsid w:val="00923B1B"/>
    <w:rsid w:val="00923EEC"/>
    <w:rsid w:val="00924615"/>
    <w:rsid w:val="00924AFC"/>
    <w:rsid w:val="00925362"/>
    <w:rsid w:val="009256E4"/>
    <w:rsid w:val="009266F1"/>
    <w:rsid w:val="00927791"/>
    <w:rsid w:val="00927D04"/>
    <w:rsid w:val="00930607"/>
    <w:rsid w:val="00930D0A"/>
    <w:rsid w:val="00931C12"/>
    <w:rsid w:val="00931C73"/>
    <w:rsid w:val="00932237"/>
    <w:rsid w:val="00932529"/>
    <w:rsid w:val="009329BA"/>
    <w:rsid w:val="0093304D"/>
    <w:rsid w:val="00934397"/>
    <w:rsid w:val="00936939"/>
    <w:rsid w:val="009371E9"/>
    <w:rsid w:val="009379F7"/>
    <w:rsid w:val="0094053B"/>
    <w:rsid w:val="00942040"/>
    <w:rsid w:val="00942C9F"/>
    <w:rsid w:val="00943EB2"/>
    <w:rsid w:val="00945631"/>
    <w:rsid w:val="009464C1"/>
    <w:rsid w:val="009468B4"/>
    <w:rsid w:val="009469C2"/>
    <w:rsid w:val="00947549"/>
    <w:rsid w:val="009475C3"/>
    <w:rsid w:val="00950368"/>
    <w:rsid w:val="00951ED7"/>
    <w:rsid w:val="00953C96"/>
    <w:rsid w:val="00954134"/>
    <w:rsid w:val="00955CF6"/>
    <w:rsid w:val="00955FC9"/>
    <w:rsid w:val="0095708D"/>
    <w:rsid w:val="0095793C"/>
    <w:rsid w:val="009606A3"/>
    <w:rsid w:val="00960C45"/>
    <w:rsid w:val="0096111E"/>
    <w:rsid w:val="00961125"/>
    <w:rsid w:val="00962748"/>
    <w:rsid w:val="00963425"/>
    <w:rsid w:val="009634FA"/>
    <w:rsid w:val="00963BD1"/>
    <w:rsid w:val="009642CE"/>
    <w:rsid w:val="00964AEB"/>
    <w:rsid w:val="00966389"/>
    <w:rsid w:val="00966B1F"/>
    <w:rsid w:val="00966CBE"/>
    <w:rsid w:val="009672F1"/>
    <w:rsid w:val="009706BC"/>
    <w:rsid w:val="00970B3C"/>
    <w:rsid w:val="009715E7"/>
    <w:rsid w:val="0097285E"/>
    <w:rsid w:val="00973B2E"/>
    <w:rsid w:val="00973BD7"/>
    <w:rsid w:val="00974170"/>
    <w:rsid w:val="009743F6"/>
    <w:rsid w:val="00974518"/>
    <w:rsid w:val="00975D71"/>
    <w:rsid w:val="00976CDB"/>
    <w:rsid w:val="00980FE0"/>
    <w:rsid w:val="0098124D"/>
    <w:rsid w:val="00982D13"/>
    <w:rsid w:val="00984A03"/>
    <w:rsid w:val="00987794"/>
    <w:rsid w:val="00990456"/>
    <w:rsid w:val="00990729"/>
    <w:rsid w:val="00990A0D"/>
    <w:rsid w:val="009919CB"/>
    <w:rsid w:val="00991A06"/>
    <w:rsid w:val="00991F53"/>
    <w:rsid w:val="009928B7"/>
    <w:rsid w:val="00992A3E"/>
    <w:rsid w:val="0099321A"/>
    <w:rsid w:val="00993798"/>
    <w:rsid w:val="00995075"/>
    <w:rsid w:val="009960B7"/>
    <w:rsid w:val="0099669C"/>
    <w:rsid w:val="00996753"/>
    <w:rsid w:val="00996DD1"/>
    <w:rsid w:val="009A003E"/>
    <w:rsid w:val="009A023D"/>
    <w:rsid w:val="009A0650"/>
    <w:rsid w:val="009A0CA2"/>
    <w:rsid w:val="009A0E17"/>
    <w:rsid w:val="009A2B53"/>
    <w:rsid w:val="009A2C9A"/>
    <w:rsid w:val="009A31B6"/>
    <w:rsid w:val="009A5B97"/>
    <w:rsid w:val="009A5E1D"/>
    <w:rsid w:val="009A5F5E"/>
    <w:rsid w:val="009A6429"/>
    <w:rsid w:val="009B0254"/>
    <w:rsid w:val="009B1192"/>
    <w:rsid w:val="009B1875"/>
    <w:rsid w:val="009B1AE7"/>
    <w:rsid w:val="009B207F"/>
    <w:rsid w:val="009B3BB4"/>
    <w:rsid w:val="009B536C"/>
    <w:rsid w:val="009B6496"/>
    <w:rsid w:val="009B656C"/>
    <w:rsid w:val="009B7154"/>
    <w:rsid w:val="009B7946"/>
    <w:rsid w:val="009B7F38"/>
    <w:rsid w:val="009C01DA"/>
    <w:rsid w:val="009C02AB"/>
    <w:rsid w:val="009C044A"/>
    <w:rsid w:val="009C0B7C"/>
    <w:rsid w:val="009C20CC"/>
    <w:rsid w:val="009C2AE4"/>
    <w:rsid w:val="009C2D3C"/>
    <w:rsid w:val="009C3558"/>
    <w:rsid w:val="009C36EA"/>
    <w:rsid w:val="009C37CA"/>
    <w:rsid w:val="009C3F31"/>
    <w:rsid w:val="009C3FF2"/>
    <w:rsid w:val="009C42F6"/>
    <w:rsid w:val="009C562E"/>
    <w:rsid w:val="009C6030"/>
    <w:rsid w:val="009C6532"/>
    <w:rsid w:val="009C6AB4"/>
    <w:rsid w:val="009C6F2F"/>
    <w:rsid w:val="009C7139"/>
    <w:rsid w:val="009C7531"/>
    <w:rsid w:val="009C778D"/>
    <w:rsid w:val="009C7E49"/>
    <w:rsid w:val="009C7F2C"/>
    <w:rsid w:val="009D07F1"/>
    <w:rsid w:val="009D0D92"/>
    <w:rsid w:val="009D220C"/>
    <w:rsid w:val="009D221F"/>
    <w:rsid w:val="009D3BF1"/>
    <w:rsid w:val="009D3DAF"/>
    <w:rsid w:val="009D4BB3"/>
    <w:rsid w:val="009D4C03"/>
    <w:rsid w:val="009D5060"/>
    <w:rsid w:val="009D5A9A"/>
    <w:rsid w:val="009D6EF2"/>
    <w:rsid w:val="009D76C7"/>
    <w:rsid w:val="009D7D0E"/>
    <w:rsid w:val="009E09F0"/>
    <w:rsid w:val="009E16DE"/>
    <w:rsid w:val="009E199C"/>
    <w:rsid w:val="009E19E8"/>
    <w:rsid w:val="009E2981"/>
    <w:rsid w:val="009E2E2E"/>
    <w:rsid w:val="009E377C"/>
    <w:rsid w:val="009E458A"/>
    <w:rsid w:val="009E4BA5"/>
    <w:rsid w:val="009E5DFC"/>
    <w:rsid w:val="009E6435"/>
    <w:rsid w:val="009E7C8E"/>
    <w:rsid w:val="009F0074"/>
    <w:rsid w:val="009F06A6"/>
    <w:rsid w:val="009F1722"/>
    <w:rsid w:val="009F1789"/>
    <w:rsid w:val="009F1EE8"/>
    <w:rsid w:val="009F2357"/>
    <w:rsid w:val="009F2B8D"/>
    <w:rsid w:val="009F2E4A"/>
    <w:rsid w:val="009F304E"/>
    <w:rsid w:val="009F31E7"/>
    <w:rsid w:val="009F36D2"/>
    <w:rsid w:val="009F3DCE"/>
    <w:rsid w:val="009F4504"/>
    <w:rsid w:val="009F502C"/>
    <w:rsid w:val="009F603B"/>
    <w:rsid w:val="009F6987"/>
    <w:rsid w:val="009F720F"/>
    <w:rsid w:val="009F7E37"/>
    <w:rsid w:val="009F7F05"/>
    <w:rsid w:val="00A001E4"/>
    <w:rsid w:val="00A00DF0"/>
    <w:rsid w:val="00A00EF3"/>
    <w:rsid w:val="00A010E7"/>
    <w:rsid w:val="00A01A17"/>
    <w:rsid w:val="00A01A60"/>
    <w:rsid w:val="00A02E81"/>
    <w:rsid w:val="00A04C60"/>
    <w:rsid w:val="00A0526D"/>
    <w:rsid w:val="00A05A6E"/>
    <w:rsid w:val="00A05C34"/>
    <w:rsid w:val="00A0679C"/>
    <w:rsid w:val="00A074B6"/>
    <w:rsid w:val="00A076F9"/>
    <w:rsid w:val="00A0779E"/>
    <w:rsid w:val="00A07997"/>
    <w:rsid w:val="00A07B0B"/>
    <w:rsid w:val="00A07F87"/>
    <w:rsid w:val="00A11929"/>
    <w:rsid w:val="00A121AA"/>
    <w:rsid w:val="00A126BF"/>
    <w:rsid w:val="00A12BE0"/>
    <w:rsid w:val="00A12E66"/>
    <w:rsid w:val="00A135B3"/>
    <w:rsid w:val="00A14999"/>
    <w:rsid w:val="00A14BC2"/>
    <w:rsid w:val="00A153F7"/>
    <w:rsid w:val="00A15565"/>
    <w:rsid w:val="00A16219"/>
    <w:rsid w:val="00A168E3"/>
    <w:rsid w:val="00A1693D"/>
    <w:rsid w:val="00A16947"/>
    <w:rsid w:val="00A16975"/>
    <w:rsid w:val="00A16B72"/>
    <w:rsid w:val="00A17491"/>
    <w:rsid w:val="00A20619"/>
    <w:rsid w:val="00A206ED"/>
    <w:rsid w:val="00A20806"/>
    <w:rsid w:val="00A20C7F"/>
    <w:rsid w:val="00A210BD"/>
    <w:rsid w:val="00A219C2"/>
    <w:rsid w:val="00A21A8A"/>
    <w:rsid w:val="00A228F0"/>
    <w:rsid w:val="00A22A68"/>
    <w:rsid w:val="00A22DBA"/>
    <w:rsid w:val="00A235B5"/>
    <w:rsid w:val="00A23FD6"/>
    <w:rsid w:val="00A24030"/>
    <w:rsid w:val="00A25BFF"/>
    <w:rsid w:val="00A27522"/>
    <w:rsid w:val="00A27C49"/>
    <w:rsid w:val="00A313C5"/>
    <w:rsid w:val="00A3168B"/>
    <w:rsid w:val="00A31D0D"/>
    <w:rsid w:val="00A32D26"/>
    <w:rsid w:val="00A33615"/>
    <w:rsid w:val="00A34381"/>
    <w:rsid w:val="00A347BB"/>
    <w:rsid w:val="00A34D76"/>
    <w:rsid w:val="00A365D0"/>
    <w:rsid w:val="00A402B8"/>
    <w:rsid w:val="00A405AA"/>
    <w:rsid w:val="00A40989"/>
    <w:rsid w:val="00A40A19"/>
    <w:rsid w:val="00A4151D"/>
    <w:rsid w:val="00A41B23"/>
    <w:rsid w:val="00A42867"/>
    <w:rsid w:val="00A43319"/>
    <w:rsid w:val="00A43720"/>
    <w:rsid w:val="00A443A6"/>
    <w:rsid w:val="00A4514D"/>
    <w:rsid w:val="00A45A1A"/>
    <w:rsid w:val="00A45D71"/>
    <w:rsid w:val="00A47195"/>
    <w:rsid w:val="00A472A2"/>
    <w:rsid w:val="00A47AA0"/>
    <w:rsid w:val="00A47F32"/>
    <w:rsid w:val="00A50A38"/>
    <w:rsid w:val="00A53220"/>
    <w:rsid w:val="00A538E6"/>
    <w:rsid w:val="00A544AD"/>
    <w:rsid w:val="00A56800"/>
    <w:rsid w:val="00A56B18"/>
    <w:rsid w:val="00A56D7E"/>
    <w:rsid w:val="00A57404"/>
    <w:rsid w:val="00A57570"/>
    <w:rsid w:val="00A575BD"/>
    <w:rsid w:val="00A601A0"/>
    <w:rsid w:val="00A60A4D"/>
    <w:rsid w:val="00A60EEC"/>
    <w:rsid w:val="00A60FC4"/>
    <w:rsid w:val="00A60FD4"/>
    <w:rsid w:val="00A614BD"/>
    <w:rsid w:val="00A61B79"/>
    <w:rsid w:val="00A62C6E"/>
    <w:rsid w:val="00A644EF"/>
    <w:rsid w:val="00A65BD9"/>
    <w:rsid w:val="00A6669E"/>
    <w:rsid w:val="00A66718"/>
    <w:rsid w:val="00A6766D"/>
    <w:rsid w:val="00A67BA4"/>
    <w:rsid w:val="00A67F49"/>
    <w:rsid w:val="00A7028B"/>
    <w:rsid w:val="00A705BD"/>
    <w:rsid w:val="00A70B31"/>
    <w:rsid w:val="00A72A48"/>
    <w:rsid w:val="00A73FB3"/>
    <w:rsid w:val="00A74096"/>
    <w:rsid w:val="00A759FE"/>
    <w:rsid w:val="00A76D67"/>
    <w:rsid w:val="00A776B8"/>
    <w:rsid w:val="00A77FA4"/>
    <w:rsid w:val="00A8046F"/>
    <w:rsid w:val="00A8055C"/>
    <w:rsid w:val="00A80AF8"/>
    <w:rsid w:val="00A81624"/>
    <w:rsid w:val="00A81EC7"/>
    <w:rsid w:val="00A828DF"/>
    <w:rsid w:val="00A842DA"/>
    <w:rsid w:val="00A84990"/>
    <w:rsid w:val="00A85357"/>
    <w:rsid w:val="00A85B73"/>
    <w:rsid w:val="00A85F89"/>
    <w:rsid w:val="00A86141"/>
    <w:rsid w:val="00A8637C"/>
    <w:rsid w:val="00A8643F"/>
    <w:rsid w:val="00A86472"/>
    <w:rsid w:val="00A8676B"/>
    <w:rsid w:val="00A86F34"/>
    <w:rsid w:val="00A902DD"/>
    <w:rsid w:val="00A90424"/>
    <w:rsid w:val="00A90BBB"/>
    <w:rsid w:val="00A91244"/>
    <w:rsid w:val="00A91617"/>
    <w:rsid w:val="00A92571"/>
    <w:rsid w:val="00A925EF"/>
    <w:rsid w:val="00A933A6"/>
    <w:rsid w:val="00A947CE"/>
    <w:rsid w:val="00A953FE"/>
    <w:rsid w:val="00A96A2D"/>
    <w:rsid w:val="00A96FA8"/>
    <w:rsid w:val="00A9770A"/>
    <w:rsid w:val="00AA025F"/>
    <w:rsid w:val="00AA085A"/>
    <w:rsid w:val="00AA0DD3"/>
    <w:rsid w:val="00AA0DE7"/>
    <w:rsid w:val="00AA109C"/>
    <w:rsid w:val="00AA18DC"/>
    <w:rsid w:val="00AA1B95"/>
    <w:rsid w:val="00AA1BBA"/>
    <w:rsid w:val="00AA1C07"/>
    <w:rsid w:val="00AA2878"/>
    <w:rsid w:val="00AA3688"/>
    <w:rsid w:val="00AA3DB8"/>
    <w:rsid w:val="00AA3F0B"/>
    <w:rsid w:val="00AA5887"/>
    <w:rsid w:val="00AA5A79"/>
    <w:rsid w:val="00AA6367"/>
    <w:rsid w:val="00AA72CB"/>
    <w:rsid w:val="00AA76A2"/>
    <w:rsid w:val="00AA783A"/>
    <w:rsid w:val="00AA78CC"/>
    <w:rsid w:val="00AA7FF4"/>
    <w:rsid w:val="00AB01C1"/>
    <w:rsid w:val="00AB0E04"/>
    <w:rsid w:val="00AB125C"/>
    <w:rsid w:val="00AB19F8"/>
    <w:rsid w:val="00AB2A61"/>
    <w:rsid w:val="00AB393F"/>
    <w:rsid w:val="00AB3A12"/>
    <w:rsid w:val="00AB47FD"/>
    <w:rsid w:val="00AB4DD0"/>
    <w:rsid w:val="00AB5682"/>
    <w:rsid w:val="00AB5A8D"/>
    <w:rsid w:val="00AB6642"/>
    <w:rsid w:val="00AB6E2C"/>
    <w:rsid w:val="00AB71DA"/>
    <w:rsid w:val="00AC2EFE"/>
    <w:rsid w:val="00AC3504"/>
    <w:rsid w:val="00AC3802"/>
    <w:rsid w:val="00AC3930"/>
    <w:rsid w:val="00AC3AB1"/>
    <w:rsid w:val="00AC3AF3"/>
    <w:rsid w:val="00AC452B"/>
    <w:rsid w:val="00AC4E94"/>
    <w:rsid w:val="00AC552E"/>
    <w:rsid w:val="00AC5ACA"/>
    <w:rsid w:val="00AC5CA9"/>
    <w:rsid w:val="00AC5F1B"/>
    <w:rsid w:val="00AC68C6"/>
    <w:rsid w:val="00AC71C7"/>
    <w:rsid w:val="00AC79C1"/>
    <w:rsid w:val="00AC7A93"/>
    <w:rsid w:val="00AC7CA4"/>
    <w:rsid w:val="00AD0121"/>
    <w:rsid w:val="00AD0454"/>
    <w:rsid w:val="00AD07B3"/>
    <w:rsid w:val="00AD1B6E"/>
    <w:rsid w:val="00AD3FED"/>
    <w:rsid w:val="00AD4A10"/>
    <w:rsid w:val="00AD4A64"/>
    <w:rsid w:val="00AD4CBD"/>
    <w:rsid w:val="00AD511F"/>
    <w:rsid w:val="00AD598F"/>
    <w:rsid w:val="00AD604F"/>
    <w:rsid w:val="00AD6272"/>
    <w:rsid w:val="00AD63BA"/>
    <w:rsid w:val="00AD6D09"/>
    <w:rsid w:val="00AD7AE8"/>
    <w:rsid w:val="00AE098E"/>
    <w:rsid w:val="00AE0BBA"/>
    <w:rsid w:val="00AE0E1E"/>
    <w:rsid w:val="00AE109F"/>
    <w:rsid w:val="00AE1281"/>
    <w:rsid w:val="00AE2291"/>
    <w:rsid w:val="00AE25C8"/>
    <w:rsid w:val="00AE36BC"/>
    <w:rsid w:val="00AE4113"/>
    <w:rsid w:val="00AE4380"/>
    <w:rsid w:val="00AE52DC"/>
    <w:rsid w:val="00AE5525"/>
    <w:rsid w:val="00AE60E7"/>
    <w:rsid w:val="00AE6201"/>
    <w:rsid w:val="00AE6381"/>
    <w:rsid w:val="00AE656F"/>
    <w:rsid w:val="00AE6AB2"/>
    <w:rsid w:val="00AE7D78"/>
    <w:rsid w:val="00AF0A3C"/>
    <w:rsid w:val="00AF0E22"/>
    <w:rsid w:val="00AF106F"/>
    <w:rsid w:val="00AF194E"/>
    <w:rsid w:val="00AF272B"/>
    <w:rsid w:val="00AF2842"/>
    <w:rsid w:val="00AF2CB8"/>
    <w:rsid w:val="00AF36B7"/>
    <w:rsid w:val="00AF40C7"/>
    <w:rsid w:val="00AF438E"/>
    <w:rsid w:val="00AF448C"/>
    <w:rsid w:val="00AF45CA"/>
    <w:rsid w:val="00AF4C5B"/>
    <w:rsid w:val="00AF5CEE"/>
    <w:rsid w:val="00AF7029"/>
    <w:rsid w:val="00AF7506"/>
    <w:rsid w:val="00AF7FED"/>
    <w:rsid w:val="00B003C2"/>
    <w:rsid w:val="00B00439"/>
    <w:rsid w:val="00B007DD"/>
    <w:rsid w:val="00B0098A"/>
    <w:rsid w:val="00B01016"/>
    <w:rsid w:val="00B01335"/>
    <w:rsid w:val="00B0146E"/>
    <w:rsid w:val="00B01833"/>
    <w:rsid w:val="00B02184"/>
    <w:rsid w:val="00B027CB"/>
    <w:rsid w:val="00B02CAA"/>
    <w:rsid w:val="00B0352B"/>
    <w:rsid w:val="00B048B7"/>
    <w:rsid w:val="00B054C9"/>
    <w:rsid w:val="00B05609"/>
    <w:rsid w:val="00B05E1A"/>
    <w:rsid w:val="00B064F5"/>
    <w:rsid w:val="00B06CB7"/>
    <w:rsid w:val="00B06F9D"/>
    <w:rsid w:val="00B074F8"/>
    <w:rsid w:val="00B077C1"/>
    <w:rsid w:val="00B10027"/>
    <w:rsid w:val="00B107D7"/>
    <w:rsid w:val="00B10DCC"/>
    <w:rsid w:val="00B11048"/>
    <w:rsid w:val="00B12B84"/>
    <w:rsid w:val="00B12FBA"/>
    <w:rsid w:val="00B134E1"/>
    <w:rsid w:val="00B144C8"/>
    <w:rsid w:val="00B14DE0"/>
    <w:rsid w:val="00B154C6"/>
    <w:rsid w:val="00B16457"/>
    <w:rsid w:val="00B16AA5"/>
    <w:rsid w:val="00B17119"/>
    <w:rsid w:val="00B175CD"/>
    <w:rsid w:val="00B17CE5"/>
    <w:rsid w:val="00B17FAB"/>
    <w:rsid w:val="00B21506"/>
    <w:rsid w:val="00B2164E"/>
    <w:rsid w:val="00B22C3D"/>
    <w:rsid w:val="00B22C5F"/>
    <w:rsid w:val="00B22C9D"/>
    <w:rsid w:val="00B23687"/>
    <w:rsid w:val="00B24C72"/>
    <w:rsid w:val="00B24F7F"/>
    <w:rsid w:val="00B24FE0"/>
    <w:rsid w:val="00B254DD"/>
    <w:rsid w:val="00B25710"/>
    <w:rsid w:val="00B25F2A"/>
    <w:rsid w:val="00B2629A"/>
    <w:rsid w:val="00B26717"/>
    <w:rsid w:val="00B26C85"/>
    <w:rsid w:val="00B2707F"/>
    <w:rsid w:val="00B27B03"/>
    <w:rsid w:val="00B30063"/>
    <w:rsid w:val="00B30382"/>
    <w:rsid w:val="00B308CB"/>
    <w:rsid w:val="00B314A0"/>
    <w:rsid w:val="00B31B62"/>
    <w:rsid w:val="00B33711"/>
    <w:rsid w:val="00B33A95"/>
    <w:rsid w:val="00B34889"/>
    <w:rsid w:val="00B37276"/>
    <w:rsid w:val="00B37550"/>
    <w:rsid w:val="00B402C6"/>
    <w:rsid w:val="00B40D75"/>
    <w:rsid w:val="00B41DC1"/>
    <w:rsid w:val="00B42180"/>
    <w:rsid w:val="00B424FD"/>
    <w:rsid w:val="00B45D2E"/>
    <w:rsid w:val="00B4612C"/>
    <w:rsid w:val="00B46EC7"/>
    <w:rsid w:val="00B46ED6"/>
    <w:rsid w:val="00B46FC3"/>
    <w:rsid w:val="00B506E1"/>
    <w:rsid w:val="00B50A91"/>
    <w:rsid w:val="00B510D9"/>
    <w:rsid w:val="00B51AA5"/>
    <w:rsid w:val="00B52022"/>
    <w:rsid w:val="00B5211E"/>
    <w:rsid w:val="00B52187"/>
    <w:rsid w:val="00B529E3"/>
    <w:rsid w:val="00B52E9F"/>
    <w:rsid w:val="00B53BD8"/>
    <w:rsid w:val="00B5408E"/>
    <w:rsid w:val="00B54691"/>
    <w:rsid w:val="00B55F9D"/>
    <w:rsid w:val="00B56E7E"/>
    <w:rsid w:val="00B56FB4"/>
    <w:rsid w:val="00B5734E"/>
    <w:rsid w:val="00B60CCD"/>
    <w:rsid w:val="00B60F5B"/>
    <w:rsid w:val="00B6191F"/>
    <w:rsid w:val="00B61F7A"/>
    <w:rsid w:val="00B62854"/>
    <w:rsid w:val="00B62D59"/>
    <w:rsid w:val="00B62EF1"/>
    <w:rsid w:val="00B6359D"/>
    <w:rsid w:val="00B6363C"/>
    <w:rsid w:val="00B640CC"/>
    <w:rsid w:val="00B6422F"/>
    <w:rsid w:val="00B6450E"/>
    <w:rsid w:val="00B645B6"/>
    <w:rsid w:val="00B648DA"/>
    <w:rsid w:val="00B6631B"/>
    <w:rsid w:val="00B66517"/>
    <w:rsid w:val="00B66700"/>
    <w:rsid w:val="00B667BF"/>
    <w:rsid w:val="00B66C47"/>
    <w:rsid w:val="00B66CB4"/>
    <w:rsid w:val="00B66E26"/>
    <w:rsid w:val="00B67658"/>
    <w:rsid w:val="00B67685"/>
    <w:rsid w:val="00B6797D"/>
    <w:rsid w:val="00B67ED0"/>
    <w:rsid w:val="00B701DD"/>
    <w:rsid w:val="00B7119E"/>
    <w:rsid w:val="00B71490"/>
    <w:rsid w:val="00B71B8A"/>
    <w:rsid w:val="00B72299"/>
    <w:rsid w:val="00B725AD"/>
    <w:rsid w:val="00B731A3"/>
    <w:rsid w:val="00B735B8"/>
    <w:rsid w:val="00B74400"/>
    <w:rsid w:val="00B7447D"/>
    <w:rsid w:val="00B74858"/>
    <w:rsid w:val="00B74AA1"/>
    <w:rsid w:val="00B74F5B"/>
    <w:rsid w:val="00B752EB"/>
    <w:rsid w:val="00B7542F"/>
    <w:rsid w:val="00B7655E"/>
    <w:rsid w:val="00B77327"/>
    <w:rsid w:val="00B77620"/>
    <w:rsid w:val="00B778BB"/>
    <w:rsid w:val="00B77BE4"/>
    <w:rsid w:val="00B81127"/>
    <w:rsid w:val="00B812BE"/>
    <w:rsid w:val="00B829FB"/>
    <w:rsid w:val="00B83B79"/>
    <w:rsid w:val="00B83F38"/>
    <w:rsid w:val="00B84607"/>
    <w:rsid w:val="00B84689"/>
    <w:rsid w:val="00B85F62"/>
    <w:rsid w:val="00B86608"/>
    <w:rsid w:val="00B86C0F"/>
    <w:rsid w:val="00B86E5A"/>
    <w:rsid w:val="00B87847"/>
    <w:rsid w:val="00B87C1A"/>
    <w:rsid w:val="00B90477"/>
    <w:rsid w:val="00B908A7"/>
    <w:rsid w:val="00B90CFF"/>
    <w:rsid w:val="00B91C17"/>
    <w:rsid w:val="00B92928"/>
    <w:rsid w:val="00B92AA5"/>
    <w:rsid w:val="00B937C4"/>
    <w:rsid w:val="00B94331"/>
    <w:rsid w:val="00B94339"/>
    <w:rsid w:val="00B94483"/>
    <w:rsid w:val="00B94B8C"/>
    <w:rsid w:val="00B950A1"/>
    <w:rsid w:val="00B9524D"/>
    <w:rsid w:val="00B95926"/>
    <w:rsid w:val="00B96744"/>
    <w:rsid w:val="00B9707C"/>
    <w:rsid w:val="00BA1208"/>
    <w:rsid w:val="00BA1289"/>
    <w:rsid w:val="00BA2031"/>
    <w:rsid w:val="00BA3B4D"/>
    <w:rsid w:val="00BA4124"/>
    <w:rsid w:val="00BA419B"/>
    <w:rsid w:val="00BA4E60"/>
    <w:rsid w:val="00BA4F70"/>
    <w:rsid w:val="00BA504F"/>
    <w:rsid w:val="00BA58F6"/>
    <w:rsid w:val="00BA5F6E"/>
    <w:rsid w:val="00BA6419"/>
    <w:rsid w:val="00BA6550"/>
    <w:rsid w:val="00BA6DB9"/>
    <w:rsid w:val="00BB0B81"/>
    <w:rsid w:val="00BB2142"/>
    <w:rsid w:val="00BB3642"/>
    <w:rsid w:val="00BB3C7C"/>
    <w:rsid w:val="00BB5733"/>
    <w:rsid w:val="00BB5C15"/>
    <w:rsid w:val="00BB5D97"/>
    <w:rsid w:val="00BB626C"/>
    <w:rsid w:val="00BB66AB"/>
    <w:rsid w:val="00BB791C"/>
    <w:rsid w:val="00BC0AD6"/>
    <w:rsid w:val="00BC1AA0"/>
    <w:rsid w:val="00BC2720"/>
    <w:rsid w:val="00BC3584"/>
    <w:rsid w:val="00BC3C4B"/>
    <w:rsid w:val="00BC4546"/>
    <w:rsid w:val="00BC5384"/>
    <w:rsid w:val="00BC5CDC"/>
    <w:rsid w:val="00BC6019"/>
    <w:rsid w:val="00BC76B1"/>
    <w:rsid w:val="00BC76C1"/>
    <w:rsid w:val="00BC7C32"/>
    <w:rsid w:val="00BD0518"/>
    <w:rsid w:val="00BD1427"/>
    <w:rsid w:val="00BD1FED"/>
    <w:rsid w:val="00BD28C1"/>
    <w:rsid w:val="00BD2EE0"/>
    <w:rsid w:val="00BD311E"/>
    <w:rsid w:val="00BD43D4"/>
    <w:rsid w:val="00BD51E0"/>
    <w:rsid w:val="00BD5680"/>
    <w:rsid w:val="00BD5FF7"/>
    <w:rsid w:val="00BD68F4"/>
    <w:rsid w:val="00BD6B82"/>
    <w:rsid w:val="00BD6B83"/>
    <w:rsid w:val="00BE11E3"/>
    <w:rsid w:val="00BE1CB6"/>
    <w:rsid w:val="00BE1CE6"/>
    <w:rsid w:val="00BE2E7A"/>
    <w:rsid w:val="00BE338E"/>
    <w:rsid w:val="00BE489C"/>
    <w:rsid w:val="00BE4ED6"/>
    <w:rsid w:val="00BE54F3"/>
    <w:rsid w:val="00BE5F67"/>
    <w:rsid w:val="00BE699C"/>
    <w:rsid w:val="00BE6CDC"/>
    <w:rsid w:val="00BE7920"/>
    <w:rsid w:val="00BF17A6"/>
    <w:rsid w:val="00BF20A6"/>
    <w:rsid w:val="00BF25BB"/>
    <w:rsid w:val="00BF26A9"/>
    <w:rsid w:val="00BF27FD"/>
    <w:rsid w:val="00BF2CD1"/>
    <w:rsid w:val="00BF2D50"/>
    <w:rsid w:val="00BF3FCE"/>
    <w:rsid w:val="00BF48A5"/>
    <w:rsid w:val="00BF4B6A"/>
    <w:rsid w:val="00BF50C3"/>
    <w:rsid w:val="00BF50DC"/>
    <w:rsid w:val="00BF5135"/>
    <w:rsid w:val="00BF5288"/>
    <w:rsid w:val="00BF53B2"/>
    <w:rsid w:val="00BF5C6E"/>
    <w:rsid w:val="00BF5E4F"/>
    <w:rsid w:val="00BF5F78"/>
    <w:rsid w:val="00BF5F7D"/>
    <w:rsid w:val="00BF6523"/>
    <w:rsid w:val="00BF6ED2"/>
    <w:rsid w:val="00C009F5"/>
    <w:rsid w:val="00C01129"/>
    <w:rsid w:val="00C02239"/>
    <w:rsid w:val="00C022E1"/>
    <w:rsid w:val="00C0265F"/>
    <w:rsid w:val="00C02948"/>
    <w:rsid w:val="00C0398D"/>
    <w:rsid w:val="00C03E92"/>
    <w:rsid w:val="00C056B3"/>
    <w:rsid w:val="00C05BF4"/>
    <w:rsid w:val="00C063BF"/>
    <w:rsid w:val="00C0672D"/>
    <w:rsid w:val="00C07EF7"/>
    <w:rsid w:val="00C1070C"/>
    <w:rsid w:val="00C11E4C"/>
    <w:rsid w:val="00C139B9"/>
    <w:rsid w:val="00C14954"/>
    <w:rsid w:val="00C15603"/>
    <w:rsid w:val="00C159E5"/>
    <w:rsid w:val="00C16188"/>
    <w:rsid w:val="00C16C8E"/>
    <w:rsid w:val="00C16E5E"/>
    <w:rsid w:val="00C20011"/>
    <w:rsid w:val="00C20CA6"/>
    <w:rsid w:val="00C2166A"/>
    <w:rsid w:val="00C2271A"/>
    <w:rsid w:val="00C23398"/>
    <w:rsid w:val="00C23B23"/>
    <w:rsid w:val="00C23B59"/>
    <w:rsid w:val="00C245E2"/>
    <w:rsid w:val="00C26444"/>
    <w:rsid w:val="00C26C22"/>
    <w:rsid w:val="00C27798"/>
    <w:rsid w:val="00C27B03"/>
    <w:rsid w:val="00C27CF1"/>
    <w:rsid w:val="00C27D9D"/>
    <w:rsid w:val="00C27DF0"/>
    <w:rsid w:val="00C3089B"/>
    <w:rsid w:val="00C31031"/>
    <w:rsid w:val="00C31E68"/>
    <w:rsid w:val="00C325D7"/>
    <w:rsid w:val="00C3285D"/>
    <w:rsid w:val="00C328F6"/>
    <w:rsid w:val="00C328FA"/>
    <w:rsid w:val="00C34756"/>
    <w:rsid w:val="00C34B40"/>
    <w:rsid w:val="00C34D85"/>
    <w:rsid w:val="00C35836"/>
    <w:rsid w:val="00C37E40"/>
    <w:rsid w:val="00C40466"/>
    <w:rsid w:val="00C419FF"/>
    <w:rsid w:val="00C41CD3"/>
    <w:rsid w:val="00C43438"/>
    <w:rsid w:val="00C43AED"/>
    <w:rsid w:val="00C43E90"/>
    <w:rsid w:val="00C43EB7"/>
    <w:rsid w:val="00C44264"/>
    <w:rsid w:val="00C44D94"/>
    <w:rsid w:val="00C44E6E"/>
    <w:rsid w:val="00C45267"/>
    <w:rsid w:val="00C45552"/>
    <w:rsid w:val="00C45AB9"/>
    <w:rsid w:val="00C45FAB"/>
    <w:rsid w:val="00C46237"/>
    <w:rsid w:val="00C46251"/>
    <w:rsid w:val="00C4644C"/>
    <w:rsid w:val="00C47190"/>
    <w:rsid w:val="00C474A3"/>
    <w:rsid w:val="00C4790F"/>
    <w:rsid w:val="00C47DA9"/>
    <w:rsid w:val="00C47FC0"/>
    <w:rsid w:val="00C5003B"/>
    <w:rsid w:val="00C50505"/>
    <w:rsid w:val="00C51BB2"/>
    <w:rsid w:val="00C5218D"/>
    <w:rsid w:val="00C528CC"/>
    <w:rsid w:val="00C53037"/>
    <w:rsid w:val="00C5334C"/>
    <w:rsid w:val="00C53ABD"/>
    <w:rsid w:val="00C53AD3"/>
    <w:rsid w:val="00C53C94"/>
    <w:rsid w:val="00C54974"/>
    <w:rsid w:val="00C54AA9"/>
    <w:rsid w:val="00C55854"/>
    <w:rsid w:val="00C56676"/>
    <w:rsid w:val="00C56BAD"/>
    <w:rsid w:val="00C5769B"/>
    <w:rsid w:val="00C57741"/>
    <w:rsid w:val="00C57793"/>
    <w:rsid w:val="00C57D29"/>
    <w:rsid w:val="00C6032C"/>
    <w:rsid w:val="00C6033D"/>
    <w:rsid w:val="00C605B6"/>
    <w:rsid w:val="00C61723"/>
    <w:rsid w:val="00C6191B"/>
    <w:rsid w:val="00C620D5"/>
    <w:rsid w:val="00C62568"/>
    <w:rsid w:val="00C629F0"/>
    <w:rsid w:val="00C62D66"/>
    <w:rsid w:val="00C64143"/>
    <w:rsid w:val="00C642BF"/>
    <w:rsid w:val="00C6434D"/>
    <w:rsid w:val="00C647D1"/>
    <w:rsid w:val="00C64966"/>
    <w:rsid w:val="00C65229"/>
    <w:rsid w:val="00C652E5"/>
    <w:rsid w:val="00C67446"/>
    <w:rsid w:val="00C71002"/>
    <w:rsid w:val="00C712E0"/>
    <w:rsid w:val="00C7252A"/>
    <w:rsid w:val="00C7328A"/>
    <w:rsid w:val="00C749FF"/>
    <w:rsid w:val="00C74C5D"/>
    <w:rsid w:val="00C75C4F"/>
    <w:rsid w:val="00C7697F"/>
    <w:rsid w:val="00C80598"/>
    <w:rsid w:val="00C81086"/>
    <w:rsid w:val="00C8136C"/>
    <w:rsid w:val="00C81491"/>
    <w:rsid w:val="00C82FFA"/>
    <w:rsid w:val="00C8367C"/>
    <w:rsid w:val="00C845E1"/>
    <w:rsid w:val="00C84A05"/>
    <w:rsid w:val="00C85521"/>
    <w:rsid w:val="00C855A3"/>
    <w:rsid w:val="00C86257"/>
    <w:rsid w:val="00C863EE"/>
    <w:rsid w:val="00C86B7A"/>
    <w:rsid w:val="00C901FC"/>
    <w:rsid w:val="00C90719"/>
    <w:rsid w:val="00C91540"/>
    <w:rsid w:val="00C92646"/>
    <w:rsid w:val="00C92F6B"/>
    <w:rsid w:val="00C9316A"/>
    <w:rsid w:val="00C935E2"/>
    <w:rsid w:val="00C937E7"/>
    <w:rsid w:val="00C93B5E"/>
    <w:rsid w:val="00C951F3"/>
    <w:rsid w:val="00C95D8D"/>
    <w:rsid w:val="00C97076"/>
    <w:rsid w:val="00C97728"/>
    <w:rsid w:val="00C97FA2"/>
    <w:rsid w:val="00CA1460"/>
    <w:rsid w:val="00CA2AEF"/>
    <w:rsid w:val="00CA3F36"/>
    <w:rsid w:val="00CA4382"/>
    <w:rsid w:val="00CA4703"/>
    <w:rsid w:val="00CA50DE"/>
    <w:rsid w:val="00CA5BF2"/>
    <w:rsid w:val="00CA6A2F"/>
    <w:rsid w:val="00CA6EE4"/>
    <w:rsid w:val="00CA6EF9"/>
    <w:rsid w:val="00CA7264"/>
    <w:rsid w:val="00CB0988"/>
    <w:rsid w:val="00CB24D4"/>
    <w:rsid w:val="00CB2E1B"/>
    <w:rsid w:val="00CB3B83"/>
    <w:rsid w:val="00CB40D5"/>
    <w:rsid w:val="00CB44FF"/>
    <w:rsid w:val="00CB45F3"/>
    <w:rsid w:val="00CB5032"/>
    <w:rsid w:val="00CB50F7"/>
    <w:rsid w:val="00CB52F7"/>
    <w:rsid w:val="00CB5B99"/>
    <w:rsid w:val="00CB65D2"/>
    <w:rsid w:val="00CB7884"/>
    <w:rsid w:val="00CB7DF6"/>
    <w:rsid w:val="00CC0554"/>
    <w:rsid w:val="00CC0CF1"/>
    <w:rsid w:val="00CC205E"/>
    <w:rsid w:val="00CC2731"/>
    <w:rsid w:val="00CC303F"/>
    <w:rsid w:val="00CC3C96"/>
    <w:rsid w:val="00CC4597"/>
    <w:rsid w:val="00CC51E1"/>
    <w:rsid w:val="00CC603B"/>
    <w:rsid w:val="00CD009D"/>
    <w:rsid w:val="00CD0127"/>
    <w:rsid w:val="00CD077C"/>
    <w:rsid w:val="00CD14B4"/>
    <w:rsid w:val="00CD26DC"/>
    <w:rsid w:val="00CD27EC"/>
    <w:rsid w:val="00CD2B06"/>
    <w:rsid w:val="00CD342A"/>
    <w:rsid w:val="00CD3940"/>
    <w:rsid w:val="00CD3D6A"/>
    <w:rsid w:val="00CD40D0"/>
    <w:rsid w:val="00CD5020"/>
    <w:rsid w:val="00CD50E5"/>
    <w:rsid w:val="00CD6360"/>
    <w:rsid w:val="00CD6679"/>
    <w:rsid w:val="00CD6791"/>
    <w:rsid w:val="00CD6AF5"/>
    <w:rsid w:val="00CE077D"/>
    <w:rsid w:val="00CE1052"/>
    <w:rsid w:val="00CE1339"/>
    <w:rsid w:val="00CE34A1"/>
    <w:rsid w:val="00CE3B8C"/>
    <w:rsid w:val="00CE4808"/>
    <w:rsid w:val="00CE5572"/>
    <w:rsid w:val="00CE569C"/>
    <w:rsid w:val="00CE5F52"/>
    <w:rsid w:val="00CE6A0B"/>
    <w:rsid w:val="00CE75D2"/>
    <w:rsid w:val="00CE7A63"/>
    <w:rsid w:val="00CF0950"/>
    <w:rsid w:val="00CF10CC"/>
    <w:rsid w:val="00CF386A"/>
    <w:rsid w:val="00CF3AED"/>
    <w:rsid w:val="00CF3B07"/>
    <w:rsid w:val="00CF4013"/>
    <w:rsid w:val="00CF46E7"/>
    <w:rsid w:val="00CF4C13"/>
    <w:rsid w:val="00CF5150"/>
    <w:rsid w:val="00CF60D8"/>
    <w:rsid w:val="00CF6384"/>
    <w:rsid w:val="00CF6902"/>
    <w:rsid w:val="00CF74E4"/>
    <w:rsid w:val="00D00181"/>
    <w:rsid w:val="00D00971"/>
    <w:rsid w:val="00D00E15"/>
    <w:rsid w:val="00D025B1"/>
    <w:rsid w:val="00D0283E"/>
    <w:rsid w:val="00D04CED"/>
    <w:rsid w:val="00D05353"/>
    <w:rsid w:val="00D0558B"/>
    <w:rsid w:val="00D06D80"/>
    <w:rsid w:val="00D06E88"/>
    <w:rsid w:val="00D10A3F"/>
    <w:rsid w:val="00D11EEF"/>
    <w:rsid w:val="00D11EFE"/>
    <w:rsid w:val="00D11F90"/>
    <w:rsid w:val="00D13527"/>
    <w:rsid w:val="00D15731"/>
    <w:rsid w:val="00D15E4E"/>
    <w:rsid w:val="00D17601"/>
    <w:rsid w:val="00D17E85"/>
    <w:rsid w:val="00D200E5"/>
    <w:rsid w:val="00D202AA"/>
    <w:rsid w:val="00D20784"/>
    <w:rsid w:val="00D20B0F"/>
    <w:rsid w:val="00D20C93"/>
    <w:rsid w:val="00D20D6E"/>
    <w:rsid w:val="00D21300"/>
    <w:rsid w:val="00D227AB"/>
    <w:rsid w:val="00D230DC"/>
    <w:rsid w:val="00D25739"/>
    <w:rsid w:val="00D258D4"/>
    <w:rsid w:val="00D262C6"/>
    <w:rsid w:val="00D303E8"/>
    <w:rsid w:val="00D305A8"/>
    <w:rsid w:val="00D314ED"/>
    <w:rsid w:val="00D31616"/>
    <w:rsid w:val="00D31A75"/>
    <w:rsid w:val="00D31AF1"/>
    <w:rsid w:val="00D31BA6"/>
    <w:rsid w:val="00D320A0"/>
    <w:rsid w:val="00D322E5"/>
    <w:rsid w:val="00D32409"/>
    <w:rsid w:val="00D32773"/>
    <w:rsid w:val="00D335E1"/>
    <w:rsid w:val="00D33D8A"/>
    <w:rsid w:val="00D35716"/>
    <w:rsid w:val="00D35F99"/>
    <w:rsid w:val="00D35FEA"/>
    <w:rsid w:val="00D3652E"/>
    <w:rsid w:val="00D366E4"/>
    <w:rsid w:val="00D36931"/>
    <w:rsid w:val="00D378CF"/>
    <w:rsid w:val="00D410ED"/>
    <w:rsid w:val="00D420D8"/>
    <w:rsid w:val="00D42341"/>
    <w:rsid w:val="00D423AC"/>
    <w:rsid w:val="00D4307B"/>
    <w:rsid w:val="00D430CF"/>
    <w:rsid w:val="00D44DC6"/>
    <w:rsid w:val="00D45759"/>
    <w:rsid w:val="00D50C41"/>
    <w:rsid w:val="00D513F0"/>
    <w:rsid w:val="00D514E5"/>
    <w:rsid w:val="00D526EA"/>
    <w:rsid w:val="00D52AB6"/>
    <w:rsid w:val="00D539D5"/>
    <w:rsid w:val="00D544D5"/>
    <w:rsid w:val="00D54DAC"/>
    <w:rsid w:val="00D55F00"/>
    <w:rsid w:val="00D56D3A"/>
    <w:rsid w:val="00D573FA"/>
    <w:rsid w:val="00D60293"/>
    <w:rsid w:val="00D602DE"/>
    <w:rsid w:val="00D6096A"/>
    <w:rsid w:val="00D60ABE"/>
    <w:rsid w:val="00D60CE5"/>
    <w:rsid w:val="00D60D2A"/>
    <w:rsid w:val="00D61811"/>
    <w:rsid w:val="00D61E11"/>
    <w:rsid w:val="00D62FF4"/>
    <w:rsid w:val="00D63592"/>
    <w:rsid w:val="00D63A35"/>
    <w:rsid w:val="00D63AD3"/>
    <w:rsid w:val="00D63F9F"/>
    <w:rsid w:val="00D642B8"/>
    <w:rsid w:val="00D646D3"/>
    <w:rsid w:val="00D64984"/>
    <w:rsid w:val="00D66008"/>
    <w:rsid w:val="00D662F2"/>
    <w:rsid w:val="00D665F1"/>
    <w:rsid w:val="00D6711E"/>
    <w:rsid w:val="00D73B08"/>
    <w:rsid w:val="00D763F8"/>
    <w:rsid w:val="00D7716B"/>
    <w:rsid w:val="00D775C8"/>
    <w:rsid w:val="00D779DE"/>
    <w:rsid w:val="00D77F05"/>
    <w:rsid w:val="00D80127"/>
    <w:rsid w:val="00D805D1"/>
    <w:rsid w:val="00D80B62"/>
    <w:rsid w:val="00D80D22"/>
    <w:rsid w:val="00D82D28"/>
    <w:rsid w:val="00D82FD7"/>
    <w:rsid w:val="00D8320D"/>
    <w:rsid w:val="00D8334F"/>
    <w:rsid w:val="00D836CC"/>
    <w:rsid w:val="00D84E94"/>
    <w:rsid w:val="00D84FA6"/>
    <w:rsid w:val="00D85ECC"/>
    <w:rsid w:val="00D861B4"/>
    <w:rsid w:val="00D863E9"/>
    <w:rsid w:val="00D864C7"/>
    <w:rsid w:val="00D86552"/>
    <w:rsid w:val="00D86B9B"/>
    <w:rsid w:val="00D86EB7"/>
    <w:rsid w:val="00D90E7B"/>
    <w:rsid w:val="00D9281C"/>
    <w:rsid w:val="00D92B5E"/>
    <w:rsid w:val="00D93388"/>
    <w:rsid w:val="00D9339F"/>
    <w:rsid w:val="00D93B32"/>
    <w:rsid w:val="00D9428E"/>
    <w:rsid w:val="00D94C49"/>
    <w:rsid w:val="00D94D24"/>
    <w:rsid w:val="00D95457"/>
    <w:rsid w:val="00D96664"/>
    <w:rsid w:val="00D97101"/>
    <w:rsid w:val="00D9732C"/>
    <w:rsid w:val="00D97413"/>
    <w:rsid w:val="00D97622"/>
    <w:rsid w:val="00D97A7B"/>
    <w:rsid w:val="00DA0476"/>
    <w:rsid w:val="00DA06D5"/>
    <w:rsid w:val="00DA0EA1"/>
    <w:rsid w:val="00DA1259"/>
    <w:rsid w:val="00DA13A5"/>
    <w:rsid w:val="00DA1AAD"/>
    <w:rsid w:val="00DA1E08"/>
    <w:rsid w:val="00DA209A"/>
    <w:rsid w:val="00DA26EA"/>
    <w:rsid w:val="00DA29D2"/>
    <w:rsid w:val="00DA31D6"/>
    <w:rsid w:val="00DA363C"/>
    <w:rsid w:val="00DA3A9F"/>
    <w:rsid w:val="00DA3E5D"/>
    <w:rsid w:val="00DA422C"/>
    <w:rsid w:val="00DA4A52"/>
    <w:rsid w:val="00DA4FBC"/>
    <w:rsid w:val="00DA51AB"/>
    <w:rsid w:val="00DA5444"/>
    <w:rsid w:val="00DA72BB"/>
    <w:rsid w:val="00DA7457"/>
    <w:rsid w:val="00DB007A"/>
    <w:rsid w:val="00DB0C67"/>
    <w:rsid w:val="00DB2995"/>
    <w:rsid w:val="00DB2D4D"/>
    <w:rsid w:val="00DB2ED0"/>
    <w:rsid w:val="00DB30CA"/>
    <w:rsid w:val="00DB30F2"/>
    <w:rsid w:val="00DB38F0"/>
    <w:rsid w:val="00DB3EE8"/>
    <w:rsid w:val="00DB4701"/>
    <w:rsid w:val="00DB59C0"/>
    <w:rsid w:val="00DB700B"/>
    <w:rsid w:val="00DB71E8"/>
    <w:rsid w:val="00DC0146"/>
    <w:rsid w:val="00DC03EE"/>
    <w:rsid w:val="00DC080C"/>
    <w:rsid w:val="00DC0E1E"/>
    <w:rsid w:val="00DC1181"/>
    <w:rsid w:val="00DC148B"/>
    <w:rsid w:val="00DC265F"/>
    <w:rsid w:val="00DC32B1"/>
    <w:rsid w:val="00DC36B8"/>
    <w:rsid w:val="00DC3C6F"/>
    <w:rsid w:val="00DC3D52"/>
    <w:rsid w:val="00DC473F"/>
    <w:rsid w:val="00DC47A6"/>
    <w:rsid w:val="00DC5014"/>
    <w:rsid w:val="00DC53F2"/>
    <w:rsid w:val="00DC6B01"/>
    <w:rsid w:val="00DC7052"/>
    <w:rsid w:val="00DC7797"/>
    <w:rsid w:val="00DD03F2"/>
    <w:rsid w:val="00DD055F"/>
    <w:rsid w:val="00DD078A"/>
    <w:rsid w:val="00DD0B90"/>
    <w:rsid w:val="00DD0F35"/>
    <w:rsid w:val="00DD1737"/>
    <w:rsid w:val="00DD1996"/>
    <w:rsid w:val="00DD29F0"/>
    <w:rsid w:val="00DD34E1"/>
    <w:rsid w:val="00DD374C"/>
    <w:rsid w:val="00DD4DA6"/>
    <w:rsid w:val="00DD65F0"/>
    <w:rsid w:val="00DD6988"/>
    <w:rsid w:val="00DD7667"/>
    <w:rsid w:val="00DD777C"/>
    <w:rsid w:val="00DD7925"/>
    <w:rsid w:val="00DD7EE4"/>
    <w:rsid w:val="00DE0D75"/>
    <w:rsid w:val="00DE1260"/>
    <w:rsid w:val="00DE15E9"/>
    <w:rsid w:val="00DE19EB"/>
    <w:rsid w:val="00DE1A03"/>
    <w:rsid w:val="00DE1A2E"/>
    <w:rsid w:val="00DE1C3F"/>
    <w:rsid w:val="00DE214F"/>
    <w:rsid w:val="00DE21C4"/>
    <w:rsid w:val="00DE2293"/>
    <w:rsid w:val="00DE3015"/>
    <w:rsid w:val="00DE3416"/>
    <w:rsid w:val="00DE3E5D"/>
    <w:rsid w:val="00DE5B0F"/>
    <w:rsid w:val="00DE6A83"/>
    <w:rsid w:val="00DF0AE8"/>
    <w:rsid w:val="00DF2CB1"/>
    <w:rsid w:val="00DF4D6D"/>
    <w:rsid w:val="00DF5379"/>
    <w:rsid w:val="00DF5CE1"/>
    <w:rsid w:val="00DF6081"/>
    <w:rsid w:val="00DF69F9"/>
    <w:rsid w:val="00DF73D9"/>
    <w:rsid w:val="00E02917"/>
    <w:rsid w:val="00E029BD"/>
    <w:rsid w:val="00E02B50"/>
    <w:rsid w:val="00E02DCE"/>
    <w:rsid w:val="00E02F1D"/>
    <w:rsid w:val="00E03DFB"/>
    <w:rsid w:val="00E04B3F"/>
    <w:rsid w:val="00E04B57"/>
    <w:rsid w:val="00E04B8D"/>
    <w:rsid w:val="00E04E6A"/>
    <w:rsid w:val="00E05493"/>
    <w:rsid w:val="00E056E3"/>
    <w:rsid w:val="00E060C1"/>
    <w:rsid w:val="00E069FA"/>
    <w:rsid w:val="00E06B1E"/>
    <w:rsid w:val="00E07787"/>
    <w:rsid w:val="00E07B69"/>
    <w:rsid w:val="00E07D40"/>
    <w:rsid w:val="00E105F9"/>
    <w:rsid w:val="00E10926"/>
    <w:rsid w:val="00E10A18"/>
    <w:rsid w:val="00E10AAF"/>
    <w:rsid w:val="00E13436"/>
    <w:rsid w:val="00E147D5"/>
    <w:rsid w:val="00E14C0E"/>
    <w:rsid w:val="00E14C6A"/>
    <w:rsid w:val="00E159C0"/>
    <w:rsid w:val="00E162E4"/>
    <w:rsid w:val="00E16642"/>
    <w:rsid w:val="00E16985"/>
    <w:rsid w:val="00E16F4E"/>
    <w:rsid w:val="00E1787C"/>
    <w:rsid w:val="00E201F4"/>
    <w:rsid w:val="00E20536"/>
    <w:rsid w:val="00E2068B"/>
    <w:rsid w:val="00E208CC"/>
    <w:rsid w:val="00E20CCB"/>
    <w:rsid w:val="00E2249E"/>
    <w:rsid w:val="00E22B76"/>
    <w:rsid w:val="00E22F82"/>
    <w:rsid w:val="00E2341E"/>
    <w:rsid w:val="00E234F1"/>
    <w:rsid w:val="00E2427F"/>
    <w:rsid w:val="00E25AF8"/>
    <w:rsid w:val="00E266D0"/>
    <w:rsid w:val="00E26C55"/>
    <w:rsid w:val="00E26F6C"/>
    <w:rsid w:val="00E32653"/>
    <w:rsid w:val="00E34617"/>
    <w:rsid w:val="00E34C3E"/>
    <w:rsid w:val="00E34CA3"/>
    <w:rsid w:val="00E37914"/>
    <w:rsid w:val="00E37DA6"/>
    <w:rsid w:val="00E37FE3"/>
    <w:rsid w:val="00E406FD"/>
    <w:rsid w:val="00E40DE9"/>
    <w:rsid w:val="00E4287C"/>
    <w:rsid w:val="00E43968"/>
    <w:rsid w:val="00E43AAA"/>
    <w:rsid w:val="00E44C62"/>
    <w:rsid w:val="00E51729"/>
    <w:rsid w:val="00E5244C"/>
    <w:rsid w:val="00E54C2E"/>
    <w:rsid w:val="00E54DCD"/>
    <w:rsid w:val="00E54EF2"/>
    <w:rsid w:val="00E57E1F"/>
    <w:rsid w:val="00E60DC5"/>
    <w:rsid w:val="00E623F5"/>
    <w:rsid w:val="00E62437"/>
    <w:rsid w:val="00E62BF0"/>
    <w:rsid w:val="00E62ECE"/>
    <w:rsid w:val="00E63559"/>
    <w:rsid w:val="00E63F07"/>
    <w:rsid w:val="00E65268"/>
    <w:rsid w:val="00E655D8"/>
    <w:rsid w:val="00E664C7"/>
    <w:rsid w:val="00E67180"/>
    <w:rsid w:val="00E676E2"/>
    <w:rsid w:val="00E6787D"/>
    <w:rsid w:val="00E67976"/>
    <w:rsid w:val="00E70D2D"/>
    <w:rsid w:val="00E71D2E"/>
    <w:rsid w:val="00E71F1C"/>
    <w:rsid w:val="00E72B41"/>
    <w:rsid w:val="00E733C8"/>
    <w:rsid w:val="00E74FA5"/>
    <w:rsid w:val="00E756A8"/>
    <w:rsid w:val="00E75F5C"/>
    <w:rsid w:val="00E76032"/>
    <w:rsid w:val="00E76074"/>
    <w:rsid w:val="00E761D0"/>
    <w:rsid w:val="00E768F2"/>
    <w:rsid w:val="00E77E9E"/>
    <w:rsid w:val="00E77F96"/>
    <w:rsid w:val="00E81DED"/>
    <w:rsid w:val="00E82316"/>
    <w:rsid w:val="00E825B3"/>
    <w:rsid w:val="00E83B91"/>
    <w:rsid w:val="00E8410E"/>
    <w:rsid w:val="00E849DE"/>
    <w:rsid w:val="00E85948"/>
    <w:rsid w:val="00E85CF6"/>
    <w:rsid w:val="00E86536"/>
    <w:rsid w:val="00E8776B"/>
    <w:rsid w:val="00E90797"/>
    <w:rsid w:val="00E90FB8"/>
    <w:rsid w:val="00E9167E"/>
    <w:rsid w:val="00E91CC6"/>
    <w:rsid w:val="00E91DA7"/>
    <w:rsid w:val="00E921A1"/>
    <w:rsid w:val="00E92233"/>
    <w:rsid w:val="00E922A4"/>
    <w:rsid w:val="00E92F8E"/>
    <w:rsid w:val="00E9379C"/>
    <w:rsid w:val="00E93F3F"/>
    <w:rsid w:val="00E94F56"/>
    <w:rsid w:val="00E95144"/>
    <w:rsid w:val="00E955A8"/>
    <w:rsid w:val="00E9563C"/>
    <w:rsid w:val="00E971AA"/>
    <w:rsid w:val="00E97F01"/>
    <w:rsid w:val="00EA0457"/>
    <w:rsid w:val="00EA05D9"/>
    <w:rsid w:val="00EA1104"/>
    <w:rsid w:val="00EA133F"/>
    <w:rsid w:val="00EA2129"/>
    <w:rsid w:val="00EA3DBD"/>
    <w:rsid w:val="00EA5257"/>
    <w:rsid w:val="00EA59B6"/>
    <w:rsid w:val="00EA6F0D"/>
    <w:rsid w:val="00EA79F6"/>
    <w:rsid w:val="00EB0433"/>
    <w:rsid w:val="00EB148D"/>
    <w:rsid w:val="00EB157B"/>
    <w:rsid w:val="00EB1B2B"/>
    <w:rsid w:val="00EB1B8B"/>
    <w:rsid w:val="00EB3C54"/>
    <w:rsid w:val="00EB417F"/>
    <w:rsid w:val="00EB4594"/>
    <w:rsid w:val="00EB4951"/>
    <w:rsid w:val="00EC06E9"/>
    <w:rsid w:val="00EC08DB"/>
    <w:rsid w:val="00EC097F"/>
    <w:rsid w:val="00EC098E"/>
    <w:rsid w:val="00EC0B99"/>
    <w:rsid w:val="00EC0BCB"/>
    <w:rsid w:val="00EC0E71"/>
    <w:rsid w:val="00EC0F93"/>
    <w:rsid w:val="00EC17EF"/>
    <w:rsid w:val="00EC353F"/>
    <w:rsid w:val="00EC35EF"/>
    <w:rsid w:val="00EC397A"/>
    <w:rsid w:val="00EC513B"/>
    <w:rsid w:val="00EC5900"/>
    <w:rsid w:val="00EC668B"/>
    <w:rsid w:val="00ED05C2"/>
    <w:rsid w:val="00ED0D4F"/>
    <w:rsid w:val="00ED31F1"/>
    <w:rsid w:val="00ED3B93"/>
    <w:rsid w:val="00ED4342"/>
    <w:rsid w:val="00ED5B55"/>
    <w:rsid w:val="00ED5E31"/>
    <w:rsid w:val="00ED5E51"/>
    <w:rsid w:val="00ED60D5"/>
    <w:rsid w:val="00ED613A"/>
    <w:rsid w:val="00ED6B1D"/>
    <w:rsid w:val="00ED6B1F"/>
    <w:rsid w:val="00ED6CFA"/>
    <w:rsid w:val="00ED6D53"/>
    <w:rsid w:val="00ED72C1"/>
    <w:rsid w:val="00ED73D1"/>
    <w:rsid w:val="00EE1855"/>
    <w:rsid w:val="00EE2B68"/>
    <w:rsid w:val="00EE32F9"/>
    <w:rsid w:val="00EE4AD7"/>
    <w:rsid w:val="00EE51DD"/>
    <w:rsid w:val="00EE579A"/>
    <w:rsid w:val="00EE59B6"/>
    <w:rsid w:val="00EE6113"/>
    <w:rsid w:val="00EE664E"/>
    <w:rsid w:val="00EE6D70"/>
    <w:rsid w:val="00EE6FAC"/>
    <w:rsid w:val="00EE79BD"/>
    <w:rsid w:val="00EF0460"/>
    <w:rsid w:val="00EF0D18"/>
    <w:rsid w:val="00EF1195"/>
    <w:rsid w:val="00EF1386"/>
    <w:rsid w:val="00EF19ED"/>
    <w:rsid w:val="00EF19FE"/>
    <w:rsid w:val="00EF2491"/>
    <w:rsid w:val="00EF256B"/>
    <w:rsid w:val="00EF3235"/>
    <w:rsid w:val="00EF4375"/>
    <w:rsid w:val="00EF463D"/>
    <w:rsid w:val="00EF5277"/>
    <w:rsid w:val="00EF5910"/>
    <w:rsid w:val="00EF5CAD"/>
    <w:rsid w:val="00EF5E3C"/>
    <w:rsid w:val="00EF5E7D"/>
    <w:rsid w:val="00EF611F"/>
    <w:rsid w:val="00EF70C6"/>
    <w:rsid w:val="00EF7660"/>
    <w:rsid w:val="00EF7DEA"/>
    <w:rsid w:val="00F01AA3"/>
    <w:rsid w:val="00F01ECB"/>
    <w:rsid w:val="00F02018"/>
    <w:rsid w:val="00F036FF"/>
    <w:rsid w:val="00F0668C"/>
    <w:rsid w:val="00F078E8"/>
    <w:rsid w:val="00F07A50"/>
    <w:rsid w:val="00F1030E"/>
    <w:rsid w:val="00F103ED"/>
    <w:rsid w:val="00F10925"/>
    <w:rsid w:val="00F10942"/>
    <w:rsid w:val="00F118C9"/>
    <w:rsid w:val="00F128A1"/>
    <w:rsid w:val="00F12F6C"/>
    <w:rsid w:val="00F13235"/>
    <w:rsid w:val="00F1369E"/>
    <w:rsid w:val="00F13DAE"/>
    <w:rsid w:val="00F14284"/>
    <w:rsid w:val="00F144E8"/>
    <w:rsid w:val="00F14C83"/>
    <w:rsid w:val="00F157D8"/>
    <w:rsid w:val="00F15B34"/>
    <w:rsid w:val="00F179FF"/>
    <w:rsid w:val="00F201AD"/>
    <w:rsid w:val="00F21481"/>
    <w:rsid w:val="00F222BB"/>
    <w:rsid w:val="00F22387"/>
    <w:rsid w:val="00F22B46"/>
    <w:rsid w:val="00F2491A"/>
    <w:rsid w:val="00F249FB"/>
    <w:rsid w:val="00F24EF6"/>
    <w:rsid w:val="00F254E4"/>
    <w:rsid w:val="00F26C2B"/>
    <w:rsid w:val="00F277BC"/>
    <w:rsid w:val="00F302B1"/>
    <w:rsid w:val="00F306E3"/>
    <w:rsid w:val="00F30C4D"/>
    <w:rsid w:val="00F31AAC"/>
    <w:rsid w:val="00F31B84"/>
    <w:rsid w:val="00F32F2D"/>
    <w:rsid w:val="00F33003"/>
    <w:rsid w:val="00F339D6"/>
    <w:rsid w:val="00F33A17"/>
    <w:rsid w:val="00F341DF"/>
    <w:rsid w:val="00F354A7"/>
    <w:rsid w:val="00F35C7B"/>
    <w:rsid w:val="00F35D19"/>
    <w:rsid w:val="00F3661D"/>
    <w:rsid w:val="00F374F4"/>
    <w:rsid w:val="00F37B44"/>
    <w:rsid w:val="00F37FD9"/>
    <w:rsid w:val="00F40553"/>
    <w:rsid w:val="00F405E8"/>
    <w:rsid w:val="00F41269"/>
    <w:rsid w:val="00F41319"/>
    <w:rsid w:val="00F41589"/>
    <w:rsid w:val="00F4299D"/>
    <w:rsid w:val="00F42F09"/>
    <w:rsid w:val="00F433DD"/>
    <w:rsid w:val="00F439E6"/>
    <w:rsid w:val="00F43E64"/>
    <w:rsid w:val="00F4438B"/>
    <w:rsid w:val="00F44610"/>
    <w:rsid w:val="00F44B13"/>
    <w:rsid w:val="00F45BE7"/>
    <w:rsid w:val="00F46287"/>
    <w:rsid w:val="00F463D7"/>
    <w:rsid w:val="00F464E3"/>
    <w:rsid w:val="00F46753"/>
    <w:rsid w:val="00F478B2"/>
    <w:rsid w:val="00F47A3D"/>
    <w:rsid w:val="00F50163"/>
    <w:rsid w:val="00F50AE9"/>
    <w:rsid w:val="00F50BB5"/>
    <w:rsid w:val="00F50F87"/>
    <w:rsid w:val="00F51099"/>
    <w:rsid w:val="00F510E2"/>
    <w:rsid w:val="00F515F1"/>
    <w:rsid w:val="00F5273A"/>
    <w:rsid w:val="00F52D6B"/>
    <w:rsid w:val="00F533AD"/>
    <w:rsid w:val="00F536FC"/>
    <w:rsid w:val="00F53D9B"/>
    <w:rsid w:val="00F54630"/>
    <w:rsid w:val="00F546FB"/>
    <w:rsid w:val="00F55270"/>
    <w:rsid w:val="00F55335"/>
    <w:rsid w:val="00F56A6B"/>
    <w:rsid w:val="00F56E36"/>
    <w:rsid w:val="00F574F0"/>
    <w:rsid w:val="00F57D1C"/>
    <w:rsid w:val="00F600F9"/>
    <w:rsid w:val="00F6086A"/>
    <w:rsid w:val="00F61582"/>
    <w:rsid w:val="00F61948"/>
    <w:rsid w:val="00F61F80"/>
    <w:rsid w:val="00F623DA"/>
    <w:rsid w:val="00F62824"/>
    <w:rsid w:val="00F62B2C"/>
    <w:rsid w:val="00F62D7C"/>
    <w:rsid w:val="00F634C8"/>
    <w:rsid w:val="00F63533"/>
    <w:rsid w:val="00F638B9"/>
    <w:rsid w:val="00F63B72"/>
    <w:rsid w:val="00F66892"/>
    <w:rsid w:val="00F67155"/>
    <w:rsid w:val="00F67285"/>
    <w:rsid w:val="00F67D24"/>
    <w:rsid w:val="00F7058F"/>
    <w:rsid w:val="00F70D21"/>
    <w:rsid w:val="00F70FEF"/>
    <w:rsid w:val="00F71751"/>
    <w:rsid w:val="00F7236B"/>
    <w:rsid w:val="00F73879"/>
    <w:rsid w:val="00F73926"/>
    <w:rsid w:val="00F73D80"/>
    <w:rsid w:val="00F74C6D"/>
    <w:rsid w:val="00F74CDD"/>
    <w:rsid w:val="00F74F3A"/>
    <w:rsid w:val="00F75C02"/>
    <w:rsid w:val="00F763DF"/>
    <w:rsid w:val="00F7682C"/>
    <w:rsid w:val="00F77ECB"/>
    <w:rsid w:val="00F80F24"/>
    <w:rsid w:val="00F81E47"/>
    <w:rsid w:val="00F824EF"/>
    <w:rsid w:val="00F83A11"/>
    <w:rsid w:val="00F84B5C"/>
    <w:rsid w:val="00F86474"/>
    <w:rsid w:val="00F866E7"/>
    <w:rsid w:val="00F868B4"/>
    <w:rsid w:val="00F86FA1"/>
    <w:rsid w:val="00F871DC"/>
    <w:rsid w:val="00F8730A"/>
    <w:rsid w:val="00F8779A"/>
    <w:rsid w:val="00F87C73"/>
    <w:rsid w:val="00F87EE6"/>
    <w:rsid w:val="00F90021"/>
    <w:rsid w:val="00F904B9"/>
    <w:rsid w:val="00F90601"/>
    <w:rsid w:val="00F92D46"/>
    <w:rsid w:val="00F92FAD"/>
    <w:rsid w:val="00F93304"/>
    <w:rsid w:val="00F933DD"/>
    <w:rsid w:val="00F93B92"/>
    <w:rsid w:val="00F94342"/>
    <w:rsid w:val="00F94DC7"/>
    <w:rsid w:val="00F96737"/>
    <w:rsid w:val="00F97B51"/>
    <w:rsid w:val="00FA0A5F"/>
    <w:rsid w:val="00FA579D"/>
    <w:rsid w:val="00FA5BA0"/>
    <w:rsid w:val="00FA5BC7"/>
    <w:rsid w:val="00FA5EFA"/>
    <w:rsid w:val="00FA70FB"/>
    <w:rsid w:val="00FA784E"/>
    <w:rsid w:val="00FA7A1C"/>
    <w:rsid w:val="00FA7DEC"/>
    <w:rsid w:val="00FA7FDB"/>
    <w:rsid w:val="00FB0806"/>
    <w:rsid w:val="00FB1063"/>
    <w:rsid w:val="00FB11BE"/>
    <w:rsid w:val="00FB1357"/>
    <w:rsid w:val="00FB1B56"/>
    <w:rsid w:val="00FB2085"/>
    <w:rsid w:val="00FB3127"/>
    <w:rsid w:val="00FB3239"/>
    <w:rsid w:val="00FB327D"/>
    <w:rsid w:val="00FB3369"/>
    <w:rsid w:val="00FB35C2"/>
    <w:rsid w:val="00FB3981"/>
    <w:rsid w:val="00FB4234"/>
    <w:rsid w:val="00FB4C6F"/>
    <w:rsid w:val="00FB4CE0"/>
    <w:rsid w:val="00FB5E27"/>
    <w:rsid w:val="00FB738A"/>
    <w:rsid w:val="00FB78F6"/>
    <w:rsid w:val="00FC02B9"/>
    <w:rsid w:val="00FC04C6"/>
    <w:rsid w:val="00FC04FC"/>
    <w:rsid w:val="00FC0663"/>
    <w:rsid w:val="00FC0F0C"/>
    <w:rsid w:val="00FC1C6A"/>
    <w:rsid w:val="00FC256E"/>
    <w:rsid w:val="00FC2B30"/>
    <w:rsid w:val="00FC3AE5"/>
    <w:rsid w:val="00FC3DED"/>
    <w:rsid w:val="00FC3F2B"/>
    <w:rsid w:val="00FC405B"/>
    <w:rsid w:val="00FC5E76"/>
    <w:rsid w:val="00FC61E1"/>
    <w:rsid w:val="00FC68B7"/>
    <w:rsid w:val="00FC69CF"/>
    <w:rsid w:val="00FC6A8C"/>
    <w:rsid w:val="00FC6D02"/>
    <w:rsid w:val="00FC7214"/>
    <w:rsid w:val="00FD0B70"/>
    <w:rsid w:val="00FD11B8"/>
    <w:rsid w:val="00FD131E"/>
    <w:rsid w:val="00FD1440"/>
    <w:rsid w:val="00FD1489"/>
    <w:rsid w:val="00FD158F"/>
    <w:rsid w:val="00FD1826"/>
    <w:rsid w:val="00FD2201"/>
    <w:rsid w:val="00FD2966"/>
    <w:rsid w:val="00FD2DA9"/>
    <w:rsid w:val="00FD2E75"/>
    <w:rsid w:val="00FD3131"/>
    <w:rsid w:val="00FD41F2"/>
    <w:rsid w:val="00FD43F6"/>
    <w:rsid w:val="00FD4E3F"/>
    <w:rsid w:val="00FD537C"/>
    <w:rsid w:val="00FD55D2"/>
    <w:rsid w:val="00FD589D"/>
    <w:rsid w:val="00FD59F1"/>
    <w:rsid w:val="00FD5EDF"/>
    <w:rsid w:val="00FD6467"/>
    <w:rsid w:val="00FD6FE2"/>
    <w:rsid w:val="00FD7251"/>
    <w:rsid w:val="00FD74CB"/>
    <w:rsid w:val="00FD7543"/>
    <w:rsid w:val="00FD7893"/>
    <w:rsid w:val="00FD7BF5"/>
    <w:rsid w:val="00FD7C05"/>
    <w:rsid w:val="00FD7D81"/>
    <w:rsid w:val="00FE0245"/>
    <w:rsid w:val="00FE0ACC"/>
    <w:rsid w:val="00FE161E"/>
    <w:rsid w:val="00FE185C"/>
    <w:rsid w:val="00FE1FD5"/>
    <w:rsid w:val="00FE20DB"/>
    <w:rsid w:val="00FE2202"/>
    <w:rsid w:val="00FE33B5"/>
    <w:rsid w:val="00FE3C5F"/>
    <w:rsid w:val="00FE4705"/>
    <w:rsid w:val="00FE4E3D"/>
    <w:rsid w:val="00FE557C"/>
    <w:rsid w:val="00FE69B5"/>
    <w:rsid w:val="00FE751C"/>
    <w:rsid w:val="00FE7723"/>
    <w:rsid w:val="00FE7A07"/>
    <w:rsid w:val="00FE7B77"/>
    <w:rsid w:val="00FF1CCC"/>
    <w:rsid w:val="00FF3E31"/>
    <w:rsid w:val="00FF4C3A"/>
    <w:rsid w:val="00FF5505"/>
    <w:rsid w:val="00FF62F4"/>
    <w:rsid w:val="00FF6519"/>
    <w:rsid w:val="00FF7630"/>
    <w:rsid w:val="00FF7A52"/>
    <w:rsid w:val="00FF7C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9C2AB9"/>
  <w15:docId w15:val="{11ED7960-44B7-4F07-A429-A2D89C1F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D0"/>
    <w:pPr>
      <w:tabs>
        <w:tab w:val="left" w:pos="567"/>
      </w:tabs>
    </w:pPr>
    <w:rPr>
      <w:sz w:val="22"/>
      <w:lang w:val="ro-RO" w:eastAsia="fr-L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30F2"/>
    <w:pPr>
      <w:ind w:left="720"/>
    </w:pPr>
  </w:style>
  <w:style w:type="character" w:customStyle="1" w:styleId="BodytextAgencyChar">
    <w:name w:val="Body text (Agency) Char"/>
    <w:link w:val="BodytextAgency"/>
    <w:uiPriority w:val="99"/>
    <w:locked/>
    <w:rsid w:val="002748EB"/>
    <w:rPr>
      <w:noProof/>
      <w:sz w:val="18"/>
      <w:lang w:val="ro-RO" w:eastAsia="fr-LU"/>
    </w:rPr>
  </w:style>
  <w:style w:type="character" w:styleId="PageNumber">
    <w:name w:val="page number"/>
    <w:uiPriority w:val="99"/>
    <w:rsid w:val="008C201D"/>
    <w:rPr>
      <w:rFonts w:cs="Times New Roman"/>
    </w:rPr>
  </w:style>
  <w:style w:type="character" w:styleId="Hyperlink">
    <w:name w:val="Hyperlink"/>
    <w:uiPriority w:val="99"/>
    <w:rsid w:val="008C201D"/>
    <w:rPr>
      <w:rFonts w:cs="Times New Roman"/>
      <w:color w:val="0000FF"/>
      <w:u w:val="single"/>
    </w:rPr>
  </w:style>
  <w:style w:type="paragraph" w:styleId="BodyText2">
    <w:name w:val="Body Text 2"/>
    <w:basedOn w:val="Normal"/>
    <w:link w:val="BodyText2Char"/>
    <w:uiPriority w:val="99"/>
    <w:rsid w:val="008C201D"/>
    <w:rPr>
      <w:lang w:val="en-GB" w:eastAsia="en-US"/>
    </w:rPr>
  </w:style>
  <w:style w:type="character" w:customStyle="1" w:styleId="BodyText2Char">
    <w:name w:val="Body Text 2 Char"/>
    <w:link w:val="BodyText2"/>
    <w:uiPriority w:val="99"/>
    <w:locked/>
    <w:rsid w:val="008C201D"/>
    <w:rPr>
      <w:rFonts w:ascii="Times New Roman" w:hAnsi="Times New Roman" w:cs="Times New Roman"/>
      <w:sz w:val="22"/>
      <w:lang w:val="en-GB"/>
    </w:rPr>
  </w:style>
  <w:style w:type="character" w:styleId="Emphasis">
    <w:name w:val="Emphasis"/>
    <w:uiPriority w:val="99"/>
    <w:qFormat/>
    <w:rsid w:val="008C201D"/>
    <w:rPr>
      <w:rFonts w:cs="Times New Roman"/>
      <w:b/>
    </w:rPr>
  </w:style>
  <w:style w:type="character" w:customStyle="1" w:styleId="ft">
    <w:name w:val="ft"/>
    <w:uiPriority w:val="99"/>
    <w:rsid w:val="008C201D"/>
  </w:style>
  <w:style w:type="character" w:customStyle="1" w:styleId="tw4winError">
    <w:name w:val="tw4winError"/>
    <w:uiPriority w:val="99"/>
    <w:rsid w:val="008C201D"/>
    <w:rPr>
      <w:rFonts w:ascii="Courier New" w:hAnsi="Courier New"/>
      <w:color w:val="00FF00"/>
      <w:sz w:val="40"/>
    </w:rPr>
  </w:style>
  <w:style w:type="character" w:customStyle="1" w:styleId="tw4winTerm">
    <w:name w:val="tw4winTerm"/>
    <w:uiPriority w:val="99"/>
    <w:rsid w:val="008C201D"/>
    <w:rPr>
      <w:color w:val="0000FF"/>
    </w:rPr>
  </w:style>
  <w:style w:type="character" w:customStyle="1" w:styleId="tw4winPopup">
    <w:name w:val="tw4winPopup"/>
    <w:uiPriority w:val="99"/>
    <w:rsid w:val="008C201D"/>
    <w:rPr>
      <w:rFonts w:ascii="Courier New" w:hAnsi="Courier New"/>
      <w:noProof/>
      <w:color w:val="008000"/>
    </w:rPr>
  </w:style>
  <w:style w:type="character" w:customStyle="1" w:styleId="tw4winJump">
    <w:name w:val="tw4winJump"/>
    <w:uiPriority w:val="99"/>
    <w:rsid w:val="008C201D"/>
    <w:rPr>
      <w:rFonts w:ascii="Courier New" w:hAnsi="Courier New"/>
      <w:noProof/>
      <w:color w:val="008080"/>
    </w:rPr>
  </w:style>
  <w:style w:type="character" w:customStyle="1" w:styleId="tw4winExternal">
    <w:name w:val="tw4winExternal"/>
    <w:uiPriority w:val="99"/>
    <w:rsid w:val="008C201D"/>
    <w:rPr>
      <w:rFonts w:ascii="Courier New" w:hAnsi="Courier New"/>
      <w:noProof/>
      <w:color w:val="808080"/>
    </w:rPr>
  </w:style>
  <w:style w:type="character" w:customStyle="1" w:styleId="tw4winInternal">
    <w:name w:val="tw4winInternal"/>
    <w:uiPriority w:val="99"/>
    <w:rsid w:val="008C201D"/>
    <w:rPr>
      <w:rFonts w:ascii="Courier New" w:hAnsi="Courier New"/>
      <w:noProof/>
      <w:color w:val="FF0000"/>
    </w:rPr>
  </w:style>
  <w:style w:type="character" w:customStyle="1" w:styleId="DONOTTRANSLATE">
    <w:name w:val="DO_NOT_TRANSLATE"/>
    <w:uiPriority w:val="99"/>
    <w:rsid w:val="008C201D"/>
    <w:rPr>
      <w:rFonts w:ascii="Courier New" w:hAnsi="Courier New"/>
      <w:noProof/>
      <w:color w:val="800000"/>
    </w:rPr>
  </w:style>
  <w:style w:type="paragraph" w:customStyle="1" w:styleId="BodytextAgency">
    <w:name w:val="Body text (Agency)"/>
    <w:basedOn w:val="Normal"/>
    <w:link w:val="BodytextAgencyChar"/>
    <w:uiPriority w:val="99"/>
    <w:rsid w:val="008C201D"/>
    <w:pPr>
      <w:spacing w:after="140" w:line="280" w:lineRule="atLeast"/>
    </w:pPr>
    <w:rPr>
      <w:sz w:val="18"/>
    </w:rPr>
  </w:style>
  <w:style w:type="paragraph" w:styleId="BalloonText">
    <w:name w:val="Balloon Text"/>
    <w:basedOn w:val="Normal"/>
    <w:link w:val="BalloonTextChar"/>
    <w:uiPriority w:val="99"/>
    <w:rsid w:val="002A5AC6"/>
    <w:rPr>
      <w:rFonts w:ascii="Tahoma" w:hAnsi="Tahoma"/>
      <w:sz w:val="16"/>
      <w:lang w:val="en-GB" w:eastAsia="en-US"/>
    </w:rPr>
  </w:style>
  <w:style w:type="character" w:customStyle="1" w:styleId="BalloonTextChar">
    <w:name w:val="Balloon Text Char"/>
    <w:link w:val="BalloonText"/>
    <w:uiPriority w:val="99"/>
    <w:locked/>
    <w:rsid w:val="002A5AC6"/>
    <w:rPr>
      <w:rFonts w:ascii="Tahoma" w:hAnsi="Tahoma" w:cs="Times New Roman"/>
      <w:sz w:val="16"/>
      <w:lang w:val="en-GB" w:eastAsia="en-US"/>
    </w:rPr>
  </w:style>
  <w:style w:type="paragraph" w:customStyle="1" w:styleId="Default">
    <w:name w:val="Default"/>
    <w:uiPriority w:val="99"/>
    <w:rsid w:val="009B3BB4"/>
    <w:pPr>
      <w:autoSpaceDE w:val="0"/>
      <w:autoSpaceDN w:val="0"/>
      <w:adjustRightInd w:val="0"/>
    </w:pPr>
    <w:rPr>
      <w:rFonts w:ascii="Arial" w:eastAsia="SimSun" w:hAnsi="Arial" w:cs="Arial"/>
      <w:color w:val="000000"/>
      <w:sz w:val="24"/>
      <w:szCs w:val="24"/>
      <w:lang w:val="sv-SE" w:eastAsia="sv-SE"/>
    </w:rPr>
  </w:style>
  <w:style w:type="character" w:styleId="CommentReference">
    <w:name w:val="annotation reference"/>
    <w:uiPriority w:val="99"/>
    <w:rsid w:val="00DD7925"/>
    <w:rPr>
      <w:rFonts w:cs="Times New Roman"/>
      <w:sz w:val="16"/>
    </w:rPr>
  </w:style>
  <w:style w:type="paragraph" w:styleId="CommentText">
    <w:name w:val="annotation text"/>
    <w:basedOn w:val="Normal"/>
    <w:link w:val="CommentTextChar"/>
    <w:uiPriority w:val="99"/>
    <w:rsid w:val="00DD7925"/>
    <w:rPr>
      <w:rFonts w:ascii="Verdana" w:hAnsi="Verdana"/>
      <w:sz w:val="20"/>
      <w:lang w:val="en-GB" w:eastAsia="en-US"/>
    </w:rPr>
  </w:style>
  <w:style w:type="character" w:customStyle="1" w:styleId="CommentTextChar">
    <w:name w:val="Comment Text Char"/>
    <w:link w:val="CommentText"/>
    <w:uiPriority w:val="99"/>
    <w:locked/>
    <w:rsid w:val="00DD7925"/>
    <w:rPr>
      <w:rFonts w:ascii="Verdana" w:hAnsi="Verdana" w:cs="Times New Roman"/>
      <w:lang w:val="en-GB"/>
    </w:rPr>
  </w:style>
  <w:style w:type="paragraph" w:styleId="CommentSubject">
    <w:name w:val="annotation subject"/>
    <w:basedOn w:val="CommentText"/>
    <w:next w:val="CommentText"/>
    <w:link w:val="CommentSubjectChar"/>
    <w:uiPriority w:val="99"/>
    <w:rsid w:val="00DD7925"/>
    <w:rPr>
      <w:b/>
    </w:rPr>
  </w:style>
  <w:style w:type="character" w:customStyle="1" w:styleId="CommentSubjectChar">
    <w:name w:val="Comment Subject Char"/>
    <w:link w:val="CommentSubject"/>
    <w:uiPriority w:val="99"/>
    <w:locked/>
    <w:rsid w:val="00DD7925"/>
    <w:rPr>
      <w:rFonts w:ascii="Verdana" w:hAnsi="Verdana" w:cs="Times New Roman"/>
      <w:b/>
      <w:lang w:val="en-GB"/>
    </w:rPr>
  </w:style>
  <w:style w:type="character" w:styleId="FollowedHyperlink">
    <w:name w:val="FollowedHyperlink"/>
    <w:uiPriority w:val="99"/>
    <w:rsid w:val="005825E5"/>
    <w:rPr>
      <w:rFonts w:cs="Times New Roman"/>
      <w:color w:val="800080"/>
      <w:u w:val="single"/>
    </w:rPr>
  </w:style>
  <w:style w:type="character" w:customStyle="1" w:styleId="HeaderChar">
    <w:name w:val="Header Char"/>
    <w:uiPriority w:val="99"/>
    <w:rsid w:val="00990A0D"/>
    <w:rPr>
      <w:rFonts w:ascii="Verdana" w:hAnsi="Verdana"/>
      <w:sz w:val="22"/>
      <w:lang w:val="en-GB" w:eastAsia="en-US"/>
    </w:rPr>
  </w:style>
  <w:style w:type="paragraph" w:styleId="Revision">
    <w:name w:val="Revision"/>
    <w:hidden/>
    <w:uiPriority w:val="99"/>
    <w:semiHidden/>
    <w:rsid w:val="00990A0D"/>
    <w:rPr>
      <w:rFonts w:ascii="Verdana" w:hAnsi="Verdana"/>
      <w:sz w:val="22"/>
      <w:lang w:val="en-GB" w:eastAsia="en-US"/>
    </w:rPr>
  </w:style>
  <w:style w:type="paragraph" w:styleId="Header">
    <w:name w:val="header"/>
    <w:basedOn w:val="Normal"/>
    <w:link w:val="HeaderChar1"/>
    <w:uiPriority w:val="99"/>
    <w:rsid w:val="001B6587"/>
    <w:pPr>
      <w:tabs>
        <w:tab w:val="clear" w:pos="567"/>
        <w:tab w:val="center" w:pos="4680"/>
        <w:tab w:val="right" w:pos="9360"/>
      </w:tabs>
    </w:pPr>
    <w:rPr>
      <w:lang w:eastAsia="en-US"/>
    </w:rPr>
  </w:style>
  <w:style w:type="character" w:customStyle="1" w:styleId="HeaderChar1">
    <w:name w:val="Header Char1"/>
    <w:link w:val="Header"/>
    <w:uiPriority w:val="99"/>
    <w:locked/>
    <w:rsid w:val="001B6587"/>
    <w:rPr>
      <w:rFonts w:cs="Times New Roman"/>
      <w:noProof/>
      <w:sz w:val="22"/>
      <w:lang w:val="ro-RO"/>
    </w:rPr>
  </w:style>
  <w:style w:type="character" w:customStyle="1" w:styleId="apple-converted-space">
    <w:name w:val="apple-converted-space"/>
    <w:uiPriority w:val="99"/>
    <w:rsid w:val="00286741"/>
  </w:style>
  <w:style w:type="character" w:customStyle="1" w:styleId="hps">
    <w:name w:val="hps"/>
    <w:uiPriority w:val="99"/>
    <w:rsid w:val="000C3274"/>
    <w:rPr>
      <w:rFonts w:cs="Times New Roman"/>
    </w:rPr>
  </w:style>
  <w:style w:type="paragraph" w:styleId="NoSpacing">
    <w:name w:val="No Spacing"/>
    <w:uiPriority w:val="99"/>
    <w:qFormat/>
    <w:rsid w:val="00E43968"/>
    <w:rPr>
      <w:rFonts w:ascii="Calibri" w:hAnsi="Calibri"/>
      <w:sz w:val="22"/>
      <w:szCs w:val="22"/>
      <w:lang w:val="en-GB" w:eastAsia="en-US"/>
    </w:rPr>
  </w:style>
  <w:style w:type="character" w:customStyle="1" w:styleId="No-numheading3AgencyChar">
    <w:name w:val="No-num heading 3 (Agency) Char"/>
    <w:link w:val="No-numheading3Agency"/>
    <w:uiPriority w:val="99"/>
    <w:locked/>
    <w:rsid w:val="002748EB"/>
    <w:rPr>
      <w:rFonts w:ascii="Verdana" w:hAnsi="Verdana"/>
      <w:b/>
      <w:kern w:val="32"/>
      <w:sz w:val="22"/>
    </w:rPr>
  </w:style>
  <w:style w:type="paragraph" w:customStyle="1" w:styleId="No-numheading3Agency">
    <w:name w:val="No-num heading 3 (Agency)"/>
    <w:basedOn w:val="Normal"/>
    <w:next w:val="BodytextAgency"/>
    <w:link w:val="No-numheading3AgencyChar"/>
    <w:uiPriority w:val="99"/>
    <w:rsid w:val="002748EB"/>
    <w:pPr>
      <w:keepNext/>
      <w:tabs>
        <w:tab w:val="clear" w:pos="567"/>
      </w:tabs>
      <w:spacing w:before="280" w:after="220"/>
      <w:outlineLvl w:val="2"/>
    </w:pPr>
    <w:rPr>
      <w:rFonts w:ascii="Verdana" w:hAnsi="Verdana"/>
      <w:b/>
      <w:kern w:val="32"/>
      <w:lang w:val="en-US" w:eastAsia="en-US"/>
    </w:rPr>
  </w:style>
  <w:style w:type="character" w:customStyle="1" w:styleId="NormalAgencyChar">
    <w:name w:val="Normal (Agency) Char"/>
    <w:link w:val="NormalAgency"/>
    <w:uiPriority w:val="99"/>
    <w:locked/>
    <w:rsid w:val="002748EB"/>
    <w:rPr>
      <w:rFonts w:ascii="Verdana" w:hAnsi="Verdana"/>
      <w:sz w:val="18"/>
      <w:lang w:val="en-GB" w:eastAsia="zh-CN"/>
    </w:rPr>
  </w:style>
  <w:style w:type="paragraph" w:customStyle="1" w:styleId="NormalAgency">
    <w:name w:val="Normal (Agency)"/>
    <w:link w:val="NormalAgencyChar"/>
    <w:uiPriority w:val="99"/>
    <w:rsid w:val="002748EB"/>
    <w:rPr>
      <w:rFonts w:ascii="Verdana" w:hAnsi="Verdana" w:cs="Verdana"/>
      <w:sz w:val="18"/>
      <w:szCs w:val="18"/>
      <w:lang w:val="en-GB" w:eastAsia="zh-CN"/>
    </w:rPr>
  </w:style>
  <w:style w:type="paragraph" w:customStyle="1" w:styleId="No-TOCheadingAgency">
    <w:name w:val="No-TOC heading (Agency)"/>
    <w:basedOn w:val="Normal"/>
    <w:next w:val="BodytextAgency"/>
    <w:uiPriority w:val="99"/>
    <w:rsid w:val="002748EB"/>
    <w:pPr>
      <w:keepNext/>
      <w:tabs>
        <w:tab w:val="clear" w:pos="567"/>
      </w:tabs>
      <w:spacing w:before="280" w:after="220"/>
    </w:pPr>
    <w:rPr>
      <w:rFonts w:ascii="Verdana" w:hAnsi="Verdana" w:cs="Arial"/>
      <w:b/>
      <w:kern w:val="32"/>
      <w:sz w:val="27"/>
      <w:szCs w:val="27"/>
      <w:lang w:eastAsia="ro-RO"/>
    </w:rPr>
  </w:style>
  <w:style w:type="table" w:styleId="TableGrid">
    <w:name w:val="Table Grid"/>
    <w:basedOn w:val="TableNormal"/>
    <w:uiPriority w:val="99"/>
    <w:rsid w:val="00B01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5B309F"/>
    <w:rPr>
      <w:color w:val="605E5C"/>
      <w:shd w:val="clear" w:color="auto" w:fill="E1DFDD"/>
    </w:rPr>
  </w:style>
  <w:style w:type="paragraph" w:styleId="HTMLPreformatted">
    <w:name w:val="HTML Preformatted"/>
    <w:basedOn w:val="Normal"/>
    <w:link w:val="HTMLPreformattedChar"/>
    <w:uiPriority w:val="99"/>
    <w:semiHidden/>
    <w:unhideWhenUsed/>
    <w:locked/>
    <w:rsid w:val="00005601"/>
    <w:rPr>
      <w:rFonts w:ascii="Consolas" w:hAnsi="Consolas"/>
      <w:sz w:val="20"/>
    </w:rPr>
  </w:style>
  <w:style w:type="character" w:customStyle="1" w:styleId="HTMLPreformattedChar">
    <w:name w:val="HTML Preformatted Char"/>
    <w:link w:val="HTMLPreformatted"/>
    <w:uiPriority w:val="99"/>
    <w:semiHidden/>
    <w:rsid w:val="00005601"/>
    <w:rPr>
      <w:rFonts w:ascii="Consolas" w:hAnsi="Consolas"/>
      <w:noProof/>
      <w:sz w:val="20"/>
      <w:szCs w:val="20"/>
      <w:lang w:val="ro-RO" w:eastAsia="fr-LU"/>
    </w:rPr>
  </w:style>
  <w:style w:type="paragraph" w:customStyle="1" w:styleId="EUCP-Heading-1">
    <w:name w:val="EUCP-Heading-1"/>
    <w:basedOn w:val="Normal"/>
    <w:qFormat/>
    <w:rsid w:val="00D227AB"/>
    <w:pPr>
      <w:jc w:val="center"/>
    </w:pPr>
    <w:rPr>
      <w:b/>
      <w:bCs/>
      <w:szCs w:val="22"/>
    </w:rPr>
  </w:style>
  <w:style w:type="paragraph" w:customStyle="1" w:styleId="EUCP-Heading-2">
    <w:name w:val="EUCP-Heading-2"/>
    <w:basedOn w:val="Normal"/>
    <w:qFormat/>
    <w:rsid w:val="00D227AB"/>
    <w:pPr>
      <w:keepNext/>
      <w:ind w:left="567" w:hanging="567"/>
    </w:pPr>
    <w:rPr>
      <w:b/>
      <w:bCs/>
      <w:szCs w:val="22"/>
    </w:rPr>
  </w:style>
  <w:style w:type="paragraph" w:styleId="Footer">
    <w:name w:val="footer"/>
    <w:basedOn w:val="Normal"/>
    <w:link w:val="FooterChar"/>
    <w:uiPriority w:val="99"/>
    <w:unhideWhenUsed/>
    <w:locked/>
    <w:rsid w:val="001779C0"/>
    <w:pPr>
      <w:tabs>
        <w:tab w:val="clear" w:pos="567"/>
        <w:tab w:val="center" w:pos="4536"/>
        <w:tab w:val="right" w:pos="9072"/>
      </w:tabs>
    </w:pPr>
  </w:style>
  <w:style w:type="character" w:customStyle="1" w:styleId="FooterChar">
    <w:name w:val="Footer Char"/>
    <w:link w:val="Footer"/>
    <w:uiPriority w:val="99"/>
    <w:rsid w:val="001779C0"/>
    <w:rPr>
      <w:noProof/>
      <w:sz w:val="22"/>
      <w:lang w:val="ro-RO" w:eastAsia="fr-LU"/>
    </w:rPr>
  </w:style>
  <w:style w:type="character" w:customStyle="1" w:styleId="cf01">
    <w:name w:val="cf01"/>
    <w:basedOn w:val="DefaultParagraphFont"/>
    <w:rsid w:val="00AD01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91124">
      <w:bodyDiv w:val="1"/>
      <w:marLeft w:val="0"/>
      <w:marRight w:val="0"/>
      <w:marTop w:val="0"/>
      <w:marBottom w:val="0"/>
      <w:divBdr>
        <w:top w:val="none" w:sz="0" w:space="0" w:color="auto"/>
        <w:left w:val="none" w:sz="0" w:space="0" w:color="auto"/>
        <w:bottom w:val="none" w:sz="0" w:space="0" w:color="auto"/>
        <w:right w:val="none" w:sz="0" w:space="0" w:color="auto"/>
      </w:divBdr>
    </w:div>
    <w:div w:id="107043981">
      <w:bodyDiv w:val="1"/>
      <w:marLeft w:val="0"/>
      <w:marRight w:val="0"/>
      <w:marTop w:val="0"/>
      <w:marBottom w:val="0"/>
      <w:divBdr>
        <w:top w:val="none" w:sz="0" w:space="0" w:color="auto"/>
        <w:left w:val="none" w:sz="0" w:space="0" w:color="auto"/>
        <w:bottom w:val="none" w:sz="0" w:space="0" w:color="auto"/>
        <w:right w:val="none" w:sz="0" w:space="0" w:color="auto"/>
      </w:divBdr>
    </w:div>
    <w:div w:id="619187248">
      <w:bodyDiv w:val="1"/>
      <w:marLeft w:val="0"/>
      <w:marRight w:val="0"/>
      <w:marTop w:val="0"/>
      <w:marBottom w:val="0"/>
      <w:divBdr>
        <w:top w:val="none" w:sz="0" w:space="0" w:color="auto"/>
        <w:left w:val="none" w:sz="0" w:space="0" w:color="auto"/>
        <w:bottom w:val="none" w:sz="0" w:space="0" w:color="auto"/>
        <w:right w:val="none" w:sz="0" w:space="0" w:color="auto"/>
      </w:divBdr>
    </w:div>
    <w:div w:id="709457547">
      <w:bodyDiv w:val="1"/>
      <w:marLeft w:val="0"/>
      <w:marRight w:val="0"/>
      <w:marTop w:val="0"/>
      <w:marBottom w:val="0"/>
      <w:divBdr>
        <w:top w:val="none" w:sz="0" w:space="0" w:color="auto"/>
        <w:left w:val="none" w:sz="0" w:space="0" w:color="auto"/>
        <w:bottom w:val="none" w:sz="0" w:space="0" w:color="auto"/>
        <w:right w:val="none" w:sz="0" w:space="0" w:color="auto"/>
      </w:divBdr>
    </w:div>
    <w:div w:id="802389482">
      <w:bodyDiv w:val="1"/>
      <w:marLeft w:val="0"/>
      <w:marRight w:val="0"/>
      <w:marTop w:val="0"/>
      <w:marBottom w:val="0"/>
      <w:divBdr>
        <w:top w:val="none" w:sz="0" w:space="0" w:color="auto"/>
        <w:left w:val="none" w:sz="0" w:space="0" w:color="auto"/>
        <w:bottom w:val="none" w:sz="0" w:space="0" w:color="auto"/>
        <w:right w:val="none" w:sz="0" w:space="0" w:color="auto"/>
      </w:divBdr>
    </w:div>
    <w:div w:id="912550463">
      <w:bodyDiv w:val="1"/>
      <w:marLeft w:val="0"/>
      <w:marRight w:val="0"/>
      <w:marTop w:val="0"/>
      <w:marBottom w:val="0"/>
      <w:divBdr>
        <w:top w:val="none" w:sz="0" w:space="0" w:color="auto"/>
        <w:left w:val="none" w:sz="0" w:space="0" w:color="auto"/>
        <w:bottom w:val="none" w:sz="0" w:space="0" w:color="auto"/>
        <w:right w:val="none" w:sz="0" w:space="0" w:color="auto"/>
      </w:divBdr>
    </w:div>
    <w:div w:id="1155874193">
      <w:bodyDiv w:val="1"/>
      <w:marLeft w:val="0"/>
      <w:marRight w:val="0"/>
      <w:marTop w:val="0"/>
      <w:marBottom w:val="0"/>
      <w:divBdr>
        <w:top w:val="none" w:sz="0" w:space="0" w:color="auto"/>
        <w:left w:val="none" w:sz="0" w:space="0" w:color="auto"/>
        <w:bottom w:val="none" w:sz="0" w:space="0" w:color="auto"/>
        <w:right w:val="none" w:sz="0" w:space="0" w:color="auto"/>
      </w:divBdr>
    </w:div>
    <w:div w:id="1159733460">
      <w:bodyDiv w:val="1"/>
      <w:marLeft w:val="0"/>
      <w:marRight w:val="0"/>
      <w:marTop w:val="0"/>
      <w:marBottom w:val="0"/>
      <w:divBdr>
        <w:top w:val="none" w:sz="0" w:space="0" w:color="auto"/>
        <w:left w:val="none" w:sz="0" w:space="0" w:color="auto"/>
        <w:bottom w:val="none" w:sz="0" w:space="0" w:color="auto"/>
        <w:right w:val="none" w:sz="0" w:space="0" w:color="auto"/>
      </w:divBdr>
    </w:div>
    <w:div w:id="1226917923">
      <w:bodyDiv w:val="1"/>
      <w:marLeft w:val="0"/>
      <w:marRight w:val="0"/>
      <w:marTop w:val="0"/>
      <w:marBottom w:val="0"/>
      <w:divBdr>
        <w:top w:val="none" w:sz="0" w:space="0" w:color="auto"/>
        <w:left w:val="none" w:sz="0" w:space="0" w:color="auto"/>
        <w:bottom w:val="none" w:sz="0" w:space="0" w:color="auto"/>
        <w:right w:val="none" w:sz="0" w:space="0" w:color="auto"/>
      </w:divBdr>
    </w:div>
    <w:div w:id="1291546136">
      <w:marLeft w:val="0"/>
      <w:marRight w:val="0"/>
      <w:marTop w:val="0"/>
      <w:marBottom w:val="0"/>
      <w:divBdr>
        <w:top w:val="none" w:sz="0" w:space="0" w:color="auto"/>
        <w:left w:val="none" w:sz="0" w:space="0" w:color="auto"/>
        <w:bottom w:val="none" w:sz="0" w:space="0" w:color="auto"/>
        <w:right w:val="none" w:sz="0" w:space="0" w:color="auto"/>
      </w:divBdr>
      <w:divsChild>
        <w:div w:id="1291546174">
          <w:marLeft w:val="0"/>
          <w:marRight w:val="0"/>
          <w:marTop w:val="0"/>
          <w:marBottom w:val="0"/>
          <w:divBdr>
            <w:top w:val="none" w:sz="0" w:space="0" w:color="auto"/>
            <w:left w:val="none" w:sz="0" w:space="0" w:color="auto"/>
            <w:bottom w:val="none" w:sz="0" w:space="0" w:color="auto"/>
            <w:right w:val="none" w:sz="0" w:space="0" w:color="auto"/>
          </w:divBdr>
          <w:divsChild>
            <w:div w:id="1291546284">
              <w:marLeft w:val="0"/>
              <w:marRight w:val="0"/>
              <w:marTop w:val="0"/>
              <w:marBottom w:val="0"/>
              <w:divBdr>
                <w:top w:val="none" w:sz="0" w:space="0" w:color="auto"/>
                <w:left w:val="none" w:sz="0" w:space="0" w:color="auto"/>
                <w:bottom w:val="none" w:sz="0" w:space="0" w:color="auto"/>
                <w:right w:val="none" w:sz="0" w:space="0" w:color="auto"/>
              </w:divBdr>
              <w:divsChild>
                <w:div w:id="1291546199">
                  <w:marLeft w:val="0"/>
                  <w:marRight w:val="0"/>
                  <w:marTop w:val="0"/>
                  <w:marBottom w:val="0"/>
                  <w:divBdr>
                    <w:top w:val="none" w:sz="0" w:space="0" w:color="auto"/>
                    <w:left w:val="none" w:sz="0" w:space="0" w:color="auto"/>
                    <w:bottom w:val="none" w:sz="0" w:space="0" w:color="auto"/>
                    <w:right w:val="none" w:sz="0" w:space="0" w:color="auto"/>
                  </w:divBdr>
                  <w:divsChild>
                    <w:div w:id="1291546203">
                      <w:marLeft w:val="0"/>
                      <w:marRight w:val="0"/>
                      <w:marTop w:val="0"/>
                      <w:marBottom w:val="0"/>
                      <w:divBdr>
                        <w:top w:val="none" w:sz="0" w:space="0" w:color="auto"/>
                        <w:left w:val="none" w:sz="0" w:space="0" w:color="auto"/>
                        <w:bottom w:val="none" w:sz="0" w:space="0" w:color="auto"/>
                        <w:right w:val="none" w:sz="0" w:space="0" w:color="auto"/>
                      </w:divBdr>
                      <w:divsChild>
                        <w:div w:id="1291546181">
                          <w:marLeft w:val="0"/>
                          <w:marRight w:val="0"/>
                          <w:marTop w:val="0"/>
                          <w:marBottom w:val="0"/>
                          <w:divBdr>
                            <w:top w:val="none" w:sz="0" w:space="0" w:color="auto"/>
                            <w:left w:val="none" w:sz="0" w:space="0" w:color="auto"/>
                            <w:bottom w:val="none" w:sz="0" w:space="0" w:color="auto"/>
                            <w:right w:val="none" w:sz="0" w:space="0" w:color="auto"/>
                          </w:divBdr>
                          <w:divsChild>
                            <w:div w:id="1291546323">
                              <w:marLeft w:val="0"/>
                              <w:marRight w:val="0"/>
                              <w:marTop w:val="0"/>
                              <w:marBottom w:val="0"/>
                              <w:divBdr>
                                <w:top w:val="none" w:sz="0" w:space="0" w:color="auto"/>
                                <w:left w:val="none" w:sz="0" w:space="0" w:color="auto"/>
                                <w:bottom w:val="none" w:sz="0" w:space="0" w:color="auto"/>
                                <w:right w:val="none" w:sz="0" w:space="0" w:color="auto"/>
                              </w:divBdr>
                              <w:divsChild>
                                <w:div w:id="1291546163">
                                  <w:marLeft w:val="0"/>
                                  <w:marRight w:val="0"/>
                                  <w:marTop w:val="0"/>
                                  <w:marBottom w:val="0"/>
                                  <w:divBdr>
                                    <w:top w:val="none" w:sz="0" w:space="0" w:color="auto"/>
                                    <w:left w:val="none" w:sz="0" w:space="0" w:color="auto"/>
                                    <w:bottom w:val="none" w:sz="0" w:space="0" w:color="auto"/>
                                    <w:right w:val="none" w:sz="0" w:space="0" w:color="auto"/>
                                  </w:divBdr>
                                  <w:divsChild>
                                    <w:div w:id="1291546232">
                                      <w:marLeft w:val="60"/>
                                      <w:marRight w:val="0"/>
                                      <w:marTop w:val="0"/>
                                      <w:marBottom w:val="0"/>
                                      <w:divBdr>
                                        <w:top w:val="none" w:sz="0" w:space="0" w:color="auto"/>
                                        <w:left w:val="none" w:sz="0" w:space="0" w:color="auto"/>
                                        <w:bottom w:val="none" w:sz="0" w:space="0" w:color="auto"/>
                                        <w:right w:val="none" w:sz="0" w:space="0" w:color="auto"/>
                                      </w:divBdr>
                                      <w:divsChild>
                                        <w:div w:id="1291546245">
                                          <w:marLeft w:val="0"/>
                                          <w:marRight w:val="0"/>
                                          <w:marTop w:val="0"/>
                                          <w:marBottom w:val="0"/>
                                          <w:divBdr>
                                            <w:top w:val="none" w:sz="0" w:space="0" w:color="auto"/>
                                            <w:left w:val="none" w:sz="0" w:space="0" w:color="auto"/>
                                            <w:bottom w:val="none" w:sz="0" w:space="0" w:color="auto"/>
                                            <w:right w:val="none" w:sz="0" w:space="0" w:color="auto"/>
                                          </w:divBdr>
                                          <w:divsChild>
                                            <w:div w:id="1291546137">
                                              <w:marLeft w:val="0"/>
                                              <w:marRight w:val="0"/>
                                              <w:marTop w:val="0"/>
                                              <w:marBottom w:val="120"/>
                                              <w:divBdr>
                                                <w:top w:val="single" w:sz="6" w:space="0" w:color="F5F5F5"/>
                                                <w:left w:val="single" w:sz="6" w:space="0" w:color="F5F5F5"/>
                                                <w:bottom w:val="single" w:sz="6" w:space="0" w:color="F5F5F5"/>
                                                <w:right w:val="single" w:sz="6" w:space="0" w:color="F5F5F5"/>
                                              </w:divBdr>
                                              <w:divsChild>
                                                <w:div w:id="1291546341">
                                                  <w:marLeft w:val="0"/>
                                                  <w:marRight w:val="0"/>
                                                  <w:marTop w:val="0"/>
                                                  <w:marBottom w:val="0"/>
                                                  <w:divBdr>
                                                    <w:top w:val="none" w:sz="0" w:space="0" w:color="auto"/>
                                                    <w:left w:val="none" w:sz="0" w:space="0" w:color="auto"/>
                                                    <w:bottom w:val="none" w:sz="0" w:space="0" w:color="auto"/>
                                                    <w:right w:val="none" w:sz="0" w:space="0" w:color="auto"/>
                                                  </w:divBdr>
                                                  <w:divsChild>
                                                    <w:div w:id="129154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138">
      <w:marLeft w:val="0"/>
      <w:marRight w:val="0"/>
      <w:marTop w:val="0"/>
      <w:marBottom w:val="0"/>
      <w:divBdr>
        <w:top w:val="none" w:sz="0" w:space="0" w:color="auto"/>
        <w:left w:val="none" w:sz="0" w:space="0" w:color="auto"/>
        <w:bottom w:val="none" w:sz="0" w:space="0" w:color="auto"/>
        <w:right w:val="none" w:sz="0" w:space="0" w:color="auto"/>
      </w:divBdr>
      <w:divsChild>
        <w:div w:id="1291546350">
          <w:marLeft w:val="0"/>
          <w:marRight w:val="0"/>
          <w:marTop w:val="0"/>
          <w:marBottom w:val="0"/>
          <w:divBdr>
            <w:top w:val="none" w:sz="0" w:space="0" w:color="auto"/>
            <w:left w:val="none" w:sz="0" w:space="0" w:color="auto"/>
            <w:bottom w:val="none" w:sz="0" w:space="0" w:color="auto"/>
            <w:right w:val="none" w:sz="0" w:space="0" w:color="auto"/>
          </w:divBdr>
          <w:divsChild>
            <w:div w:id="1291546297">
              <w:marLeft w:val="0"/>
              <w:marRight w:val="0"/>
              <w:marTop w:val="0"/>
              <w:marBottom w:val="0"/>
              <w:divBdr>
                <w:top w:val="none" w:sz="0" w:space="0" w:color="auto"/>
                <w:left w:val="none" w:sz="0" w:space="0" w:color="auto"/>
                <w:bottom w:val="none" w:sz="0" w:space="0" w:color="auto"/>
                <w:right w:val="none" w:sz="0" w:space="0" w:color="auto"/>
              </w:divBdr>
              <w:divsChild>
                <w:div w:id="1291546325">
                  <w:marLeft w:val="0"/>
                  <w:marRight w:val="0"/>
                  <w:marTop w:val="0"/>
                  <w:marBottom w:val="0"/>
                  <w:divBdr>
                    <w:top w:val="none" w:sz="0" w:space="0" w:color="auto"/>
                    <w:left w:val="none" w:sz="0" w:space="0" w:color="auto"/>
                    <w:bottom w:val="none" w:sz="0" w:space="0" w:color="auto"/>
                    <w:right w:val="none" w:sz="0" w:space="0" w:color="auto"/>
                  </w:divBdr>
                  <w:divsChild>
                    <w:div w:id="1291546152">
                      <w:marLeft w:val="0"/>
                      <w:marRight w:val="0"/>
                      <w:marTop w:val="0"/>
                      <w:marBottom w:val="0"/>
                      <w:divBdr>
                        <w:top w:val="none" w:sz="0" w:space="0" w:color="auto"/>
                        <w:left w:val="none" w:sz="0" w:space="0" w:color="auto"/>
                        <w:bottom w:val="none" w:sz="0" w:space="0" w:color="auto"/>
                        <w:right w:val="none" w:sz="0" w:space="0" w:color="auto"/>
                      </w:divBdr>
                      <w:divsChild>
                        <w:div w:id="1291546210">
                          <w:marLeft w:val="0"/>
                          <w:marRight w:val="0"/>
                          <w:marTop w:val="0"/>
                          <w:marBottom w:val="0"/>
                          <w:divBdr>
                            <w:top w:val="none" w:sz="0" w:space="0" w:color="auto"/>
                            <w:left w:val="none" w:sz="0" w:space="0" w:color="auto"/>
                            <w:bottom w:val="none" w:sz="0" w:space="0" w:color="auto"/>
                            <w:right w:val="none" w:sz="0" w:space="0" w:color="auto"/>
                          </w:divBdr>
                          <w:divsChild>
                            <w:div w:id="1291546281">
                              <w:marLeft w:val="0"/>
                              <w:marRight w:val="0"/>
                              <w:marTop w:val="0"/>
                              <w:marBottom w:val="0"/>
                              <w:divBdr>
                                <w:top w:val="none" w:sz="0" w:space="0" w:color="auto"/>
                                <w:left w:val="none" w:sz="0" w:space="0" w:color="auto"/>
                                <w:bottom w:val="none" w:sz="0" w:space="0" w:color="auto"/>
                                <w:right w:val="none" w:sz="0" w:space="0" w:color="auto"/>
                              </w:divBdr>
                              <w:divsChild>
                                <w:div w:id="1291546267">
                                  <w:marLeft w:val="0"/>
                                  <w:marRight w:val="0"/>
                                  <w:marTop w:val="0"/>
                                  <w:marBottom w:val="0"/>
                                  <w:divBdr>
                                    <w:top w:val="none" w:sz="0" w:space="0" w:color="auto"/>
                                    <w:left w:val="none" w:sz="0" w:space="0" w:color="auto"/>
                                    <w:bottom w:val="none" w:sz="0" w:space="0" w:color="auto"/>
                                    <w:right w:val="none" w:sz="0" w:space="0" w:color="auto"/>
                                  </w:divBdr>
                                  <w:divsChild>
                                    <w:div w:id="1291546303">
                                      <w:marLeft w:val="60"/>
                                      <w:marRight w:val="0"/>
                                      <w:marTop w:val="0"/>
                                      <w:marBottom w:val="0"/>
                                      <w:divBdr>
                                        <w:top w:val="none" w:sz="0" w:space="0" w:color="auto"/>
                                        <w:left w:val="none" w:sz="0" w:space="0" w:color="auto"/>
                                        <w:bottom w:val="none" w:sz="0" w:space="0" w:color="auto"/>
                                        <w:right w:val="none" w:sz="0" w:space="0" w:color="auto"/>
                                      </w:divBdr>
                                      <w:divsChild>
                                        <w:div w:id="1291546348">
                                          <w:marLeft w:val="0"/>
                                          <w:marRight w:val="0"/>
                                          <w:marTop w:val="0"/>
                                          <w:marBottom w:val="0"/>
                                          <w:divBdr>
                                            <w:top w:val="none" w:sz="0" w:space="0" w:color="auto"/>
                                            <w:left w:val="none" w:sz="0" w:space="0" w:color="auto"/>
                                            <w:bottom w:val="none" w:sz="0" w:space="0" w:color="auto"/>
                                            <w:right w:val="none" w:sz="0" w:space="0" w:color="auto"/>
                                          </w:divBdr>
                                          <w:divsChild>
                                            <w:div w:id="1291546313">
                                              <w:marLeft w:val="0"/>
                                              <w:marRight w:val="0"/>
                                              <w:marTop w:val="0"/>
                                              <w:marBottom w:val="120"/>
                                              <w:divBdr>
                                                <w:top w:val="single" w:sz="6" w:space="0" w:color="F5F5F5"/>
                                                <w:left w:val="single" w:sz="6" w:space="0" w:color="F5F5F5"/>
                                                <w:bottom w:val="single" w:sz="6" w:space="0" w:color="F5F5F5"/>
                                                <w:right w:val="single" w:sz="6" w:space="0" w:color="F5F5F5"/>
                                              </w:divBdr>
                                              <w:divsChild>
                                                <w:div w:id="1291546171">
                                                  <w:marLeft w:val="0"/>
                                                  <w:marRight w:val="0"/>
                                                  <w:marTop w:val="0"/>
                                                  <w:marBottom w:val="0"/>
                                                  <w:divBdr>
                                                    <w:top w:val="none" w:sz="0" w:space="0" w:color="auto"/>
                                                    <w:left w:val="none" w:sz="0" w:space="0" w:color="auto"/>
                                                    <w:bottom w:val="none" w:sz="0" w:space="0" w:color="auto"/>
                                                    <w:right w:val="none" w:sz="0" w:space="0" w:color="auto"/>
                                                  </w:divBdr>
                                                  <w:divsChild>
                                                    <w:div w:id="129154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141">
      <w:marLeft w:val="0"/>
      <w:marRight w:val="0"/>
      <w:marTop w:val="0"/>
      <w:marBottom w:val="0"/>
      <w:divBdr>
        <w:top w:val="none" w:sz="0" w:space="0" w:color="auto"/>
        <w:left w:val="none" w:sz="0" w:space="0" w:color="auto"/>
        <w:bottom w:val="none" w:sz="0" w:space="0" w:color="auto"/>
        <w:right w:val="none" w:sz="0" w:space="0" w:color="auto"/>
      </w:divBdr>
      <w:divsChild>
        <w:div w:id="1291546349">
          <w:marLeft w:val="0"/>
          <w:marRight w:val="0"/>
          <w:marTop w:val="0"/>
          <w:marBottom w:val="0"/>
          <w:divBdr>
            <w:top w:val="none" w:sz="0" w:space="0" w:color="auto"/>
            <w:left w:val="none" w:sz="0" w:space="0" w:color="auto"/>
            <w:bottom w:val="none" w:sz="0" w:space="0" w:color="auto"/>
            <w:right w:val="none" w:sz="0" w:space="0" w:color="auto"/>
          </w:divBdr>
          <w:divsChild>
            <w:div w:id="1291546254">
              <w:marLeft w:val="0"/>
              <w:marRight w:val="0"/>
              <w:marTop w:val="0"/>
              <w:marBottom w:val="0"/>
              <w:divBdr>
                <w:top w:val="none" w:sz="0" w:space="0" w:color="auto"/>
                <w:left w:val="none" w:sz="0" w:space="0" w:color="auto"/>
                <w:bottom w:val="none" w:sz="0" w:space="0" w:color="auto"/>
                <w:right w:val="none" w:sz="0" w:space="0" w:color="auto"/>
              </w:divBdr>
              <w:divsChild>
                <w:div w:id="1291546302">
                  <w:marLeft w:val="0"/>
                  <w:marRight w:val="0"/>
                  <w:marTop w:val="0"/>
                  <w:marBottom w:val="0"/>
                  <w:divBdr>
                    <w:top w:val="none" w:sz="0" w:space="0" w:color="auto"/>
                    <w:left w:val="none" w:sz="0" w:space="0" w:color="auto"/>
                    <w:bottom w:val="none" w:sz="0" w:space="0" w:color="auto"/>
                    <w:right w:val="none" w:sz="0" w:space="0" w:color="auto"/>
                  </w:divBdr>
                  <w:divsChild>
                    <w:div w:id="1291546194">
                      <w:marLeft w:val="0"/>
                      <w:marRight w:val="0"/>
                      <w:marTop w:val="0"/>
                      <w:marBottom w:val="0"/>
                      <w:divBdr>
                        <w:top w:val="none" w:sz="0" w:space="0" w:color="auto"/>
                        <w:left w:val="none" w:sz="0" w:space="0" w:color="auto"/>
                        <w:bottom w:val="none" w:sz="0" w:space="0" w:color="auto"/>
                        <w:right w:val="none" w:sz="0" w:space="0" w:color="auto"/>
                      </w:divBdr>
                      <w:divsChild>
                        <w:div w:id="1291546190">
                          <w:marLeft w:val="0"/>
                          <w:marRight w:val="0"/>
                          <w:marTop w:val="0"/>
                          <w:marBottom w:val="0"/>
                          <w:divBdr>
                            <w:top w:val="none" w:sz="0" w:space="0" w:color="auto"/>
                            <w:left w:val="none" w:sz="0" w:space="0" w:color="auto"/>
                            <w:bottom w:val="none" w:sz="0" w:space="0" w:color="auto"/>
                            <w:right w:val="none" w:sz="0" w:space="0" w:color="auto"/>
                          </w:divBdr>
                          <w:divsChild>
                            <w:div w:id="1291546213">
                              <w:marLeft w:val="0"/>
                              <w:marRight w:val="0"/>
                              <w:marTop w:val="0"/>
                              <w:marBottom w:val="0"/>
                              <w:divBdr>
                                <w:top w:val="none" w:sz="0" w:space="0" w:color="auto"/>
                                <w:left w:val="none" w:sz="0" w:space="0" w:color="auto"/>
                                <w:bottom w:val="none" w:sz="0" w:space="0" w:color="auto"/>
                                <w:right w:val="none" w:sz="0" w:space="0" w:color="auto"/>
                              </w:divBdr>
                              <w:divsChild>
                                <w:div w:id="1291546225">
                                  <w:marLeft w:val="0"/>
                                  <w:marRight w:val="0"/>
                                  <w:marTop w:val="0"/>
                                  <w:marBottom w:val="0"/>
                                  <w:divBdr>
                                    <w:top w:val="none" w:sz="0" w:space="0" w:color="auto"/>
                                    <w:left w:val="none" w:sz="0" w:space="0" w:color="auto"/>
                                    <w:bottom w:val="none" w:sz="0" w:space="0" w:color="auto"/>
                                    <w:right w:val="none" w:sz="0" w:space="0" w:color="auto"/>
                                  </w:divBdr>
                                  <w:divsChild>
                                    <w:div w:id="1291546336">
                                      <w:marLeft w:val="60"/>
                                      <w:marRight w:val="0"/>
                                      <w:marTop w:val="0"/>
                                      <w:marBottom w:val="0"/>
                                      <w:divBdr>
                                        <w:top w:val="none" w:sz="0" w:space="0" w:color="auto"/>
                                        <w:left w:val="none" w:sz="0" w:space="0" w:color="auto"/>
                                        <w:bottom w:val="none" w:sz="0" w:space="0" w:color="auto"/>
                                        <w:right w:val="none" w:sz="0" w:space="0" w:color="auto"/>
                                      </w:divBdr>
                                      <w:divsChild>
                                        <w:div w:id="1291546252">
                                          <w:marLeft w:val="0"/>
                                          <w:marRight w:val="0"/>
                                          <w:marTop w:val="0"/>
                                          <w:marBottom w:val="0"/>
                                          <w:divBdr>
                                            <w:top w:val="none" w:sz="0" w:space="0" w:color="auto"/>
                                            <w:left w:val="none" w:sz="0" w:space="0" w:color="auto"/>
                                            <w:bottom w:val="none" w:sz="0" w:space="0" w:color="auto"/>
                                            <w:right w:val="none" w:sz="0" w:space="0" w:color="auto"/>
                                          </w:divBdr>
                                          <w:divsChild>
                                            <w:div w:id="1291546321">
                                              <w:marLeft w:val="0"/>
                                              <w:marRight w:val="0"/>
                                              <w:marTop w:val="0"/>
                                              <w:marBottom w:val="120"/>
                                              <w:divBdr>
                                                <w:top w:val="single" w:sz="6" w:space="0" w:color="F5F5F5"/>
                                                <w:left w:val="single" w:sz="6" w:space="0" w:color="F5F5F5"/>
                                                <w:bottom w:val="single" w:sz="6" w:space="0" w:color="F5F5F5"/>
                                                <w:right w:val="single" w:sz="6" w:space="0" w:color="F5F5F5"/>
                                              </w:divBdr>
                                              <w:divsChild>
                                                <w:div w:id="1291546354">
                                                  <w:marLeft w:val="0"/>
                                                  <w:marRight w:val="0"/>
                                                  <w:marTop w:val="0"/>
                                                  <w:marBottom w:val="0"/>
                                                  <w:divBdr>
                                                    <w:top w:val="none" w:sz="0" w:space="0" w:color="auto"/>
                                                    <w:left w:val="none" w:sz="0" w:space="0" w:color="auto"/>
                                                    <w:bottom w:val="none" w:sz="0" w:space="0" w:color="auto"/>
                                                    <w:right w:val="none" w:sz="0" w:space="0" w:color="auto"/>
                                                  </w:divBdr>
                                                  <w:divsChild>
                                                    <w:div w:id="129154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162">
      <w:marLeft w:val="0"/>
      <w:marRight w:val="0"/>
      <w:marTop w:val="0"/>
      <w:marBottom w:val="0"/>
      <w:divBdr>
        <w:top w:val="none" w:sz="0" w:space="0" w:color="auto"/>
        <w:left w:val="none" w:sz="0" w:space="0" w:color="auto"/>
        <w:bottom w:val="none" w:sz="0" w:space="0" w:color="auto"/>
        <w:right w:val="none" w:sz="0" w:space="0" w:color="auto"/>
      </w:divBdr>
      <w:divsChild>
        <w:div w:id="1291546231">
          <w:marLeft w:val="0"/>
          <w:marRight w:val="0"/>
          <w:marTop w:val="0"/>
          <w:marBottom w:val="0"/>
          <w:divBdr>
            <w:top w:val="none" w:sz="0" w:space="0" w:color="auto"/>
            <w:left w:val="none" w:sz="0" w:space="0" w:color="auto"/>
            <w:bottom w:val="none" w:sz="0" w:space="0" w:color="auto"/>
            <w:right w:val="none" w:sz="0" w:space="0" w:color="auto"/>
          </w:divBdr>
          <w:divsChild>
            <w:div w:id="1291546156">
              <w:marLeft w:val="0"/>
              <w:marRight w:val="0"/>
              <w:marTop w:val="0"/>
              <w:marBottom w:val="0"/>
              <w:divBdr>
                <w:top w:val="none" w:sz="0" w:space="0" w:color="auto"/>
                <w:left w:val="none" w:sz="0" w:space="0" w:color="auto"/>
                <w:bottom w:val="none" w:sz="0" w:space="0" w:color="auto"/>
                <w:right w:val="none" w:sz="0" w:space="0" w:color="auto"/>
              </w:divBdr>
              <w:divsChild>
                <w:div w:id="1291546269">
                  <w:marLeft w:val="0"/>
                  <w:marRight w:val="0"/>
                  <w:marTop w:val="0"/>
                  <w:marBottom w:val="0"/>
                  <w:divBdr>
                    <w:top w:val="none" w:sz="0" w:space="0" w:color="auto"/>
                    <w:left w:val="none" w:sz="0" w:space="0" w:color="auto"/>
                    <w:bottom w:val="none" w:sz="0" w:space="0" w:color="auto"/>
                    <w:right w:val="none" w:sz="0" w:space="0" w:color="auto"/>
                  </w:divBdr>
                  <w:divsChild>
                    <w:div w:id="1291546242">
                      <w:marLeft w:val="0"/>
                      <w:marRight w:val="0"/>
                      <w:marTop w:val="0"/>
                      <w:marBottom w:val="0"/>
                      <w:divBdr>
                        <w:top w:val="none" w:sz="0" w:space="0" w:color="auto"/>
                        <w:left w:val="none" w:sz="0" w:space="0" w:color="auto"/>
                        <w:bottom w:val="none" w:sz="0" w:space="0" w:color="auto"/>
                        <w:right w:val="none" w:sz="0" w:space="0" w:color="auto"/>
                      </w:divBdr>
                      <w:divsChild>
                        <w:div w:id="1291546337">
                          <w:marLeft w:val="0"/>
                          <w:marRight w:val="0"/>
                          <w:marTop w:val="0"/>
                          <w:marBottom w:val="0"/>
                          <w:divBdr>
                            <w:top w:val="none" w:sz="0" w:space="0" w:color="auto"/>
                            <w:left w:val="none" w:sz="0" w:space="0" w:color="auto"/>
                            <w:bottom w:val="none" w:sz="0" w:space="0" w:color="auto"/>
                            <w:right w:val="none" w:sz="0" w:space="0" w:color="auto"/>
                          </w:divBdr>
                          <w:divsChild>
                            <w:div w:id="1291546286">
                              <w:marLeft w:val="0"/>
                              <w:marRight w:val="0"/>
                              <w:marTop w:val="0"/>
                              <w:marBottom w:val="0"/>
                              <w:divBdr>
                                <w:top w:val="none" w:sz="0" w:space="0" w:color="auto"/>
                                <w:left w:val="none" w:sz="0" w:space="0" w:color="auto"/>
                                <w:bottom w:val="none" w:sz="0" w:space="0" w:color="auto"/>
                                <w:right w:val="none" w:sz="0" w:space="0" w:color="auto"/>
                              </w:divBdr>
                              <w:divsChild>
                                <w:div w:id="1291546202">
                                  <w:marLeft w:val="0"/>
                                  <w:marRight w:val="0"/>
                                  <w:marTop w:val="0"/>
                                  <w:marBottom w:val="0"/>
                                  <w:divBdr>
                                    <w:top w:val="none" w:sz="0" w:space="0" w:color="auto"/>
                                    <w:left w:val="none" w:sz="0" w:space="0" w:color="auto"/>
                                    <w:bottom w:val="none" w:sz="0" w:space="0" w:color="auto"/>
                                    <w:right w:val="none" w:sz="0" w:space="0" w:color="auto"/>
                                  </w:divBdr>
                                  <w:divsChild>
                                    <w:div w:id="1291546240">
                                      <w:marLeft w:val="46"/>
                                      <w:marRight w:val="0"/>
                                      <w:marTop w:val="0"/>
                                      <w:marBottom w:val="0"/>
                                      <w:divBdr>
                                        <w:top w:val="none" w:sz="0" w:space="0" w:color="auto"/>
                                        <w:left w:val="none" w:sz="0" w:space="0" w:color="auto"/>
                                        <w:bottom w:val="none" w:sz="0" w:space="0" w:color="auto"/>
                                        <w:right w:val="none" w:sz="0" w:space="0" w:color="auto"/>
                                      </w:divBdr>
                                      <w:divsChild>
                                        <w:div w:id="1291546304">
                                          <w:marLeft w:val="0"/>
                                          <w:marRight w:val="0"/>
                                          <w:marTop w:val="0"/>
                                          <w:marBottom w:val="0"/>
                                          <w:divBdr>
                                            <w:top w:val="none" w:sz="0" w:space="0" w:color="auto"/>
                                            <w:left w:val="none" w:sz="0" w:space="0" w:color="auto"/>
                                            <w:bottom w:val="none" w:sz="0" w:space="0" w:color="auto"/>
                                            <w:right w:val="none" w:sz="0" w:space="0" w:color="auto"/>
                                          </w:divBdr>
                                          <w:divsChild>
                                            <w:div w:id="1291546151">
                                              <w:marLeft w:val="0"/>
                                              <w:marRight w:val="0"/>
                                              <w:marTop w:val="0"/>
                                              <w:marBottom w:val="92"/>
                                              <w:divBdr>
                                                <w:top w:val="single" w:sz="4" w:space="0" w:color="F5F5F5"/>
                                                <w:left w:val="single" w:sz="4" w:space="0" w:color="F5F5F5"/>
                                                <w:bottom w:val="single" w:sz="4" w:space="0" w:color="F5F5F5"/>
                                                <w:right w:val="single" w:sz="4" w:space="0" w:color="F5F5F5"/>
                                              </w:divBdr>
                                              <w:divsChild>
                                                <w:div w:id="1291546314">
                                                  <w:marLeft w:val="0"/>
                                                  <w:marRight w:val="0"/>
                                                  <w:marTop w:val="0"/>
                                                  <w:marBottom w:val="0"/>
                                                  <w:divBdr>
                                                    <w:top w:val="none" w:sz="0" w:space="0" w:color="auto"/>
                                                    <w:left w:val="none" w:sz="0" w:space="0" w:color="auto"/>
                                                    <w:bottom w:val="none" w:sz="0" w:space="0" w:color="auto"/>
                                                    <w:right w:val="none" w:sz="0" w:space="0" w:color="auto"/>
                                                  </w:divBdr>
                                                  <w:divsChild>
                                                    <w:div w:id="12915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184">
      <w:marLeft w:val="0"/>
      <w:marRight w:val="0"/>
      <w:marTop w:val="0"/>
      <w:marBottom w:val="0"/>
      <w:divBdr>
        <w:top w:val="none" w:sz="0" w:space="0" w:color="auto"/>
        <w:left w:val="none" w:sz="0" w:space="0" w:color="auto"/>
        <w:bottom w:val="none" w:sz="0" w:space="0" w:color="auto"/>
        <w:right w:val="none" w:sz="0" w:space="0" w:color="auto"/>
      </w:divBdr>
      <w:divsChild>
        <w:div w:id="1291546275">
          <w:marLeft w:val="0"/>
          <w:marRight w:val="0"/>
          <w:marTop w:val="0"/>
          <w:marBottom w:val="0"/>
          <w:divBdr>
            <w:top w:val="none" w:sz="0" w:space="0" w:color="auto"/>
            <w:left w:val="none" w:sz="0" w:space="0" w:color="auto"/>
            <w:bottom w:val="none" w:sz="0" w:space="0" w:color="auto"/>
            <w:right w:val="none" w:sz="0" w:space="0" w:color="auto"/>
          </w:divBdr>
          <w:divsChild>
            <w:div w:id="1291546239">
              <w:marLeft w:val="0"/>
              <w:marRight w:val="0"/>
              <w:marTop w:val="0"/>
              <w:marBottom w:val="0"/>
              <w:divBdr>
                <w:top w:val="none" w:sz="0" w:space="0" w:color="auto"/>
                <w:left w:val="none" w:sz="0" w:space="0" w:color="auto"/>
                <w:bottom w:val="none" w:sz="0" w:space="0" w:color="auto"/>
                <w:right w:val="none" w:sz="0" w:space="0" w:color="auto"/>
              </w:divBdr>
              <w:divsChild>
                <w:div w:id="1291546266">
                  <w:marLeft w:val="0"/>
                  <w:marRight w:val="0"/>
                  <w:marTop w:val="0"/>
                  <w:marBottom w:val="0"/>
                  <w:divBdr>
                    <w:top w:val="none" w:sz="0" w:space="0" w:color="auto"/>
                    <w:left w:val="none" w:sz="0" w:space="0" w:color="auto"/>
                    <w:bottom w:val="none" w:sz="0" w:space="0" w:color="auto"/>
                    <w:right w:val="none" w:sz="0" w:space="0" w:color="auto"/>
                  </w:divBdr>
                  <w:divsChild>
                    <w:div w:id="1291546327">
                      <w:marLeft w:val="0"/>
                      <w:marRight w:val="0"/>
                      <w:marTop w:val="0"/>
                      <w:marBottom w:val="0"/>
                      <w:divBdr>
                        <w:top w:val="none" w:sz="0" w:space="0" w:color="auto"/>
                        <w:left w:val="none" w:sz="0" w:space="0" w:color="auto"/>
                        <w:bottom w:val="none" w:sz="0" w:space="0" w:color="auto"/>
                        <w:right w:val="none" w:sz="0" w:space="0" w:color="auto"/>
                      </w:divBdr>
                      <w:divsChild>
                        <w:div w:id="1291546196">
                          <w:marLeft w:val="0"/>
                          <w:marRight w:val="0"/>
                          <w:marTop w:val="0"/>
                          <w:marBottom w:val="0"/>
                          <w:divBdr>
                            <w:top w:val="none" w:sz="0" w:space="0" w:color="auto"/>
                            <w:left w:val="none" w:sz="0" w:space="0" w:color="auto"/>
                            <w:bottom w:val="none" w:sz="0" w:space="0" w:color="auto"/>
                            <w:right w:val="none" w:sz="0" w:space="0" w:color="auto"/>
                          </w:divBdr>
                          <w:divsChild>
                            <w:div w:id="1291546255">
                              <w:marLeft w:val="0"/>
                              <w:marRight w:val="0"/>
                              <w:marTop w:val="0"/>
                              <w:marBottom w:val="0"/>
                              <w:divBdr>
                                <w:top w:val="none" w:sz="0" w:space="0" w:color="auto"/>
                                <w:left w:val="none" w:sz="0" w:space="0" w:color="auto"/>
                                <w:bottom w:val="none" w:sz="0" w:space="0" w:color="auto"/>
                                <w:right w:val="none" w:sz="0" w:space="0" w:color="auto"/>
                              </w:divBdr>
                              <w:divsChild>
                                <w:div w:id="1291546201">
                                  <w:marLeft w:val="0"/>
                                  <w:marRight w:val="0"/>
                                  <w:marTop w:val="0"/>
                                  <w:marBottom w:val="0"/>
                                  <w:divBdr>
                                    <w:top w:val="none" w:sz="0" w:space="0" w:color="auto"/>
                                    <w:left w:val="none" w:sz="0" w:space="0" w:color="auto"/>
                                    <w:bottom w:val="none" w:sz="0" w:space="0" w:color="auto"/>
                                    <w:right w:val="none" w:sz="0" w:space="0" w:color="auto"/>
                                  </w:divBdr>
                                  <w:divsChild>
                                    <w:div w:id="1291546142">
                                      <w:marLeft w:val="49"/>
                                      <w:marRight w:val="0"/>
                                      <w:marTop w:val="0"/>
                                      <w:marBottom w:val="0"/>
                                      <w:divBdr>
                                        <w:top w:val="none" w:sz="0" w:space="0" w:color="auto"/>
                                        <w:left w:val="none" w:sz="0" w:space="0" w:color="auto"/>
                                        <w:bottom w:val="none" w:sz="0" w:space="0" w:color="auto"/>
                                        <w:right w:val="none" w:sz="0" w:space="0" w:color="auto"/>
                                      </w:divBdr>
                                      <w:divsChild>
                                        <w:div w:id="1291546315">
                                          <w:marLeft w:val="0"/>
                                          <w:marRight w:val="0"/>
                                          <w:marTop w:val="0"/>
                                          <w:marBottom w:val="0"/>
                                          <w:divBdr>
                                            <w:top w:val="none" w:sz="0" w:space="0" w:color="auto"/>
                                            <w:left w:val="none" w:sz="0" w:space="0" w:color="auto"/>
                                            <w:bottom w:val="none" w:sz="0" w:space="0" w:color="auto"/>
                                            <w:right w:val="none" w:sz="0" w:space="0" w:color="auto"/>
                                          </w:divBdr>
                                          <w:divsChild>
                                            <w:div w:id="1291546154">
                                              <w:marLeft w:val="0"/>
                                              <w:marRight w:val="0"/>
                                              <w:marTop w:val="0"/>
                                              <w:marBottom w:val="98"/>
                                              <w:divBdr>
                                                <w:top w:val="single" w:sz="4" w:space="0" w:color="F5F5F5"/>
                                                <w:left w:val="single" w:sz="4" w:space="0" w:color="F5F5F5"/>
                                                <w:bottom w:val="single" w:sz="4" w:space="0" w:color="F5F5F5"/>
                                                <w:right w:val="single" w:sz="4" w:space="0" w:color="F5F5F5"/>
                                              </w:divBdr>
                                              <w:divsChild>
                                                <w:div w:id="1291546356">
                                                  <w:marLeft w:val="0"/>
                                                  <w:marRight w:val="0"/>
                                                  <w:marTop w:val="0"/>
                                                  <w:marBottom w:val="0"/>
                                                  <w:divBdr>
                                                    <w:top w:val="none" w:sz="0" w:space="0" w:color="auto"/>
                                                    <w:left w:val="none" w:sz="0" w:space="0" w:color="auto"/>
                                                    <w:bottom w:val="none" w:sz="0" w:space="0" w:color="auto"/>
                                                    <w:right w:val="none" w:sz="0" w:space="0" w:color="auto"/>
                                                  </w:divBdr>
                                                  <w:divsChild>
                                                    <w:div w:id="12915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195">
      <w:marLeft w:val="0"/>
      <w:marRight w:val="0"/>
      <w:marTop w:val="0"/>
      <w:marBottom w:val="0"/>
      <w:divBdr>
        <w:top w:val="none" w:sz="0" w:space="0" w:color="auto"/>
        <w:left w:val="none" w:sz="0" w:space="0" w:color="auto"/>
        <w:bottom w:val="none" w:sz="0" w:space="0" w:color="auto"/>
        <w:right w:val="none" w:sz="0" w:space="0" w:color="auto"/>
      </w:divBdr>
      <w:divsChild>
        <w:div w:id="1291546300">
          <w:marLeft w:val="0"/>
          <w:marRight w:val="0"/>
          <w:marTop w:val="0"/>
          <w:marBottom w:val="0"/>
          <w:divBdr>
            <w:top w:val="none" w:sz="0" w:space="0" w:color="auto"/>
            <w:left w:val="none" w:sz="0" w:space="0" w:color="auto"/>
            <w:bottom w:val="none" w:sz="0" w:space="0" w:color="auto"/>
            <w:right w:val="none" w:sz="0" w:space="0" w:color="auto"/>
          </w:divBdr>
          <w:divsChild>
            <w:div w:id="1291546177">
              <w:marLeft w:val="0"/>
              <w:marRight w:val="0"/>
              <w:marTop w:val="0"/>
              <w:marBottom w:val="0"/>
              <w:divBdr>
                <w:top w:val="none" w:sz="0" w:space="0" w:color="auto"/>
                <w:left w:val="none" w:sz="0" w:space="0" w:color="auto"/>
                <w:bottom w:val="none" w:sz="0" w:space="0" w:color="auto"/>
                <w:right w:val="none" w:sz="0" w:space="0" w:color="auto"/>
              </w:divBdr>
              <w:divsChild>
                <w:div w:id="1291546243">
                  <w:marLeft w:val="0"/>
                  <w:marRight w:val="0"/>
                  <w:marTop w:val="0"/>
                  <w:marBottom w:val="0"/>
                  <w:divBdr>
                    <w:top w:val="none" w:sz="0" w:space="0" w:color="auto"/>
                    <w:left w:val="none" w:sz="0" w:space="0" w:color="auto"/>
                    <w:bottom w:val="none" w:sz="0" w:space="0" w:color="auto"/>
                    <w:right w:val="none" w:sz="0" w:space="0" w:color="auto"/>
                  </w:divBdr>
                  <w:divsChild>
                    <w:div w:id="1291546165">
                      <w:marLeft w:val="0"/>
                      <w:marRight w:val="0"/>
                      <w:marTop w:val="0"/>
                      <w:marBottom w:val="0"/>
                      <w:divBdr>
                        <w:top w:val="none" w:sz="0" w:space="0" w:color="auto"/>
                        <w:left w:val="none" w:sz="0" w:space="0" w:color="auto"/>
                        <w:bottom w:val="none" w:sz="0" w:space="0" w:color="auto"/>
                        <w:right w:val="none" w:sz="0" w:space="0" w:color="auto"/>
                      </w:divBdr>
                      <w:divsChild>
                        <w:div w:id="1291546265">
                          <w:marLeft w:val="0"/>
                          <w:marRight w:val="0"/>
                          <w:marTop w:val="0"/>
                          <w:marBottom w:val="0"/>
                          <w:divBdr>
                            <w:top w:val="none" w:sz="0" w:space="0" w:color="auto"/>
                            <w:left w:val="none" w:sz="0" w:space="0" w:color="auto"/>
                            <w:bottom w:val="none" w:sz="0" w:space="0" w:color="auto"/>
                            <w:right w:val="none" w:sz="0" w:space="0" w:color="auto"/>
                          </w:divBdr>
                          <w:divsChild>
                            <w:div w:id="1291546161">
                              <w:marLeft w:val="0"/>
                              <w:marRight w:val="0"/>
                              <w:marTop w:val="0"/>
                              <w:marBottom w:val="0"/>
                              <w:divBdr>
                                <w:top w:val="none" w:sz="0" w:space="0" w:color="auto"/>
                                <w:left w:val="none" w:sz="0" w:space="0" w:color="auto"/>
                                <w:bottom w:val="none" w:sz="0" w:space="0" w:color="auto"/>
                                <w:right w:val="none" w:sz="0" w:space="0" w:color="auto"/>
                              </w:divBdr>
                              <w:divsChild>
                                <w:div w:id="1291546170">
                                  <w:marLeft w:val="0"/>
                                  <w:marRight w:val="0"/>
                                  <w:marTop w:val="0"/>
                                  <w:marBottom w:val="0"/>
                                  <w:divBdr>
                                    <w:top w:val="none" w:sz="0" w:space="0" w:color="auto"/>
                                    <w:left w:val="none" w:sz="0" w:space="0" w:color="auto"/>
                                    <w:bottom w:val="none" w:sz="0" w:space="0" w:color="auto"/>
                                    <w:right w:val="none" w:sz="0" w:space="0" w:color="auto"/>
                                  </w:divBdr>
                                  <w:divsChild>
                                    <w:div w:id="1291546145">
                                      <w:marLeft w:val="46"/>
                                      <w:marRight w:val="0"/>
                                      <w:marTop w:val="0"/>
                                      <w:marBottom w:val="0"/>
                                      <w:divBdr>
                                        <w:top w:val="none" w:sz="0" w:space="0" w:color="auto"/>
                                        <w:left w:val="none" w:sz="0" w:space="0" w:color="auto"/>
                                        <w:bottom w:val="none" w:sz="0" w:space="0" w:color="auto"/>
                                        <w:right w:val="none" w:sz="0" w:space="0" w:color="auto"/>
                                      </w:divBdr>
                                      <w:divsChild>
                                        <w:div w:id="1291546204">
                                          <w:marLeft w:val="0"/>
                                          <w:marRight w:val="0"/>
                                          <w:marTop w:val="0"/>
                                          <w:marBottom w:val="0"/>
                                          <w:divBdr>
                                            <w:top w:val="none" w:sz="0" w:space="0" w:color="auto"/>
                                            <w:left w:val="none" w:sz="0" w:space="0" w:color="auto"/>
                                            <w:bottom w:val="none" w:sz="0" w:space="0" w:color="auto"/>
                                            <w:right w:val="none" w:sz="0" w:space="0" w:color="auto"/>
                                          </w:divBdr>
                                          <w:divsChild>
                                            <w:div w:id="1291546182">
                                              <w:marLeft w:val="0"/>
                                              <w:marRight w:val="0"/>
                                              <w:marTop w:val="0"/>
                                              <w:marBottom w:val="92"/>
                                              <w:divBdr>
                                                <w:top w:val="single" w:sz="4" w:space="0" w:color="F5F5F5"/>
                                                <w:left w:val="single" w:sz="4" w:space="0" w:color="F5F5F5"/>
                                                <w:bottom w:val="single" w:sz="4" w:space="0" w:color="F5F5F5"/>
                                                <w:right w:val="single" w:sz="4" w:space="0" w:color="F5F5F5"/>
                                              </w:divBdr>
                                              <w:divsChild>
                                                <w:div w:id="1291546291">
                                                  <w:marLeft w:val="0"/>
                                                  <w:marRight w:val="0"/>
                                                  <w:marTop w:val="0"/>
                                                  <w:marBottom w:val="0"/>
                                                  <w:divBdr>
                                                    <w:top w:val="none" w:sz="0" w:space="0" w:color="auto"/>
                                                    <w:left w:val="none" w:sz="0" w:space="0" w:color="auto"/>
                                                    <w:bottom w:val="none" w:sz="0" w:space="0" w:color="auto"/>
                                                    <w:right w:val="none" w:sz="0" w:space="0" w:color="auto"/>
                                                  </w:divBdr>
                                                  <w:divsChild>
                                                    <w:div w:id="12915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228">
      <w:marLeft w:val="0"/>
      <w:marRight w:val="0"/>
      <w:marTop w:val="0"/>
      <w:marBottom w:val="0"/>
      <w:divBdr>
        <w:top w:val="none" w:sz="0" w:space="0" w:color="auto"/>
        <w:left w:val="none" w:sz="0" w:space="0" w:color="auto"/>
        <w:bottom w:val="none" w:sz="0" w:space="0" w:color="auto"/>
        <w:right w:val="none" w:sz="0" w:space="0" w:color="auto"/>
      </w:divBdr>
    </w:div>
    <w:div w:id="1291546236">
      <w:marLeft w:val="0"/>
      <w:marRight w:val="0"/>
      <w:marTop w:val="0"/>
      <w:marBottom w:val="0"/>
      <w:divBdr>
        <w:top w:val="none" w:sz="0" w:space="0" w:color="auto"/>
        <w:left w:val="none" w:sz="0" w:space="0" w:color="auto"/>
        <w:bottom w:val="none" w:sz="0" w:space="0" w:color="auto"/>
        <w:right w:val="none" w:sz="0" w:space="0" w:color="auto"/>
      </w:divBdr>
    </w:div>
    <w:div w:id="1291546246">
      <w:marLeft w:val="0"/>
      <w:marRight w:val="0"/>
      <w:marTop w:val="0"/>
      <w:marBottom w:val="0"/>
      <w:divBdr>
        <w:top w:val="none" w:sz="0" w:space="0" w:color="auto"/>
        <w:left w:val="none" w:sz="0" w:space="0" w:color="auto"/>
        <w:bottom w:val="none" w:sz="0" w:space="0" w:color="auto"/>
        <w:right w:val="none" w:sz="0" w:space="0" w:color="auto"/>
      </w:divBdr>
      <w:divsChild>
        <w:div w:id="1291546340">
          <w:marLeft w:val="0"/>
          <w:marRight w:val="0"/>
          <w:marTop w:val="0"/>
          <w:marBottom w:val="0"/>
          <w:divBdr>
            <w:top w:val="none" w:sz="0" w:space="0" w:color="auto"/>
            <w:left w:val="none" w:sz="0" w:space="0" w:color="auto"/>
            <w:bottom w:val="none" w:sz="0" w:space="0" w:color="auto"/>
            <w:right w:val="none" w:sz="0" w:space="0" w:color="auto"/>
          </w:divBdr>
          <w:divsChild>
            <w:div w:id="1291546224">
              <w:marLeft w:val="0"/>
              <w:marRight w:val="0"/>
              <w:marTop w:val="0"/>
              <w:marBottom w:val="0"/>
              <w:divBdr>
                <w:top w:val="none" w:sz="0" w:space="0" w:color="auto"/>
                <w:left w:val="none" w:sz="0" w:space="0" w:color="auto"/>
                <w:bottom w:val="none" w:sz="0" w:space="0" w:color="auto"/>
                <w:right w:val="none" w:sz="0" w:space="0" w:color="auto"/>
              </w:divBdr>
              <w:divsChild>
                <w:div w:id="1291546173">
                  <w:marLeft w:val="0"/>
                  <w:marRight w:val="0"/>
                  <w:marTop w:val="0"/>
                  <w:marBottom w:val="0"/>
                  <w:divBdr>
                    <w:top w:val="none" w:sz="0" w:space="0" w:color="auto"/>
                    <w:left w:val="none" w:sz="0" w:space="0" w:color="auto"/>
                    <w:bottom w:val="none" w:sz="0" w:space="0" w:color="auto"/>
                    <w:right w:val="none" w:sz="0" w:space="0" w:color="auto"/>
                  </w:divBdr>
                  <w:divsChild>
                    <w:div w:id="1291546134">
                      <w:marLeft w:val="0"/>
                      <w:marRight w:val="0"/>
                      <w:marTop w:val="0"/>
                      <w:marBottom w:val="0"/>
                      <w:divBdr>
                        <w:top w:val="none" w:sz="0" w:space="0" w:color="auto"/>
                        <w:left w:val="none" w:sz="0" w:space="0" w:color="auto"/>
                        <w:bottom w:val="none" w:sz="0" w:space="0" w:color="auto"/>
                        <w:right w:val="none" w:sz="0" w:space="0" w:color="auto"/>
                      </w:divBdr>
                      <w:divsChild>
                        <w:div w:id="1291546172">
                          <w:marLeft w:val="0"/>
                          <w:marRight w:val="0"/>
                          <w:marTop w:val="0"/>
                          <w:marBottom w:val="0"/>
                          <w:divBdr>
                            <w:top w:val="none" w:sz="0" w:space="0" w:color="auto"/>
                            <w:left w:val="none" w:sz="0" w:space="0" w:color="auto"/>
                            <w:bottom w:val="none" w:sz="0" w:space="0" w:color="auto"/>
                            <w:right w:val="none" w:sz="0" w:space="0" w:color="auto"/>
                          </w:divBdr>
                          <w:divsChild>
                            <w:div w:id="1291546273">
                              <w:marLeft w:val="0"/>
                              <w:marRight w:val="0"/>
                              <w:marTop w:val="0"/>
                              <w:marBottom w:val="0"/>
                              <w:divBdr>
                                <w:top w:val="none" w:sz="0" w:space="0" w:color="auto"/>
                                <w:left w:val="none" w:sz="0" w:space="0" w:color="auto"/>
                                <w:bottom w:val="none" w:sz="0" w:space="0" w:color="auto"/>
                                <w:right w:val="none" w:sz="0" w:space="0" w:color="auto"/>
                              </w:divBdr>
                              <w:divsChild>
                                <w:div w:id="1291546287">
                                  <w:marLeft w:val="0"/>
                                  <w:marRight w:val="0"/>
                                  <w:marTop w:val="0"/>
                                  <w:marBottom w:val="0"/>
                                  <w:divBdr>
                                    <w:top w:val="none" w:sz="0" w:space="0" w:color="auto"/>
                                    <w:left w:val="none" w:sz="0" w:space="0" w:color="auto"/>
                                    <w:bottom w:val="none" w:sz="0" w:space="0" w:color="auto"/>
                                    <w:right w:val="none" w:sz="0" w:space="0" w:color="auto"/>
                                  </w:divBdr>
                                  <w:divsChild>
                                    <w:div w:id="1291546176">
                                      <w:marLeft w:val="49"/>
                                      <w:marRight w:val="0"/>
                                      <w:marTop w:val="0"/>
                                      <w:marBottom w:val="0"/>
                                      <w:divBdr>
                                        <w:top w:val="none" w:sz="0" w:space="0" w:color="auto"/>
                                        <w:left w:val="none" w:sz="0" w:space="0" w:color="auto"/>
                                        <w:bottom w:val="none" w:sz="0" w:space="0" w:color="auto"/>
                                        <w:right w:val="none" w:sz="0" w:space="0" w:color="auto"/>
                                      </w:divBdr>
                                      <w:divsChild>
                                        <w:div w:id="1291546222">
                                          <w:marLeft w:val="0"/>
                                          <w:marRight w:val="0"/>
                                          <w:marTop w:val="0"/>
                                          <w:marBottom w:val="0"/>
                                          <w:divBdr>
                                            <w:top w:val="none" w:sz="0" w:space="0" w:color="auto"/>
                                            <w:left w:val="none" w:sz="0" w:space="0" w:color="auto"/>
                                            <w:bottom w:val="none" w:sz="0" w:space="0" w:color="auto"/>
                                            <w:right w:val="none" w:sz="0" w:space="0" w:color="auto"/>
                                          </w:divBdr>
                                          <w:divsChild>
                                            <w:div w:id="1291546347">
                                              <w:marLeft w:val="0"/>
                                              <w:marRight w:val="0"/>
                                              <w:marTop w:val="0"/>
                                              <w:marBottom w:val="98"/>
                                              <w:divBdr>
                                                <w:top w:val="single" w:sz="4" w:space="0" w:color="F5F5F5"/>
                                                <w:left w:val="single" w:sz="4" w:space="0" w:color="F5F5F5"/>
                                                <w:bottom w:val="single" w:sz="4" w:space="0" w:color="F5F5F5"/>
                                                <w:right w:val="single" w:sz="4" w:space="0" w:color="F5F5F5"/>
                                              </w:divBdr>
                                              <w:divsChild>
                                                <w:div w:id="1291546309">
                                                  <w:marLeft w:val="0"/>
                                                  <w:marRight w:val="0"/>
                                                  <w:marTop w:val="0"/>
                                                  <w:marBottom w:val="0"/>
                                                  <w:divBdr>
                                                    <w:top w:val="none" w:sz="0" w:space="0" w:color="auto"/>
                                                    <w:left w:val="none" w:sz="0" w:space="0" w:color="auto"/>
                                                    <w:bottom w:val="none" w:sz="0" w:space="0" w:color="auto"/>
                                                    <w:right w:val="none" w:sz="0" w:space="0" w:color="auto"/>
                                                  </w:divBdr>
                                                  <w:divsChild>
                                                    <w:div w:id="12915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257">
      <w:marLeft w:val="0"/>
      <w:marRight w:val="0"/>
      <w:marTop w:val="0"/>
      <w:marBottom w:val="0"/>
      <w:divBdr>
        <w:top w:val="none" w:sz="0" w:space="0" w:color="auto"/>
        <w:left w:val="none" w:sz="0" w:space="0" w:color="auto"/>
        <w:bottom w:val="none" w:sz="0" w:space="0" w:color="auto"/>
        <w:right w:val="none" w:sz="0" w:space="0" w:color="auto"/>
      </w:divBdr>
    </w:div>
    <w:div w:id="1291546259">
      <w:marLeft w:val="0"/>
      <w:marRight w:val="0"/>
      <w:marTop w:val="0"/>
      <w:marBottom w:val="0"/>
      <w:divBdr>
        <w:top w:val="none" w:sz="0" w:space="0" w:color="auto"/>
        <w:left w:val="none" w:sz="0" w:space="0" w:color="auto"/>
        <w:bottom w:val="none" w:sz="0" w:space="0" w:color="auto"/>
        <w:right w:val="none" w:sz="0" w:space="0" w:color="auto"/>
      </w:divBdr>
    </w:div>
    <w:div w:id="1291546263">
      <w:marLeft w:val="0"/>
      <w:marRight w:val="0"/>
      <w:marTop w:val="0"/>
      <w:marBottom w:val="0"/>
      <w:divBdr>
        <w:top w:val="none" w:sz="0" w:space="0" w:color="auto"/>
        <w:left w:val="none" w:sz="0" w:space="0" w:color="auto"/>
        <w:bottom w:val="none" w:sz="0" w:space="0" w:color="auto"/>
        <w:right w:val="none" w:sz="0" w:space="0" w:color="auto"/>
      </w:divBdr>
      <w:divsChild>
        <w:div w:id="1291546149">
          <w:marLeft w:val="0"/>
          <w:marRight w:val="0"/>
          <w:marTop w:val="0"/>
          <w:marBottom w:val="0"/>
          <w:divBdr>
            <w:top w:val="none" w:sz="0" w:space="0" w:color="auto"/>
            <w:left w:val="none" w:sz="0" w:space="0" w:color="auto"/>
            <w:bottom w:val="none" w:sz="0" w:space="0" w:color="auto"/>
            <w:right w:val="none" w:sz="0" w:space="0" w:color="auto"/>
          </w:divBdr>
          <w:divsChild>
            <w:div w:id="1291546343">
              <w:marLeft w:val="0"/>
              <w:marRight w:val="0"/>
              <w:marTop w:val="0"/>
              <w:marBottom w:val="0"/>
              <w:divBdr>
                <w:top w:val="none" w:sz="0" w:space="0" w:color="auto"/>
                <w:left w:val="none" w:sz="0" w:space="0" w:color="auto"/>
                <w:bottom w:val="none" w:sz="0" w:space="0" w:color="auto"/>
                <w:right w:val="none" w:sz="0" w:space="0" w:color="auto"/>
              </w:divBdr>
              <w:divsChild>
                <w:div w:id="1291546280">
                  <w:marLeft w:val="0"/>
                  <w:marRight w:val="0"/>
                  <w:marTop w:val="0"/>
                  <w:marBottom w:val="0"/>
                  <w:divBdr>
                    <w:top w:val="none" w:sz="0" w:space="0" w:color="auto"/>
                    <w:left w:val="none" w:sz="0" w:space="0" w:color="auto"/>
                    <w:bottom w:val="none" w:sz="0" w:space="0" w:color="auto"/>
                    <w:right w:val="none" w:sz="0" w:space="0" w:color="auto"/>
                  </w:divBdr>
                  <w:divsChild>
                    <w:div w:id="1291546335">
                      <w:marLeft w:val="0"/>
                      <w:marRight w:val="0"/>
                      <w:marTop w:val="0"/>
                      <w:marBottom w:val="0"/>
                      <w:divBdr>
                        <w:top w:val="none" w:sz="0" w:space="0" w:color="auto"/>
                        <w:left w:val="none" w:sz="0" w:space="0" w:color="auto"/>
                        <w:bottom w:val="none" w:sz="0" w:space="0" w:color="auto"/>
                        <w:right w:val="none" w:sz="0" w:space="0" w:color="auto"/>
                      </w:divBdr>
                      <w:divsChild>
                        <w:div w:id="1291546169">
                          <w:marLeft w:val="0"/>
                          <w:marRight w:val="0"/>
                          <w:marTop w:val="0"/>
                          <w:marBottom w:val="0"/>
                          <w:divBdr>
                            <w:top w:val="none" w:sz="0" w:space="0" w:color="auto"/>
                            <w:left w:val="none" w:sz="0" w:space="0" w:color="auto"/>
                            <w:bottom w:val="none" w:sz="0" w:space="0" w:color="auto"/>
                            <w:right w:val="none" w:sz="0" w:space="0" w:color="auto"/>
                          </w:divBdr>
                          <w:divsChild>
                            <w:div w:id="1291546183">
                              <w:marLeft w:val="0"/>
                              <w:marRight w:val="0"/>
                              <w:marTop w:val="0"/>
                              <w:marBottom w:val="0"/>
                              <w:divBdr>
                                <w:top w:val="none" w:sz="0" w:space="0" w:color="auto"/>
                                <w:left w:val="none" w:sz="0" w:space="0" w:color="auto"/>
                                <w:bottom w:val="none" w:sz="0" w:space="0" w:color="auto"/>
                                <w:right w:val="none" w:sz="0" w:space="0" w:color="auto"/>
                              </w:divBdr>
                              <w:divsChild>
                                <w:div w:id="1291546187">
                                  <w:marLeft w:val="0"/>
                                  <w:marRight w:val="0"/>
                                  <w:marTop w:val="0"/>
                                  <w:marBottom w:val="0"/>
                                  <w:divBdr>
                                    <w:top w:val="none" w:sz="0" w:space="0" w:color="auto"/>
                                    <w:left w:val="none" w:sz="0" w:space="0" w:color="auto"/>
                                    <w:bottom w:val="none" w:sz="0" w:space="0" w:color="auto"/>
                                    <w:right w:val="none" w:sz="0" w:space="0" w:color="auto"/>
                                  </w:divBdr>
                                  <w:divsChild>
                                    <w:div w:id="1291546244">
                                      <w:marLeft w:val="46"/>
                                      <w:marRight w:val="0"/>
                                      <w:marTop w:val="0"/>
                                      <w:marBottom w:val="0"/>
                                      <w:divBdr>
                                        <w:top w:val="none" w:sz="0" w:space="0" w:color="auto"/>
                                        <w:left w:val="none" w:sz="0" w:space="0" w:color="auto"/>
                                        <w:bottom w:val="none" w:sz="0" w:space="0" w:color="auto"/>
                                        <w:right w:val="none" w:sz="0" w:space="0" w:color="auto"/>
                                      </w:divBdr>
                                      <w:divsChild>
                                        <w:div w:id="1291546153">
                                          <w:marLeft w:val="0"/>
                                          <w:marRight w:val="0"/>
                                          <w:marTop w:val="0"/>
                                          <w:marBottom w:val="0"/>
                                          <w:divBdr>
                                            <w:top w:val="none" w:sz="0" w:space="0" w:color="auto"/>
                                            <w:left w:val="none" w:sz="0" w:space="0" w:color="auto"/>
                                            <w:bottom w:val="none" w:sz="0" w:space="0" w:color="auto"/>
                                            <w:right w:val="none" w:sz="0" w:space="0" w:color="auto"/>
                                          </w:divBdr>
                                          <w:divsChild>
                                            <w:div w:id="1291546215">
                                              <w:marLeft w:val="0"/>
                                              <w:marRight w:val="0"/>
                                              <w:marTop w:val="0"/>
                                              <w:marBottom w:val="92"/>
                                              <w:divBdr>
                                                <w:top w:val="single" w:sz="4" w:space="0" w:color="F5F5F5"/>
                                                <w:left w:val="single" w:sz="4" w:space="0" w:color="F5F5F5"/>
                                                <w:bottom w:val="single" w:sz="4" w:space="0" w:color="F5F5F5"/>
                                                <w:right w:val="single" w:sz="4" w:space="0" w:color="F5F5F5"/>
                                              </w:divBdr>
                                              <w:divsChild>
                                                <w:div w:id="1291546192">
                                                  <w:marLeft w:val="0"/>
                                                  <w:marRight w:val="0"/>
                                                  <w:marTop w:val="0"/>
                                                  <w:marBottom w:val="0"/>
                                                  <w:divBdr>
                                                    <w:top w:val="none" w:sz="0" w:space="0" w:color="auto"/>
                                                    <w:left w:val="none" w:sz="0" w:space="0" w:color="auto"/>
                                                    <w:bottom w:val="none" w:sz="0" w:space="0" w:color="auto"/>
                                                    <w:right w:val="none" w:sz="0" w:space="0" w:color="auto"/>
                                                  </w:divBdr>
                                                  <w:divsChild>
                                                    <w:div w:id="12915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268">
      <w:marLeft w:val="0"/>
      <w:marRight w:val="0"/>
      <w:marTop w:val="0"/>
      <w:marBottom w:val="0"/>
      <w:divBdr>
        <w:top w:val="none" w:sz="0" w:space="0" w:color="auto"/>
        <w:left w:val="none" w:sz="0" w:space="0" w:color="auto"/>
        <w:bottom w:val="none" w:sz="0" w:space="0" w:color="auto"/>
        <w:right w:val="none" w:sz="0" w:space="0" w:color="auto"/>
      </w:divBdr>
      <w:divsChild>
        <w:div w:id="1291546158">
          <w:marLeft w:val="0"/>
          <w:marRight w:val="0"/>
          <w:marTop w:val="0"/>
          <w:marBottom w:val="0"/>
          <w:divBdr>
            <w:top w:val="none" w:sz="0" w:space="0" w:color="auto"/>
            <w:left w:val="none" w:sz="0" w:space="0" w:color="auto"/>
            <w:bottom w:val="none" w:sz="0" w:space="0" w:color="auto"/>
            <w:right w:val="none" w:sz="0" w:space="0" w:color="auto"/>
          </w:divBdr>
          <w:divsChild>
            <w:div w:id="1291546293">
              <w:marLeft w:val="0"/>
              <w:marRight w:val="0"/>
              <w:marTop w:val="0"/>
              <w:marBottom w:val="0"/>
              <w:divBdr>
                <w:top w:val="none" w:sz="0" w:space="0" w:color="auto"/>
                <w:left w:val="none" w:sz="0" w:space="0" w:color="auto"/>
                <w:bottom w:val="none" w:sz="0" w:space="0" w:color="auto"/>
                <w:right w:val="none" w:sz="0" w:space="0" w:color="auto"/>
              </w:divBdr>
              <w:divsChild>
                <w:div w:id="1291546230">
                  <w:marLeft w:val="0"/>
                  <w:marRight w:val="0"/>
                  <w:marTop w:val="0"/>
                  <w:marBottom w:val="0"/>
                  <w:divBdr>
                    <w:top w:val="none" w:sz="0" w:space="0" w:color="auto"/>
                    <w:left w:val="none" w:sz="0" w:space="0" w:color="auto"/>
                    <w:bottom w:val="none" w:sz="0" w:space="0" w:color="auto"/>
                    <w:right w:val="none" w:sz="0" w:space="0" w:color="auto"/>
                  </w:divBdr>
                  <w:divsChild>
                    <w:div w:id="1291546164">
                      <w:marLeft w:val="0"/>
                      <w:marRight w:val="0"/>
                      <w:marTop w:val="0"/>
                      <w:marBottom w:val="0"/>
                      <w:divBdr>
                        <w:top w:val="none" w:sz="0" w:space="0" w:color="auto"/>
                        <w:left w:val="none" w:sz="0" w:space="0" w:color="auto"/>
                        <w:bottom w:val="none" w:sz="0" w:space="0" w:color="auto"/>
                        <w:right w:val="none" w:sz="0" w:space="0" w:color="auto"/>
                      </w:divBdr>
                      <w:divsChild>
                        <w:div w:id="1291546241">
                          <w:marLeft w:val="0"/>
                          <w:marRight w:val="0"/>
                          <w:marTop w:val="0"/>
                          <w:marBottom w:val="0"/>
                          <w:divBdr>
                            <w:top w:val="none" w:sz="0" w:space="0" w:color="auto"/>
                            <w:left w:val="none" w:sz="0" w:space="0" w:color="auto"/>
                            <w:bottom w:val="none" w:sz="0" w:space="0" w:color="auto"/>
                            <w:right w:val="none" w:sz="0" w:space="0" w:color="auto"/>
                          </w:divBdr>
                          <w:divsChild>
                            <w:div w:id="1291546217">
                              <w:marLeft w:val="0"/>
                              <w:marRight w:val="0"/>
                              <w:marTop w:val="0"/>
                              <w:marBottom w:val="0"/>
                              <w:divBdr>
                                <w:top w:val="none" w:sz="0" w:space="0" w:color="auto"/>
                                <w:left w:val="none" w:sz="0" w:space="0" w:color="auto"/>
                                <w:bottom w:val="none" w:sz="0" w:space="0" w:color="auto"/>
                                <w:right w:val="none" w:sz="0" w:space="0" w:color="auto"/>
                              </w:divBdr>
                              <w:divsChild>
                                <w:div w:id="1291546271">
                                  <w:marLeft w:val="0"/>
                                  <w:marRight w:val="0"/>
                                  <w:marTop w:val="0"/>
                                  <w:marBottom w:val="0"/>
                                  <w:divBdr>
                                    <w:top w:val="none" w:sz="0" w:space="0" w:color="auto"/>
                                    <w:left w:val="none" w:sz="0" w:space="0" w:color="auto"/>
                                    <w:bottom w:val="none" w:sz="0" w:space="0" w:color="auto"/>
                                    <w:right w:val="none" w:sz="0" w:space="0" w:color="auto"/>
                                  </w:divBdr>
                                  <w:divsChild>
                                    <w:div w:id="1291546353">
                                      <w:marLeft w:val="49"/>
                                      <w:marRight w:val="0"/>
                                      <w:marTop w:val="0"/>
                                      <w:marBottom w:val="0"/>
                                      <w:divBdr>
                                        <w:top w:val="none" w:sz="0" w:space="0" w:color="auto"/>
                                        <w:left w:val="none" w:sz="0" w:space="0" w:color="auto"/>
                                        <w:bottom w:val="none" w:sz="0" w:space="0" w:color="auto"/>
                                        <w:right w:val="none" w:sz="0" w:space="0" w:color="auto"/>
                                      </w:divBdr>
                                      <w:divsChild>
                                        <w:div w:id="1291546227">
                                          <w:marLeft w:val="0"/>
                                          <w:marRight w:val="0"/>
                                          <w:marTop w:val="0"/>
                                          <w:marBottom w:val="0"/>
                                          <w:divBdr>
                                            <w:top w:val="none" w:sz="0" w:space="0" w:color="auto"/>
                                            <w:left w:val="none" w:sz="0" w:space="0" w:color="auto"/>
                                            <w:bottom w:val="none" w:sz="0" w:space="0" w:color="auto"/>
                                            <w:right w:val="none" w:sz="0" w:space="0" w:color="auto"/>
                                          </w:divBdr>
                                          <w:divsChild>
                                            <w:div w:id="1291546229">
                                              <w:marLeft w:val="0"/>
                                              <w:marRight w:val="0"/>
                                              <w:marTop w:val="0"/>
                                              <w:marBottom w:val="98"/>
                                              <w:divBdr>
                                                <w:top w:val="single" w:sz="4" w:space="0" w:color="F5F5F5"/>
                                                <w:left w:val="single" w:sz="4" w:space="0" w:color="F5F5F5"/>
                                                <w:bottom w:val="single" w:sz="4" w:space="0" w:color="F5F5F5"/>
                                                <w:right w:val="single" w:sz="4" w:space="0" w:color="F5F5F5"/>
                                              </w:divBdr>
                                              <w:divsChild>
                                                <w:div w:id="1291546234">
                                                  <w:marLeft w:val="0"/>
                                                  <w:marRight w:val="0"/>
                                                  <w:marTop w:val="0"/>
                                                  <w:marBottom w:val="0"/>
                                                  <w:divBdr>
                                                    <w:top w:val="none" w:sz="0" w:space="0" w:color="auto"/>
                                                    <w:left w:val="none" w:sz="0" w:space="0" w:color="auto"/>
                                                    <w:bottom w:val="none" w:sz="0" w:space="0" w:color="auto"/>
                                                    <w:right w:val="none" w:sz="0" w:space="0" w:color="auto"/>
                                                  </w:divBdr>
                                                  <w:divsChild>
                                                    <w:div w:id="129154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283">
      <w:marLeft w:val="0"/>
      <w:marRight w:val="0"/>
      <w:marTop w:val="0"/>
      <w:marBottom w:val="0"/>
      <w:divBdr>
        <w:top w:val="none" w:sz="0" w:space="0" w:color="auto"/>
        <w:left w:val="none" w:sz="0" w:space="0" w:color="auto"/>
        <w:bottom w:val="none" w:sz="0" w:space="0" w:color="auto"/>
        <w:right w:val="none" w:sz="0" w:space="0" w:color="auto"/>
      </w:divBdr>
      <w:divsChild>
        <w:div w:id="1291546209">
          <w:marLeft w:val="0"/>
          <w:marRight w:val="0"/>
          <w:marTop w:val="0"/>
          <w:marBottom w:val="0"/>
          <w:divBdr>
            <w:top w:val="none" w:sz="0" w:space="0" w:color="auto"/>
            <w:left w:val="none" w:sz="0" w:space="0" w:color="auto"/>
            <w:bottom w:val="none" w:sz="0" w:space="0" w:color="auto"/>
            <w:right w:val="none" w:sz="0" w:space="0" w:color="auto"/>
          </w:divBdr>
          <w:divsChild>
            <w:div w:id="1291546355">
              <w:marLeft w:val="0"/>
              <w:marRight w:val="0"/>
              <w:marTop w:val="0"/>
              <w:marBottom w:val="0"/>
              <w:divBdr>
                <w:top w:val="none" w:sz="0" w:space="0" w:color="auto"/>
                <w:left w:val="none" w:sz="0" w:space="0" w:color="auto"/>
                <w:bottom w:val="none" w:sz="0" w:space="0" w:color="auto"/>
                <w:right w:val="none" w:sz="0" w:space="0" w:color="auto"/>
              </w:divBdr>
              <w:divsChild>
                <w:div w:id="1291546139">
                  <w:marLeft w:val="0"/>
                  <w:marRight w:val="0"/>
                  <w:marTop w:val="0"/>
                  <w:marBottom w:val="0"/>
                  <w:divBdr>
                    <w:top w:val="none" w:sz="0" w:space="0" w:color="auto"/>
                    <w:left w:val="none" w:sz="0" w:space="0" w:color="auto"/>
                    <w:bottom w:val="none" w:sz="0" w:space="0" w:color="auto"/>
                    <w:right w:val="none" w:sz="0" w:space="0" w:color="auto"/>
                  </w:divBdr>
                  <w:divsChild>
                    <w:div w:id="1291546185">
                      <w:marLeft w:val="0"/>
                      <w:marRight w:val="0"/>
                      <w:marTop w:val="0"/>
                      <w:marBottom w:val="0"/>
                      <w:divBdr>
                        <w:top w:val="none" w:sz="0" w:space="0" w:color="auto"/>
                        <w:left w:val="none" w:sz="0" w:space="0" w:color="auto"/>
                        <w:bottom w:val="none" w:sz="0" w:space="0" w:color="auto"/>
                        <w:right w:val="none" w:sz="0" w:space="0" w:color="auto"/>
                      </w:divBdr>
                      <w:divsChild>
                        <w:div w:id="1291546358">
                          <w:marLeft w:val="0"/>
                          <w:marRight w:val="0"/>
                          <w:marTop w:val="0"/>
                          <w:marBottom w:val="0"/>
                          <w:divBdr>
                            <w:top w:val="none" w:sz="0" w:space="0" w:color="auto"/>
                            <w:left w:val="none" w:sz="0" w:space="0" w:color="auto"/>
                            <w:bottom w:val="none" w:sz="0" w:space="0" w:color="auto"/>
                            <w:right w:val="none" w:sz="0" w:space="0" w:color="auto"/>
                          </w:divBdr>
                          <w:divsChild>
                            <w:div w:id="1291546148">
                              <w:marLeft w:val="0"/>
                              <w:marRight w:val="0"/>
                              <w:marTop w:val="0"/>
                              <w:marBottom w:val="0"/>
                              <w:divBdr>
                                <w:top w:val="none" w:sz="0" w:space="0" w:color="auto"/>
                                <w:left w:val="none" w:sz="0" w:space="0" w:color="auto"/>
                                <w:bottom w:val="none" w:sz="0" w:space="0" w:color="auto"/>
                                <w:right w:val="none" w:sz="0" w:space="0" w:color="auto"/>
                              </w:divBdr>
                              <w:divsChild>
                                <w:div w:id="1291546344">
                                  <w:marLeft w:val="0"/>
                                  <w:marRight w:val="0"/>
                                  <w:marTop w:val="0"/>
                                  <w:marBottom w:val="0"/>
                                  <w:divBdr>
                                    <w:top w:val="none" w:sz="0" w:space="0" w:color="auto"/>
                                    <w:left w:val="none" w:sz="0" w:space="0" w:color="auto"/>
                                    <w:bottom w:val="none" w:sz="0" w:space="0" w:color="auto"/>
                                    <w:right w:val="none" w:sz="0" w:space="0" w:color="auto"/>
                                  </w:divBdr>
                                  <w:divsChild>
                                    <w:div w:id="1291546253">
                                      <w:marLeft w:val="49"/>
                                      <w:marRight w:val="0"/>
                                      <w:marTop w:val="0"/>
                                      <w:marBottom w:val="0"/>
                                      <w:divBdr>
                                        <w:top w:val="none" w:sz="0" w:space="0" w:color="auto"/>
                                        <w:left w:val="none" w:sz="0" w:space="0" w:color="auto"/>
                                        <w:bottom w:val="none" w:sz="0" w:space="0" w:color="auto"/>
                                        <w:right w:val="none" w:sz="0" w:space="0" w:color="auto"/>
                                      </w:divBdr>
                                      <w:divsChild>
                                        <w:div w:id="1291546249">
                                          <w:marLeft w:val="0"/>
                                          <w:marRight w:val="0"/>
                                          <w:marTop w:val="0"/>
                                          <w:marBottom w:val="0"/>
                                          <w:divBdr>
                                            <w:top w:val="none" w:sz="0" w:space="0" w:color="auto"/>
                                            <w:left w:val="none" w:sz="0" w:space="0" w:color="auto"/>
                                            <w:bottom w:val="none" w:sz="0" w:space="0" w:color="auto"/>
                                            <w:right w:val="none" w:sz="0" w:space="0" w:color="auto"/>
                                          </w:divBdr>
                                          <w:divsChild>
                                            <w:div w:id="1291546218">
                                              <w:marLeft w:val="0"/>
                                              <w:marRight w:val="0"/>
                                              <w:marTop w:val="0"/>
                                              <w:marBottom w:val="98"/>
                                              <w:divBdr>
                                                <w:top w:val="single" w:sz="4" w:space="0" w:color="F5F5F5"/>
                                                <w:left w:val="single" w:sz="4" w:space="0" w:color="F5F5F5"/>
                                                <w:bottom w:val="single" w:sz="4" w:space="0" w:color="F5F5F5"/>
                                                <w:right w:val="single" w:sz="4" w:space="0" w:color="F5F5F5"/>
                                              </w:divBdr>
                                              <w:divsChild>
                                                <w:div w:id="1291546208">
                                                  <w:marLeft w:val="0"/>
                                                  <w:marRight w:val="0"/>
                                                  <w:marTop w:val="0"/>
                                                  <w:marBottom w:val="0"/>
                                                  <w:divBdr>
                                                    <w:top w:val="none" w:sz="0" w:space="0" w:color="auto"/>
                                                    <w:left w:val="none" w:sz="0" w:space="0" w:color="auto"/>
                                                    <w:bottom w:val="none" w:sz="0" w:space="0" w:color="auto"/>
                                                    <w:right w:val="none" w:sz="0" w:space="0" w:color="auto"/>
                                                  </w:divBdr>
                                                  <w:divsChild>
                                                    <w:div w:id="129154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296">
      <w:marLeft w:val="0"/>
      <w:marRight w:val="0"/>
      <w:marTop w:val="0"/>
      <w:marBottom w:val="0"/>
      <w:divBdr>
        <w:top w:val="none" w:sz="0" w:space="0" w:color="auto"/>
        <w:left w:val="none" w:sz="0" w:space="0" w:color="auto"/>
        <w:bottom w:val="none" w:sz="0" w:space="0" w:color="auto"/>
        <w:right w:val="none" w:sz="0" w:space="0" w:color="auto"/>
      </w:divBdr>
      <w:divsChild>
        <w:div w:id="1291546264">
          <w:marLeft w:val="0"/>
          <w:marRight w:val="0"/>
          <w:marTop w:val="0"/>
          <w:marBottom w:val="0"/>
          <w:divBdr>
            <w:top w:val="none" w:sz="0" w:space="0" w:color="auto"/>
            <w:left w:val="none" w:sz="0" w:space="0" w:color="auto"/>
            <w:bottom w:val="none" w:sz="0" w:space="0" w:color="auto"/>
            <w:right w:val="none" w:sz="0" w:space="0" w:color="auto"/>
          </w:divBdr>
          <w:divsChild>
            <w:div w:id="1291546220">
              <w:marLeft w:val="0"/>
              <w:marRight w:val="0"/>
              <w:marTop w:val="0"/>
              <w:marBottom w:val="0"/>
              <w:divBdr>
                <w:top w:val="none" w:sz="0" w:space="0" w:color="auto"/>
                <w:left w:val="none" w:sz="0" w:space="0" w:color="auto"/>
                <w:bottom w:val="none" w:sz="0" w:space="0" w:color="auto"/>
                <w:right w:val="none" w:sz="0" w:space="0" w:color="auto"/>
              </w:divBdr>
              <w:divsChild>
                <w:div w:id="1291546205">
                  <w:marLeft w:val="0"/>
                  <w:marRight w:val="0"/>
                  <w:marTop w:val="0"/>
                  <w:marBottom w:val="0"/>
                  <w:divBdr>
                    <w:top w:val="none" w:sz="0" w:space="0" w:color="auto"/>
                    <w:left w:val="none" w:sz="0" w:space="0" w:color="auto"/>
                    <w:bottom w:val="none" w:sz="0" w:space="0" w:color="auto"/>
                    <w:right w:val="none" w:sz="0" w:space="0" w:color="auto"/>
                  </w:divBdr>
                  <w:divsChild>
                    <w:div w:id="1291546256">
                      <w:marLeft w:val="0"/>
                      <w:marRight w:val="0"/>
                      <w:marTop w:val="0"/>
                      <w:marBottom w:val="0"/>
                      <w:divBdr>
                        <w:top w:val="none" w:sz="0" w:space="0" w:color="auto"/>
                        <w:left w:val="none" w:sz="0" w:space="0" w:color="auto"/>
                        <w:bottom w:val="none" w:sz="0" w:space="0" w:color="auto"/>
                        <w:right w:val="none" w:sz="0" w:space="0" w:color="auto"/>
                      </w:divBdr>
                      <w:divsChild>
                        <w:div w:id="1291546261">
                          <w:marLeft w:val="0"/>
                          <w:marRight w:val="0"/>
                          <w:marTop w:val="0"/>
                          <w:marBottom w:val="0"/>
                          <w:divBdr>
                            <w:top w:val="none" w:sz="0" w:space="0" w:color="auto"/>
                            <w:left w:val="none" w:sz="0" w:space="0" w:color="auto"/>
                            <w:bottom w:val="none" w:sz="0" w:space="0" w:color="auto"/>
                            <w:right w:val="none" w:sz="0" w:space="0" w:color="auto"/>
                          </w:divBdr>
                          <w:divsChild>
                            <w:div w:id="1291546318">
                              <w:marLeft w:val="0"/>
                              <w:marRight w:val="0"/>
                              <w:marTop w:val="0"/>
                              <w:marBottom w:val="0"/>
                              <w:divBdr>
                                <w:top w:val="none" w:sz="0" w:space="0" w:color="auto"/>
                                <w:left w:val="none" w:sz="0" w:space="0" w:color="auto"/>
                                <w:bottom w:val="none" w:sz="0" w:space="0" w:color="auto"/>
                                <w:right w:val="none" w:sz="0" w:space="0" w:color="auto"/>
                              </w:divBdr>
                              <w:divsChild>
                                <w:div w:id="1291546298">
                                  <w:marLeft w:val="0"/>
                                  <w:marRight w:val="0"/>
                                  <w:marTop w:val="0"/>
                                  <w:marBottom w:val="0"/>
                                  <w:divBdr>
                                    <w:top w:val="none" w:sz="0" w:space="0" w:color="auto"/>
                                    <w:left w:val="none" w:sz="0" w:space="0" w:color="auto"/>
                                    <w:bottom w:val="none" w:sz="0" w:space="0" w:color="auto"/>
                                    <w:right w:val="none" w:sz="0" w:space="0" w:color="auto"/>
                                  </w:divBdr>
                                  <w:divsChild>
                                    <w:div w:id="1291546339">
                                      <w:marLeft w:val="49"/>
                                      <w:marRight w:val="0"/>
                                      <w:marTop w:val="0"/>
                                      <w:marBottom w:val="0"/>
                                      <w:divBdr>
                                        <w:top w:val="none" w:sz="0" w:space="0" w:color="auto"/>
                                        <w:left w:val="none" w:sz="0" w:space="0" w:color="auto"/>
                                        <w:bottom w:val="none" w:sz="0" w:space="0" w:color="auto"/>
                                        <w:right w:val="none" w:sz="0" w:space="0" w:color="auto"/>
                                      </w:divBdr>
                                      <w:divsChild>
                                        <w:div w:id="1291546200">
                                          <w:marLeft w:val="0"/>
                                          <w:marRight w:val="0"/>
                                          <w:marTop w:val="0"/>
                                          <w:marBottom w:val="0"/>
                                          <w:divBdr>
                                            <w:top w:val="none" w:sz="0" w:space="0" w:color="auto"/>
                                            <w:left w:val="none" w:sz="0" w:space="0" w:color="auto"/>
                                            <w:bottom w:val="none" w:sz="0" w:space="0" w:color="auto"/>
                                            <w:right w:val="none" w:sz="0" w:space="0" w:color="auto"/>
                                          </w:divBdr>
                                          <w:divsChild>
                                            <w:div w:id="1291546166">
                                              <w:marLeft w:val="0"/>
                                              <w:marRight w:val="0"/>
                                              <w:marTop w:val="0"/>
                                              <w:marBottom w:val="98"/>
                                              <w:divBdr>
                                                <w:top w:val="single" w:sz="4" w:space="0" w:color="F5F5F5"/>
                                                <w:left w:val="single" w:sz="4" w:space="0" w:color="F5F5F5"/>
                                                <w:bottom w:val="single" w:sz="4" w:space="0" w:color="F5F5F5"/>
                                                <w:right w:val="single" w:sz="4" w:space="0" w:color="F5F5F5"/>
                                              </w:divBdr>
                                              <w:divsChild>
                                                <w:div w:id="1291546251">
                                                  <w:marLeft w:val="0"/>
                                                  <w:marRight w:val="0"/>
                                                  <w:marTop w:val="0"/>
                                                  <w:marBottom w:val="0"/>
                                                  <w:divBdr>
                                                    <w:top w:val="none" w:sz="0" w:space="0" w:color="auto"/>
                                                    <w:left w:val="none" w:sz="0" w:space="0" w:color="auto"/>
                                                    <w:bottom w:val="none" w:sz="0" w:space="0" w:color="auto"/>
                                                    <w:right w:val="none" w:sz="0" w:space="0" w:color="auto"/>
                                                  </w:divBdr>
                                                  <w:divsChild>
                                                    <w:div w:id="12915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311">
      <w:marLeft w:val="0"/>
      <w:marRight w:val="0"/>
      <w:marTop w:val="0"/>
      <w:marBottom w:val="0"/>
      <w:divBdr>
        <w:top w:val="none" w:sz="0" w:space="0" w:color="auto"/>
        <w:left w:val="none" w:sz="0" w:space="0" w:color="auto"/>
        <w:bottom w:val="none" w:sz="0" w:space="0" w:color="auto"/>
        <w:right w:val="none" w:sz="0" w:space="0" w:color="auto"/>
      </w:divBdr>
      <w:divsChild>
        <w:div w:id="1291546247">
          <w:marLeft w:val="0"/>
          <w:marRight w:val="0"/>
          <w:marTop w:val="0"/>
          <w:marBottom w:val="0"/>
          <w:divBdr>
            <w:top w:val="none" w:sz="0" w:space="0" w:color="auto"/>
            <w:left w:val="none" w:sz="0" w:space="0" w:color="auto"/>
            <w:bottom w:val="none" w:sz="0" w:space="0" w:color="auto"/>
            <w:right w:val="none" w:sz="0" w:space="0" w:color="auto"/>
          </w:divBdr>
          <w:divsChild>
            <w:div w:id="1291546206">
              <w:marLeft w:val="0"/>
              <w:marRight w:val="0"/>
              <w:marTop w:val="0"/>
              <w:marBottom w:val="0"/>
              <w:divBdr>
                <w:top w:val="none" w:sz="0" w:space="0" w:color="auto"/>
                <w:left w:val="none" w:sz="0" w:space="0" w:color="auto"/>
                <w:bottom w:val="none" w:sz="0" w:space="0" w:color="auto"/>
                <w:right w:val="none" w:sz="0" w:space="0" w:color="auto"/>
              </w:divBdr>
              <w:divsChild>
                <w:div w:id="1291546329">
                  <w:marLeft w:val="0"/>
                  <w:marRight w:val="0"/>
                  <w:marTop w:val="0"/>
                  <w:marBottom w:val="0"/>
                  <w:divBdr>
                    <w:top w:val="none" w:sz="0" w:space="0" w:color="auto"/>
                    <w:left w:val="none" w:sz="0" w:space="0" w:color="auto"/>
                    <w:bottom w:val="none" w:sz="0" w:space="0" w:color="auto"/>
                    <w:right w:val="none" w:sz="0" w:space="0" w:color="auto"/>
                  </w:divBdr>
                  <w:divsChild>
                    <w:div w:id="1291546274">
                      <w:marLeft w:val="0"/>
                      <w:marRight w:val="0"/>
                      <w:marTop w:val="0"/>
                      <w:marBottom w:val="0"/>
                      <w:divBdr>
                        <w:top w:val="none" w:sz="0" w:space="0" w:color="auto"/>
                        <w:left w:val="none" w:sz="0" w:space="0" w:color="auto"/>
                        <w:bottom w:val="none" w:sz="0" w:space="0" w:color="auto"/>
                        <w:right w:val="none" w:sz="0" w:space="0" w:color="auto"/>
                      </w:divBdr>
                      <w:divsChild>
                        <w:div w:id="1291546143">
                          <w:marLeft w:val="0"/>
                          <w:marRight w:val="0"/>
                          <w:marTop w:val="0"/>
                          <w:marBottom w:val="0"/>
                          <w:divBdr>
                            <w:top w:val="none" w:sz="0" w:space="0" w:color="auto"/>
                            <w:left w:val="none" w:sz="0" w:space="0" w:color="auto"/>
                            <w:bottom w:val="none" w:sz="0" w:space="0" w:color="auto"/>
                            <w:right w:val="none" w:sz="0" w:space="0" w:color="auto"/>
                          </w:divBdr>
                          <w:divsChild>
                            <w:div w:id="1291546308">
                              <w:marLeft w:val="0"/>
                              <w:marRight w:val="0"/>
                              <w:marTop w:val="0"/>
                              <w:marBottom w:val="0"/>
                              <w:divBdr>
                                <w:top w:val="none" w:sz="0" w:space="0" w:color="auto"/>
                                <w:left w:val="none" w:sz="0" w:space="0" w:color="auto"/>
                                <w:bottom w:val="none" w:sz="0" w:space="0" w:color="auto"/>
                                <w:right w:val="none" w:sz="0" w:space="0" w:color="auto"/>
                              </w:divBdr>
                              <w:divsChild>
                                <w:div w:id="1291546324">
                                  <w:marLeft w:val="0"/>
                                  <w:marRight w:val="0"/>
                                  <w:marTop w:val="0"/>
                                  <w:marBottom w:val="0"/>
                                  <w:divBdr>
                                    <w:top w:val="none" w:sz="0" w:space="0" w:color="auto"/>
                                    <w:left w:val="none" w:sz="0" w:space="0" w:color="auto"/>
                                    <w:bottom w:val="none" w:sz="0" w:space="0" w:color="auto"/>
                                    <w:right w:val="none" w:sz="0" w:space="0" w:color="auto"/>
                                  </w:divBdr>
                                  <w:divsChild>
                                    <w:div w:id="1291546279">
                                      <w:marLeft w:val="46"/>
                                      <w:marRight w:val="0"/>
                                      <w:marTop w:val="0"/>
                                      <w:marBottom w:val="0"/>
                                      <w:divBdr>
                                        <w:top w:val="none" w:sz="0" w:space="0" w:color="auto"/>
                                        <w:left w:val="none" w:sz="0" w:space="0" w:color="auto"/>
                                        <w:bottom w:val="none" w:sz="0" w:space="0" w:color="auto"/>
                                        <w:right w:val="none" w:sz="0" w:space="0" w:color="auto"/>
                                      </w:divBdr>
                                      <w:divsChild>
                                        <w:div w:id="1291546248">
                                          <w:marLeft w:val="0"/>
                                          <w:marRight w:val="0"/>
                                          <w:marTop w:val="0"/>
                                          <w:marBottom w:val="0"/>
                                          <w:divBdr>
                                            <w:top w:val="none" w:sz="0" w:space="0" w:color="auto"/>
                                            <w:left w:val="none" w:sz="0" w:space="0" w:color="auto"/>
                                            <w:bottom w:val="none" w:sz="0" w:space="0" w:color="auto"/>
                                            <w:right w:val="none" w:sz="0" w:space="0" w:color="auto"/>
                                          </w:divBdr>
                                          <w:divsChild>
                                            <w:div w:id="1291546250">
                                              <w:marLeft w:val="0"/>
                                              <w:marRight w:val="0"/>
                                              <w:marTop w:val="0"/>
                                              <w:marBottom w:val="92"/>
                                              <w:divBdr>
                                                <w:top w:val="single" w:sz="4" w:space="0" w:color="F5F5F5"/>
                                                <w:left w:val="single" w:sz="4" w:space="0" w:color="F5F5F5"/>
                                                <w:bottom w:val="single" w:sz="4" w:space="0" w:color="F5F5F5"/>
                                                <w:right w:val="single" w:sz="4" w:space="0" w:color="F5F5F5"/>
                                              </w:divBdr>
                                              <w:divsChild>
                                                <w:div w:id="1291546147">
                                                  <w:marLeft w:val="0"/>
                                                  <w:marRight w:val="0"/>
                                                  <w:marTop w:val="0"/>
                                                  <w:marBottom w:val="0"/>
                                                  <w:divBdr>
                                                    <w:top w:val="none" w:sz="0" w:space="0" w:color="auto"/>
                                                    <w:left w:val="none" w:sz="0" w:space="0" w:color="auto"/>
                                                    <w:bottom w:val="none" w:sz="0" w:space="0" w:color="auto"/>
                                                    <w:right w:val="none" w:sz="0" w:space="0" w:color="auto"/>
                                                  </w:divBdr>
                                                  <w:divsChild>
                                                    <w:div w:id="129154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316">
      <w:marLeft w:val="0"/>
      <w:marRight w:val="0"/>
      <w:marTop w:val="0"/>
      <w:marBottom w:val="0"/>
      <w:divBdr>
        <w:top w:val="none" w:sz="0" w:space="0" w:color="auto"/>
        <w:left w:val="none" w:sz="0" w:space="0" w:color="auto"/>
        <w:bottom w:val="none" w:sz="0" w:space="0" w:color="auto"/>
        <w:right w:val="none" w:sz="0" w:space="0" w:color="auto"/>
      </w:divBdr>
      <w:divsChild>
        <w:div w:id="1291546307">
          <w:marLeft w:val="0"/>
          <w:marRight w:val="0"/>
          <w:marTop w:val="0"/>
          <w:marBottom w:val="0"/>
          <w:divBdr>
            <w:top w:val="none" w:sz="0" w:space="0" w:color="auto"/>
            <w:left w:val="none" w:sz="0" w:space="0" w:color="auto"/>
            <w:bottom w:val="none" w:sz="0" w:space="0" w:color="auto"/>
            <w:right w:val="none" w:sz="0" w:space="0" w:color="auto"/>
          </w:divBdr>
          <w:divsChild>
            <w:div w:id="1291546159">
              <w:marLeft w:val="0"/>
              <w:marRight w:val="0"/>
              <w:marTop w:val="0"/>
              <w:marBottom w:val="0"/>
              <w:divBdr>
                <w:top w:val="none" w:sz="0" w:space="0" w:color="auto"/>
                <w:left w:val="none" w:sz="0" w:space="0" w:color="auto"/>
                <w:bottom w:val="none" w:sz="0" w:space="0" w:color="auto"/>
                <w:right w:val="none" w:sz="0" w:space="0" w:color="auto"/>
              </w:divBdr>
              <w:divsChild>
                <w:div w:id="1291546178">
                  <w:marLeft w:val="0"/>
                  <w:marRight w:val="0"/>
                  <w:marTop w:val="0"/>
                  <w:marBottom w:val="0"/>
                  <w:divBdr>
                    <w:top w:val="none" w:sz="0" w:space="0" w:color="auto"/>
                    <w:left w:val="none" w:sz="0" w:space="0" w:color="auto"/>
                    <w:bottom w:val="none" w:sz="0" w:space="0" w:color="auto"/>
                    <w:right w:val="none" w:sz="0" w:space="0" w:color="auto"/>
                  </w:divBdr>
                  <w:divsChild>
                    <w:div w:id="1291546270">
                      <w:marLeft w:val="0"/>
                      <w:marRight w:val="0"/>
                      <w:marTop w:val="0"/>
                      <w:marBottom w:val="0"/>
                      <w:divBdr>
                        <w:top w:val="none" w:sz="0" w:space="0" w:color="auto"/>
                        <w:left w:val="none" w:sz="0" w:space="0" w:color="auto"/>
                        <w:bottom w:val="none" w:sz="0" w:space="0" w:color="auto"/>
                        <w:right w:val="none" w:sz="0" w:space="0" w:color="auto"/>
                      </w:divBdr>
                      <w:divsChild>
                        <w:div w:id="1291546212">
                          <w:marLeft w:val="0"/>
                          <w:marRight w:val="0"/>
                          <w:marTop w:val="0"/>
                          <w:marBottom w:val="0"/>
                          <w:divBdr>
                            <w:top w:val="none" w:sz="0" w:space="0" w:color="auto"/>
                            <w:left w:val="none" w:sz="0" w:space="0" w:color="auto"/>
                            <w:bottom w:val="none" w:sz="0" w:space="0" w:color="auto"/>
                            <w:right w:val="none" w:sz="0" w:space="0" w:color="auto"/>
                          </w:divBdr>
                          <w:divsChild>
                            <w:div w:id="1291546186">
                              <w:marLeft w:val="0"/>
                              <w:marRight w:val="0"/>
                              <w:marTop w:val="0"/>
                              <w:marBottom w:val="0"/>
                              <w:divBdr>
                                <w:top w:val="none" w:sz="0" w:space="0" w:color="auto"/>
                                <w:left w:val="none" w:sz="0" w:space="0" w:color="auto"/>
                                <w:bottom w:val="none" w:sz="0" w:space="0" w:color="auto"/>
                                <w:right w:val="none" w:sz="0" w:space="0" w:color="auto"/>
                              </w:divBdr>
                              <w:divsChild>
                                <w:div w:id="1291546332">
                                  <w:marLeft w:val="0"/>
                                  <w:marRight w:val="0"/>
                                  <w:marTop w:val="0"/>
                                  <w:marBottom w:val="0"/>
                                  <w:divBdr>
                                    <w:top w:val="none" w:sz="0" w:space="0" w:color="auto"/>
                                    <w:left w:val="none" w:sz="0" w:space="0" w:color="auto"/>
                                    <w:bottom w:val="none" w:sz="0" w:space="0" w:color="auto"/>
                                    <w:right w:val="none" w:sz="0" w:space="0" w:color="auto"/>
                                  </w:divBdr>
                                  <w:divsChild>
                                    <w:div w:id="1291546235">
                                      <w:marLeft w:val="49"/>
                                      <w:marRight w:val="0"/>
                                      <w:marTop w:val="0"/>
                                      <w:marBottom w:val="0"/>
                                      <w:divBdr>
                                        <w:top w:val="none" w:sz="0" w:space="0" w:color="auto"/>
                                        <w:left w:val="none" w:sz="0" w:space="0" w:color="auto"/>
                                        <w:bottom w:val="none" w:sz="0" w:space="0" w:color="auto"/>
                                        <w:right w:val="none" w:sz="0" w:space="0" w:color="auto"/>
                                      </w:divBdr>
                                      <w:divsChild>
                                        <w:div w:id="1291546330">
                                          <w:marLeft w:val="0"/>
                                          <w:marRight w:val="0"/>
                                          <w:marTop w:val="0"/>
                                          <w:marBottom w:val="0"/>
                                          <w:divBdr>
                                            <w:top w:val="none" w:sz="0" w:space="0" w:color="auto"/>
                                            <w:left w:val="none" w:sz="0" w:space="0" w:color="auto"/>
                                            <w:bottom w:val="none" w:sz="0" w:space="0" w:color="auto"/>
                                            <w:right w:val="none" w:sz="0" w:space="0" w:color="auto"/>
                                          </w:divBdr>
                                          <w:divsChild>
                                            <w:div w:id="1291546198">
                                              <w:marLeft w:val="0"/>
                                              <w:marRight w:val="0"/>
                                              <w:marTop w:val="0"/>
                                              <w:marBottom w:val="98"/>
                                              <w:divBdr>
                                                <w:top w:val="single" w:sz="4" w:space="0" w:color="F5F5F5"/>
                                                <w:left w:val="single" w:sz="4" w:space="0" w:color="F5F5F5"/>
                                                <w:bottom w:val="single" w:sz="4" w:space="0" w:color="F5F5F5"/>
                                                <w:right w:val="single" w:sz="4" w:space="0" w:color="F5F5F5"/>
                                              </w:divBdr>
                                              <w:divsChild>
                                                <w:div w:id="1291546345">
                                                  <w:marLeft w:val="0"/>
                                                  <w:marRight w:val="0"/>
                                                  <w:marTop w:val="0"/>
                                                  <w:marBottom w:val="0"/>
                                                  <w:divBdr>
                                                    <w:top w:val="none" w:sz="0" w:space="0" w:color="auto"/>
                                                    <w:left w:val="none" w:sz="0" w:space="0" w:color="auto"/>
                                                    <w:bottom w:val="none" w:sz="0" w:space="0" w:color="auto"/>
                                                    <w:right w:val="none" w:sz="0" w:space="0" w:color="auto"/>
                                                  </w:divBdr>
                                                  <w:divsChild>
                                                    <w:div w:id="129154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319">
      <w:marLeft w:val="0"/>
      <w:marRight w:val="0"/>
      <w:marTop w:val="0"/>
      <w:marBottom w:val="0"/>
      <w:divBdr>
        <w:top w:val="none" w:sz="0" w:space="0" w:color="auto"/>
        <w:left w:val="none" w:sz="0" w:space="0" w:color="auto"/>
        <w:bottom w:val="none" w:sz="0" w:space="0" w:color="auto"/>
        <w:right w:val="none" w:sz="0" w:space="0" w:color="auto"/>
      </w:divBdr>
      <w:divsChild>
        <w:div w:id="1291546357">
          <w:marLeft w:val="0"/>
          <w:marRight w:val="0"/>
          <w:marTop w:val="0"/>
          <w:marBottom w:val="0"/>
          <w:divBdr>
            <w:top w:val="none" w:sz="0" w:space="0" w:color="auto"/>
            <w:left w:val="none" w:sz="0" w:space="0" w:color="auto"/>
            <w:bottom w:val="none" w:sz="0" w:space="0" w:color="auto"/>
            <w:right w:val="none" w:sz="0" w:space="0" w:color="auto"/>
          </w:divBdr>
          <w:divsChild>
            <w:div w:id="1291546179">
              <w:marLeft w:val="0"/>
              <w:marRight w:val="0"/>
              <w:marTop w:val="0"/>
              <w:marBottom w:val="0"/>
              <w:divBdr>
                <w:top w:val="none" w:sz="0" w:space="0" w:color="auto"/>
                <w:left w:val="none" w:sz="0" w:space="0" w:color="auto"/>
                <w:bottom w:val="none" w:sz="0" w:space="0" w:color="auto"/>
                <w:right w:val="none" w:sz="0" w:space="0" w:color="auto"/>
              </w:divBdr>
              <w:divsChild>
                <w:div w:id="1291546157">
                  <w:marLeft w:val="0"/>
                  <w:marRight w:val="0"/>
                  <w:marTop w:val="0"/>
                  <w:marBottom w:val="0"/>
                  <w:divBdr>
                    <w:top w:val="none" w:sz="0" w:space="0" w:color="auto"/>
                    <w:left w:val="none" w:sz="0" w:space="0" w:color="auto"/>
                    <w:bottom w:val="none" w:sz="0" w:space="0" w:color="auto"/>
                    <w:right w:val="none" w:sz="0" w:space="0" w:color="auto"/>
                  </w:divBdr>
                  <w:divsChild>
                    <w:div w:id="1291546175">
                      <w:marLeft w:val="0"/>
                      <w:marRight w:val="0"/>
                      <w:marTop w:val="0"/>
                      <w:marBottom w:val="0"/>
                      <w:divBdr>
                        <w:top w:val="none" w:sz="0" w:space="0" w:color="auto"/>
                        <w:left w:val="none" w:sz="0" w:space="0" w:color="auto"/>
                        <w:bottom w:val="none" w:sz="0" w:space="0" w:color="auto"/>
                        <w:right w:val="none" w:sz="0" w:space="0" w:color="auto"/>
                      </w:divBdr>
                      <w:divsChild>
                        <w:div w:id="1291546328">
                          <w:marLeft w:val="0"/>
                          <w:marRight w:val="0"/>
                          <w:marTop w:val="0"/>
                          <w:marBottom w:val="0"/>
                          <w:divBdr>
                            <w:top w:val="none" w:sz="0" w:space="0" w:color="auto"/>
                            <w:left w:val="none" w:sz="0" w:space="0" w:color="auto"/>
                            <w:bottom w:val="none" w:sz="0" w:space="0" w:color="auto"/>
                            <w:right w:val="none" w:sz="0" w:space="0" w:color="auto"/>
                          </w:divBdr>
                          <w:divsChild>
                            <w:div w:id="1291546146">
                              <w:marLeft w:val="0"/>
                              <w:marRight w:val="0"/>
                              <w:marTop w:val="0"/>
                              <w:marBottom w:val="0"/>
                              <w:divBdr>
                                <w:top w:val="none" w:sz="0" w:space="0" w:color="auto"/>
                                <w:left w:val="none" w:sz="0" w:space="0" w:color="auto"/>
                                <w:bottom w:val="none" w:sz="0" w:space="0" w:color="auto"/>
                                <w:right w:val="none" w:sz="0" w:space="0" w:color="auto"/>
                              </w:divBdr>
                              <w:divsChild>
                                <w:div w:id="1291546237">
                                  <w:marLeft w:val="0"/>
                                  <w:marRight w:val="0"/>
                                  <w:marTop w:val="0"/>
                                  <w:marBottom w:val="0"/>
                                  <w:divBdr>
                                    <w:top w:val="none" w:sz="0" w:space="0" w:color="auto"/>
                                    <w:left w:val="none" w:sz="0" w:space="0" w:color="auto"/>
                                    <w:bottom w:val="none" w:sz="0" w:space="0" w:color="auto"/>
                                    <w:right w:val="none" w:sz="0" w:space="0" w:color="auto"/>
                                  </w:divBdr>
                                  <w:divsChild>
                                    <w:div w:id="1291546272">
                                      <w:marLeft w:val="60"/>
                                      <w:marRight w:val="0"/>
                                      <w:marTop w:val="0"/>
                                      <w:marBottom w:val="0"/>
                                      <w:divBdr>
                                        <w:top w:val="none" w:sz="0" w:space="0" w:color="auto"/>
                                        <w:left w:val="none" w:sz="0" w:space="0" w:color="auto"/>
                                        <w:bottom w:val="none" w:sz="0" w:space="0" w:color="auto"/>
                                        <w:right w:val="none" w:sz="0" w:space="0" w:color="auto"/>
                                      </w:divBdr>
                                      <w:divsChild>
                                        <w:div w:id="1291546331">
                                          <w:marLeft w:val="0"/>
                                          <w:marRight w:val="0"/>
                                          <w:marTop w:val="0"/>
                                          <w:marBottom w:val="0"/>
                                          <w:divBdr>
                                            <w:top w:val="none" w:sz="0" w:space="0" w:color="auto"/>
                                            <w:left w:val="none" w:sz="0" w:space="0" w:color="auto"/>
                                            <w:bottom w:val="none" w:sz="0" w:space="0" w:color="auto"/>
                                            <w:right w:val="none" w:sz="0" w:space="0" w:color="auto"/>
                                          </w:divBdr>
                                          <w:divsChild>
                                            <w:div w:id="1291546258">
                                              <w:marLeft w:val="0"/>
                                              <w:marRight w:val="0"/>
                                              <w:marTop w:val="0"/>
                                              <w:marBottom w:val="120"/>
                                              <w:divBdr>
                                                <w:top w:val="single" w:sz="6" w:space="0" w:color="F5F5F5"/>
                                                <w:left w:val="single" w:sz="6" w:space="0" w:color="F5F5F5"/>
                                                <w:bottom w:val="single" w:sz="6" w:space="0" w:color="F5F5F5"/>
                                                <w:right w:val="single" w:sz="6" w:space="0" w:color="F5F5F5"/>
                                              </w:divBdr>
                                              <w:divsChild>
                                                <w:div w:id="1291546226">
                                                  <w:marLeft w:val="0"/>
                                                  <w:marRight w:val="0"/>
                                                  <w:marTop w:val="0"/>
                                                  <w:marBottom w:val="0"/>
                                                  <w:divBdr>
                                                    <w:top w:val="none" w:sz="0" w:space="0" w:color="auto"/>
                                                    <w:left w:val="none" w:sz="0" w:space="0" w:color="auto"/>
                                                    <w:bottom w:val="none" w:sz="0" w:space="0" w:color="auto"/>
                                                    <w:right w:val="none" w:sz="0" w:space="0" w:color="auto"/>
                                                  </w:divBdr>
                                                  <w:divsChild>
                                                    <w:div w:id="12915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326">
      <w:marLeft w:val="0"/>
      <w:marRight w:val="0"/>
      <w:marTop w:val="0"/>
      <w:marBottom w:val="0"/>
      <w:divBdr>
        <w:top w:val="none" w:sz="0" w:space="0" w:color="auto"/>
        <w:left w:val="none" w:sz="0" w:space="0" w:color="auto"/>
        <w:bottom w:val="none" w:sz="0" w:space="0" w:color="auto"/>
        <w:right w:val="none" w:sz="0" w:space="0" w:color="auto"/>
      </w:divBdr>
      <w:divsChild>
        <w:div w:id="1291546351">
          <w:marLeft w:val="0"/>
          <w:marRight w:val="0"/>
          <w:marTop w:val="0"/>
          <w:marBottom w:val="0"/>
          <w:divBdr>
            <w:top w:val="none" w:sz="0" w:space="0" w:color="auto"/>
            <w:left w:val="none" w:sz="0" w:space="0" w:color="auto"/>
            <w:bottom w:val="none" w:sz="0" w:space="0" w:color="auto"/>
            <w:right w:val="none" w:sz="0" w:space="0" w:color="auto"/>
          </w:divBdr>
          <w:divsChild>
            <w:div w:id="1291546188">
              <w:marLeft w:val="0"/>
              <w:marRight w:val="0"/>
              <w:marTop w:val="0"/>
              <w:marBottom w:val="0"/>
              <w:divBdr>
                <w:top w:val="none" w:sz="0" w:space="0" w:color="auto"/>
                <w:left w:val="none" w:sz="0" w:space="0" w:color="auto"/>
                <w:bottom w:val="none" w:sz="0" w:space="0" w:color="auto"/>
                <w:right w:val="none" w:sz="0" w:space="0" w:color="auto"/>
              </w:divBdr>
              <w:divsChild>
                <w:div w:id="1291546211">
                  <w:marLeft w:val="0"/>
                  <w:marRight w:val="0"/>
                  <w:marTop w:val="0"/>
                  <w:marBottom w:val="0"/>
                  <w:divBdr>
                    <w:top w:val="none" w:sz="0" w:space="0" w:color="auto"/>
                    <w:left w:val="none" w:sz="0" w:space="0" w:color="auto"/>
                    <w:bottom w:val="none" w:sz="0" w:space="0" w:color="auto"/>
                    <w:right w:val="none" w:sz="0" w:space="0" w:color="auto"/>
                  </w:divBdr>
                  <w:divsChild>
                    <w:div w:id="1291546276">
                      <w:marLeft w:val="0"/>
                      <w:marRight w:val="0"/>
                      <w:marTop w:val="0"/>
                      <w:marBottom w:val="0"/>
                      <w:divBdr>
                        <w:top w:val="none" w:sz="0" w:space="0" w:color="auto"/>
                        <w:left w:val="none" w:sz="0" w:space="0" w:color="auto"/>
                        <w:bottom w:val="none" w:sz="0" w:space="0" w:color="auto"/>
                        <w:right w:val="none" w:sz="0" w:space="0" w:color="auto"/>
                      </w:divBdr>
                      <w:divsChild>
                        <w:div w:id="1291546299">
                          <w:marLeft w:val="0"/>
                          <w:marRight w:val="0"/>
                          <w:marTop w:val="0"/>
                          <w:marBottom w:val="0"/>
                          <w:divBdr>
                            <w:top w:val="none" w:sz="0" w:space="0" w:color="auto"/>
                            <w:left w:val="none" w:sz="0" w:space="0" w:color="auto"/>
                            <w:bottom w:val="none" w:sz="0" w:space="0" w:color="auto"/>
                            <w:right w:val="none" w:sz="0" w:space="0" w:color="auto"/>
                          </w:divBdr>
                          <w:divsChild>
                            <w:div w:id="1291546160">
                              <w:marLeft w:val="0"/>
                              <w:marRight w:val="0"/>
                              <w:marTop w:val="0"/>
                              <w:marBottom w:val="0"/>
                              <w:divBdr>
                                <w:top w:val="none" w:sz="0" w:space="0" w:color="auto"/>
                                <w:left w:val="none" w:sz="0" w:space="0" w:color="auto"/>
                                <w:bottom w:val="none" w:sz="0" w:space="0" w:color="auto"/>
                                <w:right w:val="none" w:sz="0" w:space="0" w:color="auto"/>
                              </w:divBdr>
                              <w:divsChild>
                                <w:div w:id="1291546301">
                                  <w:marLeft w:val="0"/>
                                  <w:marRight w:val="0"/>
                                  <w:marTop w:val="0"/>
                                  <w:marBottom w:val="0"/>
                                  <w:divBdr>
                                    <w:top w:val="none" w:sz="0" w:space="0" w:color="auto"/>
                                    <w:left w:val="none" w:sz="0" w:space="0" w:color="auto"/>
                                    <w:bottom w:val="none" w:sz="0" w:space="0" w:color="auto"/>
                                    <w:right w:val="none" w:sz="0" w:space="0" w:color="auto"/>
                                  </w:divBdr>
                                  <w:divsChild>
                                    <w:div w:id="1291546189">
                                      <w:marLeft w:val="46"/>
                                      <w:marRight w:val="0"/>
                                      <w:marTop w:val="0"/>
                                      <w:marBottom w:val="0"/>
                                      <w:divBdr>
                                        <w:top w:val="none" w:sz="0" w:space="0" w:color="auto"/>
                                        <w:left w:val="none" w:sz="0" w:space="0" w:color="auto"/>
                                        <w:bottom w:val="none" w:sz="0" w:space="0" w:color="auto"/>
                                        <w:right w:val="none" w:sz="0" w:space="0" w:color="auto"/>
                                      </w:divBdr>
                                      <w:divsChild>
                                        <w:div w:id="1291546306">
                                          <w:marLeft w:val="0"/>
                                          <w:marRight w:val="0"/>
                                          <w:marTop w:val="0"/>
                                          <w:marBottom w:val="0"/>
                                          <w:divBdr>
                                            <w:top w:val="none" w:sz="0" w:space="0" w:color="auto"/>
                                            <w:left w:val="none" w:sz="0" w:space="0" w:color="auto"/>
                                            <w:bottom w:val="none" w:sz="0" w:space="0" w:color="auto"/>
                                            <w:right w:val="none" w:sz="0" w:space="0" w:color="auto"/>
                                          </w:divBdr>
                                          <w:divsChild>
                                            <w:div w:id="1291546219">
                                              <w:marLeft w:val="0"/>
                                              <w:marRight w:val="0"/>
                                              <w:marTop w:val="0"/>
                                              <w:marBottom w:val="92"/>
                                              <w:divBdr>
                                                <w:top w:val="single" w:sz="4" w:space="0" w:color="F5F5F5"/>
                                                <w:left w:val="single" w:sz="4" w:space="0" w:color="F5F5F5"/>
                                                <w:bottom w:val="single" w:sz="4" w:space="0" w:color="F5F5F5"/>
                                                <w:right w:val="single" w:sz="4" w:space="0" w:color="F5F5F5"/>
                                              </w:divBdr>
                                              <w:divsChild>
                                                <w:div w:id="1291546288">
                                                  <w:marLeft w:val="0"/>
                                                  <w:marRight w:val="0"/>
                                                  <w:marTop w:val="0"/>
                                                  <w:marBottom w:val="0"/>
                                                  <w:divBdr>
                                                    <w:top w:val="none" w:sz="0" w:space="0" w:color="auto"/>
                                                    <w:left w:val="none" w:sz="0" w:space="0" w:color="auto"/>
                                                    <w:bottom w:val="none" w:sz="0" w:space="0" w:color="auto"/>
                                                    <w:right w:val="none" w:sz="0" w:space="0" w:color="auto"/>
                                                  </w:divBdr>
                                                  <w:divsChild>
                                                    <w:div w:id="12915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333">
      <w:marLeft w:val="0"/>
      <w:marRight w:val="0"/>
      <w:marTop w:val="0"/>
      <w:marBottom w:val="0"/>
      <w:divBdr>
        <w:top w:val="none" w:sz="0" w:space="0" w:color="auto"/>
        <w:left w:val="none" w:sz="0" w:space="0" w:color="auto"/>
        <w:bottom w:val="none" w:sz="0" w:space="0" w:color="auto"/>
        <w:right w:val="none" w:sz="0" w:space="0" w:color="auto"/>
      </w:divBdr>
      <w:divsChild>
        <w:div w:id="1291546305">
          <w:marLeft w:val="0"/>
          <w:marRight w:val="0"/>
          <w:marTop w:val="0"/>
          <w:marBottom w:val="0"/>
          <w:divBdr>
            <w:top w:val="none" w:sz="0" w:space="0" w:color="auto"/>
            <w:left w:val="none" w:sz="0" w:space="0" w:color="auto"/>
            <w:bottom w:val="none" w:sz="0" w:space="0" w:color="auto"/>
            <w:right w:val="none" w:sz="0" w:space="0" w:color="auto"/>
          </w:divBdr>
          <w:divsChild>
            <w:div w:id="1291546140">
              <w:marLeft w:val="0"/>
              <w:marRight w:val="0"/>
              <w:marTop w:val="0"/>
              <w:marBottom w:val="0"/>
              <w:divBdr>
                <w:top w:val="none" w:sz="0" w:space="0" w:color="auto"/>
                <w:left w:val="none" w:sz="0" w:space="0" w:color="auto"/>
                <w:bottom w:val="none" w:sz="0" w:space="0" w:color="auto"/>
                <w:right w:val="none" w:sz="0" w:space="0" w:color="auto"/>
              </w:divBdr>
              <w:divsChild>
                <w:div w:id="1291546320">
                  <w:marLeft w:val="0"/>
                  <w:marRight w:val="0"/>
                  <w:marTop w:val="0"/>
                  <w:marBottom w:val="0"/>
                  <w:divBdr>
                    <w:top w:val="none" w:sz="0" w:space="0" w:color="auto"/>
                    <w:left w:val="none" w:sz="0" w:space="0" w:color="auto"/>
                    <w:bottom w:val="none" w:sz="0" w:space="0" w:color="auto"/>
                    <w:right w:val="none" w:sz="0" w:space="0" w:color="auto"/>
                  </w:divBdr>
                  <w:divsChild>
                    <w:div w:id="1291546180">
                      <w:marLeft w:val="0"/>
                      <w:marRight w:val="0"/>
                      <w:marTop w:val="0"/>
                      <w:marBottom w:val="0"/>
                      <w:divBdr>
                        <w:top w:val="none" w:sz="0" w:space="0" w:color="auto"/>
                        <w:left w:val="none" w:sz="0" w:space="0" w:color="auto"/>
                        <w:bottom w:val="none" w:sz="0" w:space="0" w:color="auto"/>
                        <w:right w:val="none" w:sz="0" w:space="0" w:color="auto"/>
                      </w:divBdr>
                      <w:divsChild>
                        <w:div w:id="1291546317">
                          <w:marLeft w:val="0"/>
                          <w:marRight w:val="0"/>
                          <w:marTop w:val="0"/>
                          <w:marBottom w:val="0"/>
                          <w:divBdr>
                            <w:top w:val="none" w:sz="0" w:space="0" w:color="auto"/>
                            <w:left w:val="none" w:sz="0" w:space="0" w:color="auto"/>
                            <w:bottom w:val="none" w:sz="0" w:space="0" w:color="auto"/>
                            <w:right w:val="none" w:sz="0" w:space="0" w:color="auto"/>
                          </w:divBdr>
                          <w:divsChild>
                            <w:div w:id="1291546262">
                              <w:marLeft w:val="0"/>
                              <w:marRight w:val="0"/>
                              <w:marTop w:val="0"/>
                              <w:marBottom w:val="0"/>
                              <w:divBdr>
                                <w:top w:val="none" w:sz="0" w:space="0" w:color="auto"/>
                                <w:left w:val="none" w:sz="0" w:space="0" w:color="auto"/>
                                <w:bottom w:val="none" w:sz="0" w:space="0" w:color="auto"/>
                                <w:right w:val="none" w:sz="0" w:space="0" w:color="auto"/>
                              </w:divBdr>
                              <w:divsChild>
                                <w:div w:id="1291546292">
                                  <w:marLeft w:val="0"/>
                                  <w:marRight w:val="0"/>
                                  <w:marTop w:val="0"/>
                                  <w:marBottom w:val="0"/>
                                  <w:divBdr>
                                    <w:top w:val="none" w:sz="0" w:space="0" w:color="auto"/>
                                    <w:left w:val="none" w:sz="0" w:space="0" w:color="auto"/>
                                    <w:bottom w:val="none" w:sz="0" w:space="0" w:color="auto"/>
                                    <w:right w:val="none" w:sz="0" w:space="0" w:color="auto"/>
                                  </w:divBdr>
                                  <w:divsChild>
                                    <w:div w:id="1291546295">
                                      <w:marLeft w:val="60"/>
                                      <w:marRight w:val="0"/>
                                      <w:marTop w:val="0"/>
                                      <w:marBottom w:val="0"/>
                                      <w:divBdr>
                                        <w:top w:val="none" w:sz="0" w:space="0" w:color="auto"/>
                                        <w:left w:val="none" w:sz="0" w:space="0" w:color="auto"/>
                                        <w:bottom w:val="none" w:sz="0" w:space="0" w:color="auto"/>
                                        <w:right w:val="none" w:sz="0" w:space="0" w:color="auto"/>
                                      </w:divBdr>
                                      <w:divsChild>
                                        <w:div w:id="1291546214">
                                          <w:marLeft w:val="0"/>
                                          <w:marRight w:val="0"/>
                                          <w:marTop w:val="0"/>
                                          <w:marBottom w:val="0"/>
                                          <w:divBdr>
                                            <w:top w:val="none" w:sz="0" w:space="0" w:color="auto"/>
                                            <w:left w:val="none" w:sz="0" w:space="0" w:color="auto"/>
                                            <w:bottom w:val="none" w:sz="0" w:space="0" w:color="auto"/>
                                            <w:right w:val="none" w:sz="0" w:space="0" w:color="auto"/>
                                          </w:divBdr>
                                          <w:divsChild>
                                            <w:div w:id="1291546168">
                                              <w:marLeft w:val="0"/>
                                              <w:marRight w:val="0"/>
                                              <w:marTop w:val="0"/>
                                              <w:marBottom w:val="120"/>
                                              <w:divBdr>
                                                <w:top w:val="single" w:sz="6" w:space="0" w:color="F5F5F5"/>
                                                <w:left w:val="single" w:sz="6" w:space="0" w:color="F5F5F5"/>
                                                <w:bottom w:val="single" w:sz="6" w:space="0" w:color="F5F5F5"/>
                                                <w:right w:val="single" w:sz="6" w:space="0" w:color="F5F5F5"/>
                                              </w:divBdr>
                                              <w:divsChild>
                                                <w:div w:id="1291546342">
                                                  <w:marLeft w:val="0"/>
                                                  <w:marRight w:val="0"/>
                                                  <w:marTop w:val="0"/>
                                                  <w:marBottom w:val="0"/>
                                                  <w:divBdr>
                                                    <w:top w:val="none" w:sz="0" w:space="0" w:color="auto"/>
                                                    <w:left w:val="none" w:sz="0" w:space="0" w:color="auto"/>
                                                    <w:bottom w:val="none" w:sz="0" w:space="0" w:color="auto"/>
                                                    <w:right w:val="none" w:sz="0" w:space="0" w:color="auto"/>
                                                  </w:divBdr>
                                                  <w:divsChild>
                                                    <w:div w:id="12915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1546352">
      <w:marLeft w:val="0"/>
      <w:marRight w:val="0"/>
      <w:marTop w:val="0"/>
      <w:marBottom w:val="0"/>
      <w:divBdr>
        <w:top w:val="none" w:sz="0" w:space="0" w:color="auto"/>
        <w:left w:val="none" w:sz="0" w:space="0" w:color="auto"/>
        <w:bottom w:val="none" w:sz="0" w:space="0" w:color="auto"/>
        <w:right w:val="none" w:sz="0" w:space="0" w:color="auto"/>
      </w:divBdr>
      <w:divsChild>
        <w:div w:id="1291546135">
          <w:marLeft w:val="0"/>
          <w:marRight w:val="0"/>
          <w:marTop w:val="0"/>
          <w:marBottom w:val="0"/>
          <w:divBdr>
            <w:top w:val="none" w:sz="0" w:space="0" w:color="auto"/>
            <w:left w:val="none" w:sz="0" w:space="0" w:color="auto"/>
            <w:bottom w:val="none" w:sz="0" w:space="0" w:color="auto"/>
            <w:right w:val="none" w:sz="0" w:space="0" w:color="auto"/>
          </w:divBdr>
          <w:divsChild>
            <w:div w:id="1291546334">
              <w:marLeft w:val="0"/>
              <w:marRight w:val="0"/>
              <w:marTop w:val="0"/>
              <w:marBottom w:val="0"/>
              <w:divBdr>
                <w:top w:val="none" w:sz="0" w:space="0" w:color="auto"/>
                <w:left w:val="none" w:sz="0" w:space="0" w:color="auto"/>
                <w:bottom w:val="none" w:sz="0" w:space="0" w:color="auto"/>
                <w:right w:val="none" w:sz="0" w:space="0" w:color="auto"/>
              </w:divBdr>
              <w:divsChild>
                <w:div w:id="1291546322">
                  <w:marLeft w:val="0"/>
                  <w:marRight w:val="0"/>
                  <w:marTop w:val="0"/>
                  <w:marBottom w:val="0"/>
                  <w:divBdr>
                    <w:top w:val="none" w:sz="0" w:space="0" w:color="auto"/>
                    <w:left w:val="none" w:sz="0" w:space="0" w:color="auto"/>
                    <w:bottom w:val="none" w:sz="0" w:space="0" w:color="auto"/>
                    <w:right w:val="none" w:sz="0" w:space="0" w:color="auto"/>
                  </w:divBdr>
                  <w:divsChild>
                    <w:div w:id="1291546312">
                      <w:marLeft w:val="0"/>
                      <w:marRight w:val="0"/>
                      <w:marTop w:val="0"/>
                      <w:marBottom w:val="0"/>
                      <w:divBdr>
                        <w:top w:val="none" w:sz="0" w:space="0" w:color="auto"/>
                        <w:left w:val="none" w:sz="0" w:space="0" w:color="auto"/>
                        <w:bottom w:val="none" w:sz="0" w:space="0" w:color="auto"/>
                        <w:right w:val="none" w:sz="0" w:space="0" w:color="auto"/>
                      </w:divBdr>
                      <w:divsChild>
                        <w:div w:id="1291546260">
                          <w:marLeft w:val="0"/>
                          <w:marRight w:val="0"/>
                          <w:marTop w:val="0"/>
                          <w:marBottom w:val="0"/>
                          <w:divBdr>
                            <w:top w:val="none" w:sz="0" w:space="0" w:color="auto"/>
                            <w:left w:val="none" w:sz="0" w:space="0" w:color="auto"/>
                            <w:bottom w:val="none" w:sz="0" w:space="0" w:color="auto"/>
                            <w:right w:val="none" w:sz="0" w:space="0" w:color="auto"/>
                          </w:divBdr>
                          <w:divsChild>
                            <w:div w:id="1291546207">
                              <w:marLeft w:val="0"/>
                              <w:marRight w:val="0"/>
                              <w:marTop w:val="0"/>
                              <w:marBottom w:val="0"/>
                              <w:divBdr>
                                <w:top w:val="none" w:sz="0" w:space="0" w:color="auto"/>
                                <w:left w:val="none" w:sz="0" w:space="0" w:color="auto"/>
                                <w:bottom w:val="none" w:sz="0" w:space="0" w:color="auto"/>
                                <w:right w:val="none" w:sz="0" w:space="0" w:color="auto"/>
                              </w:divBdr>
                              <w:divsChild>
                                <w:div w:id="1291546150">
                                  <w:marLeft w:val="0"/>
                                  <w:marRight w:val="0"/>
                                  <w:marTop w:val="0"/>
                                  <w:marBottom w:val="0"/>
                                  <w:divBdr>
                                    <w:top w:val="none" w:sz="0" w:space="0" w:color="auto"/>
                                    <w:left w:val="none" w:sz="0" w:space="0" w:color="auto"/>
                                    <w:bottom w:val="none" w:sz="0" w:space="0" w:color="auto"/>
                                    <w:right w:val="none" w:sz="0" w:space="0" w:color="auto"/>
                                  </w:divBdr>
                                  <w:divsChild>
                                    <w:div w:id="1291546216">
                                      <w:marLeft w:val="60"/>
                                      <w:marRight w:val="0"/>
                                      <w:marTop w:val="0"/>
                                      <w:marBottom w:val="0"/>
                                      <w:divBdr>
                                        <w:top w:val="none" w:sz="0" w:space="0" w:color="auto"/>
                                        <w:left w:val="none" w:sz="0" w:space="0" w:color="auto"/>
                                        <w:bottom w:val="none" w:sz="0" w:space="0" w:color="auto"/>
                                        <w:right w:val="none" w:sz="0" w:space="0" w:color="auto"/>
                                      </w:divBdr>
                                      <w:divsChild>
                                        <w:div w:id="1291546338">
                                          <w:marLeft w:val="0"/>
                                          <w:marRight w:val="0"/>
                                          <w:marTop w:val="0"/>
                                          <w:marBottom w:val="0"/>
                                          <w:divBdr>
                                            <w:top w:val="none" w:sz="0" w:space="0" w:color="auto"/>
                                            <w:left w:val="none" w:sz="0" w:space="0" w:color="auto"/>
                                            <w:bottom w:val="none" w:sz="0" w:space="0" w:color="auto"/>
                                            <w:right w:val="none" w:sz="0" w:space="0" w:color="auto"/>
                                          </w:divBdr>
                                          <w:divsChild>
                                            <w:div w:id="1291546294">
                                              <w:marLeft w:val="0"/>
                                              <w:marRight w:val="0"/>
                                              <w:marTop w:val="0"/>
                                              <w:marBottom w:val="120"/>
                                              <w:divBdr>
                                                <w:top w:val="single" w:sz="6" w:space="0" w:color="F5F5F5"/>
                                                <w:left w:val="single" w:sz="6" w:space="0" w:color="F5F5F5"/>
                                                <w:bottom w:val="single" w:sz="6" w:space="0" w:color="F5F5F5"/>
                                                <w:right w:val="single" w:sz="6" w:space="0" w:color="F5F5F5"/>
                                              </w:divBdr>
                                              <w:divsChild>
                                                <w:div w:id="1291546277">
                                                  <w:marLeft w:val="0"/>
                                                  <w:marRight w:val="0"/>
                                                  <w:marTop w:val="0"/>
                                                  <w:marBottom w:val="0"/>
                                                  <w:divBdr>
                                                    <w:top w:val="none" w:sz="0" w:space="0" w:color="auto"/>
                                                    <w:left w:val="none" w:sz="0" w:space="0" w:color="auto"/>
                                                    <w:bottom w:val="none" w:sz="0" w:space="0" w:color="auto"/>
                                                    <w:right w:val="none" w:sz="0" w:space="0" w:color="auto"/>
                                                  </w:divBdr>
                                                  <w:divsChild>
                                                    <w:div w:id="12915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876669">
      <w:bodyDiv w:val="1"/>
      <w:marLeft w:val="0"/>
      <w:marRight w:val="0"/>
      <w:marTop w:val="0"/>
      <w:marBottom w:val="0"/>
      <w:divBdr>
        <w:top w:val="none" w:sz="0" w:space="0" w:color="auto"/>
        <w:left w:val="none" w:sz="0" w:space="0" w:color="auto"/>
        <w:bottom w:val="none" w:sz="0" w:space="0" w:color="auto"/>
        <w:right w:val="none" w:sz="0" w:space="0" w:color="auto"/>
      </w:divBdr>
    </w:div>
    <w:div w:id="1741948086">
      <w:bodyDiv w:val="1"/>
      <w:marLeft w:val="0"/>
      <w:marRight w:val="0"/>
      <w:marTop w:val="0"/>
      <w:marBottom w:val="0"/>
      <w:divBdr>
        <w:top w:val="none" w:sz="0" w:space="0" w:color="auto"/>
        <w:left w:val="none" w:sz="0" w:space="0" w:color="auto"/>
        <w:bottom w:val="none" w:sz="0" w:space="0" w:color="auto"/>
        <w:right w:val="none" w:sz="0" w:space="0" w:color="auto"/>
      </w:divBdr>
    </w:div>
    <w:div w:id="186902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s://www.ema.europa.eu/en/medicines/human/EPAR/Invokanamedicinname"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Create a new document." ma:contentTypeScope="" ma:versionID="ac8952d942a37d7107d79a6d0545afeb">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758E2-CD30-4EA9-9FC0-B5E7907EC5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297AED-7F17-4508-89F9-97D17D8DB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32C45C5-AE11-4476-9EE4-074478D718A9}">
  <ds:schemaRefs>
    <ds:schemaRef ds:uri="http://schemas.microsoft.com/sharepoint/v3/contenttype/form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344</TotalTime>
  <Pages>51</Pages>
  <Words>19547</Words>
  <Characters>111423</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130709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dc:description/>
  <cp:lastModifiedBy>EUCP BE1</cp:lastModifiedBy>
  <cp:revision>13</cp:revision>
  <dcterms:created xsi:type="dcterms:W3CDTF">2025-07-15T07:18:00Z</dcterms:created>
  <dcterms:modified xsi:type="dcterms:W3CDTF">2025-08-18T08:26:00Z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0x010100376D0E1067944F41AD58D6F6F976F25D</vt:lpwstr>
  </property>
</Properties>
</file>