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C46F0" w14:textId="77777777" w:rsidR="00BB7B12" w:rsidRPr="00BB7B12" w:rsidRDefault="00BB7B12" w:rsidP="00BB7B12">
      <w:pPr>
        <w:tabs>
          <w:tab w:val="left" w:pos="567"/>
        </w:tabs>
        <w:suppressAutoHyphens/>
        <w:rPr>
          <w:rFonts w:eastAsia="Times New Roman"/>
          <w:sz w:val="22"/>
          <w:lang w:val="cs-CZ"/>
        </w:rPr>
      </w:pPr>
      <w:proofErr w:type="spellStart"/>
      <w:r w:rsidRPr="00BB7B12">
        <w:rPr>
          <w:rFonts w:eastAsia="Times New Roman"/>
          <w:sz w:val="22"/>
          <w:lang w:val="bg-BG"/>
        </w:rPr>
        <w:t>Prezentul</w:t>
      </w:r>
      <w:proofErr w:type="spellEnd"/>
      <w:r w:rsidRPr="00BB7B12">
        <w:rPr>
          <w:rFonts w:eastAsia="Times New Roman"/>
          <w:sz w:val="22"/>
          <w:lang w:val="bg-BG"/>
        </w:rPr>
        <w:t xml:space="preserve"> </w:t>
      </w:r>
      <w:proofErr w:type="spellStart"/>
      <w:r w:rsidRPr="00BB7B12">
        <w:rPr>
          <w:rFonts w:eastAsia="Times New Roman"/>
          <w:sz w:val="22"/>
          <w:lang w:val="bg-BG"/>
        </w:rPr>
        <w:t>document</w:t>
      </w:r>
      <w:proofErr w:type="spellEnd"/>
      <w:r w:rsidRPr="00BB7B12">
        <w:rPr>
          <w:rFonts w:eastAsia="Times New Roman"/>
          <w:sz w:val="22"/>
          <w:lang w:val="bg-BG"/>
        </w:rPr>
        <w:t xml:space="preserve"> </w:t>
      </w:r>
      <w:proofErr w:type="spellStart"/>
      <w:r w:rsidRPr="00BB7B12">
        <w:rPr>
          <w:rFonts w:eastAsia="Times New Roman"/>
          <w:sz w:val="22"/>
          <w:lang w:val="bg-BG"/>
        </w:rPr>
        <w:t>conține</w:t>
      </w:r>
      <w:proofErr w:type="spellEnd"/>
      <w:r w:rsidRPr="00BB7B12">
        <w:rPr>
          <w:rFonts w:eastAsia="Times New Roman"/>
          <w:sz w:val="22"/>
          <w:lang w:val="bg-BG"/>
        </w:rPr>
        <w:t xml:space="preserve"> </w:t>
      </w:r>
      <w:proofErr w:type="spellStart"/>
      <w:r w:rsidRPr="00BB7B12">
        <w:rPr>
          <w:rFonts w:eastAsia="Times New Roman"/>
          <w:sz w:val="22"/>
          <w:lang w:val="bg-BG"/>
        </w:rPr>
        <w:t>informațiile</w:t>
      </w:r>
      <w:proofErr w:type="spellEnd"/>
      <w:r w:rsidRPr="00BB7B12">
        <w:rPr>
          <w:rFonts w:eastAsia="Times New Roman"/>
          <w:sz w:val="22"/>
          <w:lang w:val="bg-BG"/>
        </w:rPr>
        <w:t xml:space="preserve"> </w:t>
      </w:r>
      <w:proofErr w:type="spellStart"/>
      <w:r w:rsidRPr="00BB7B12">
        <w:rPr>
          <w:rFonts w:eastAsia="Times New Roman"/>
          <w:sz w:val="22"/>
          <w:lang w:val="bg-BG"/>
        </w:rPr>
        <w:t>aprobate</w:t>
      </w:r>
      <w:proofErr w:type="spellEnd"/>
      <w:r w:rsidRPr="00BB7B12">
        <w:rPr>
          <w:rFonts w:eastAsia="Times New Roman"/>
          <w:sz w:val="22"/>
          <w:lang w:val="bg-BG"/>
        </w:rPr>
        <w:t xml:space="preserve"> </w:t>
      </w:r>
      <w:proofErr w:type="spellStart"/>
      <w:r w:rsidRPr="00BB7B12">
        <w:rPr>
          <w:rFonts w:eastAsia="Times New Roman"/>
          <w:sz w:val="22"/>
          <w:lang w:val="bg-BG"/>
        </w:rPr>
        <w:t>referitoare</w:t>
      </w:r>
      <w:proofErr w:type="spellEnd"/>
      <w:r w:rsidRPr="00BB7B12">
        <w:rPr>
          <w:rFonts w:eastAsia="Times New Roman"/>
          <w:sz w:val="22"/>
          <w:lang w:val="bg-BG"/>
        </w:rPr>
        <w:t xml:space="preserve"> </w:t>
      </w:r>
      <w:proofErr w:type="spellStart"/>
      <w:r w:rsidRPr="00BB7B12">
        <w:rPr>
          <w:rFonts w:eastAsia="Times New Roman"/>
          <w:sz w:val="22"/>
          <w:lang w:val="bg-BG"/>
        </w:rPr>
        <w:t>la</w:t>
      </w:r>
      <w:proofErr w:type="spellEnd"/>
      <w:r w:rsidRPr="00BB7B12">
        <w:rPr>
          <w:rFonts w:eastAsia="Times New Roman"/>
          <w:sz w:val="22"/>
          <w:lang w:val="bg-BG"/>
        </w:rPr>
        <w:t xml:space="preserve"> </w:t>
      </w:r>
      <w:proofErr w:type="spellStart"/>
      <w:r w:rsidRPr="00BB7B12">
        <w:rPr>
          <w:rFonts w:eastAsia="Times New Roman"/>
          <w:sz w:val="22"/>
          <w:lang w:val="bg-BG"/>
        </w:rPr>
        <w:t>produs</w:t>
      </w:r>
      <w:proofErr w:type="spellEnd"/>
      <w:r w:rsidRPr="00BB7B12">
        <w:rPr>
          <w:rFonts w:eastAsia="Times New Roman"/>
          <w:sz w:val="22"/>
          <w:lang w:val="bg-BG"/>
        </w:rPr>
        <w:t xml:space="preserve"> </w:t>
      </w:r>
      <w:proofErr w:type="spellStart"/>
      <w:r w:rsidRPr="00BB7B12">
        <w:rPr>
          <w:rFonts w:eastAsia="Times New Roman"/>
          <w:sz w:val="22"/>
          <w:lang w:val="bg-BG"/>
        </w:rPr>
        <w:t>pentru</w:t>
      </w:r>
      <w:proofErr w:type="spellEnd"/>
      <w:r w:rsidRPr="00BB7B12">
        <w:rPr>
          <w:rFonts w:eastAsia="Times New Roman"/>
          <w:sz w:val="22"/>
          <w:lang w:val="bg-BG"/>
        </w:rPr>
        <w:t xml:space="preserve"> </w:t>
      </w:r>
      <w:r w:rsidRPr="00BB7B12">
        <w:rPr>
          <w:rFonts w:eastAsia="Times New Roman"/>
          <w:sz w:val="22"/>
          <w:szCs w:val="22"/>
          <w:lang w:val="en-GB"/>
        </w:rPr>
        <w:t>Ivabradine</w:t>
      </w:r>
      <w:r w:rsidRPr="00BB7B12">
        <w:rPr>
          <w:rFonts w:eastAsia="Times New Roman"/>
          <w:sz w:val="22"/>
          <w:szCs w:val="22"/>
          <w:lang w:val="bg-BG"/>
        </w:rPr>
        <w:t xml:space="preserve"> </w:t>
      </w:r>
      <w:r w:rsidRPr="00BB7B12">
        <w:rPr>
          <w:rFonts w:eastAsia="Times New Roman"/>
          <w:sz w:val="22"/>
          <w:szCs w:val="22"/>
          <w:lang w:val="en-GB"/>
        </w:rPr>
        <w:t>Zentiva</w:t>
      </w:r>
      <w:r w:rsidRPr="00BB7B12">
        <w:rPr>
          <w:rFonts w:eastAsia="Times New Roman"/>
          <w:sz w:val="22"/>
          <w:lang w:val="bg-BG"/>
        </w:rPr>
        <w:t xml:space="preserve">, </w:t>
      </w:r>
      <w:proofErr w:type="spellStart"/>
      <w:r w:rsidRPr="00BB7B12">
        <w:rPr>
          <w:rFonts w:eastAsia="Times New Roman"/>
          <w:sz w:val="22"/>
          <w:lang w:val="bg-BG"/>
        </w:rPr>
        <w:t>cu</w:t>
      </w:r>
      <w:proofErr w:type="spellEnd"/>
      <w:r w:rsidRPr="00BB7B12">
        <w:rPr>
          <w:rFonts w:eastAsia="Times New Roman"/>
          <w:sz w:val="22"/>
          <w:lang w:val="bg-BG"/>
        </w:rPr>
        <w:t xml:space="preserve"> </w:t>
      </w:r>
      <w:proofErr w:type="spellStart"/>
      <w:r w:rsidRPr="00BB7B12">
        <w:rPr>
          <w:rFonts w:eastAsia="Times New Roman"/>
          <w:sz w:val="22"/>
          <w:lang w:val="bg-BG"/>
        </w:rPr>
        <w:t>evidențierea</w:t>
      </w:r>
      <w:proofErr w:type="spellEnd"/>
      <w:r w:rsidRPr="00BB7B12">
        <w:rPr>
          <w:rFonts w:eastAsia="Times New Roman"/>
          <w:sz w:val="22"/>
          <w:lang w:val="bg-BG"/>
        </w:rPr>
        <w:t xml:space="preserve"> </w:t>
      </w:r>
      <w:proofErr w:type="spellStart"/>
      <w:r w:rsidRPr="00BB7B12">
        <w:rPr>
          <w:rFonts w:eastAsia="Times New Roman"/>
          <w:sz w:val="22"/>
          <w:lang w:val="bg-BG"/>
        </w:rPr>
        <w:t>modificărilor</w:t>
      </w:r>
      <w:proofErr w:type="spellEnd"/>
      <w:r w:rsidRPr="00BB7B12">
        <w:rPr>
          <w:rFonts w:eastAsia="Times New Roman"/>
          <w:sz w:val="22"/>
          <w:lang w:val="bg-BG"/>
        </w:rPr>
        <w:t xml:space="preserve"> </w:t>
      </w:r>
      <w:proofErr w:type="spellStart"/>
      <w:r w:rsidRPr="00BB7B12">
        <w:rPr>
          <w:rFonts w:eastAsia="Times New Roman"/>
          <w:sz w:val="22"/>
          <w:lang w:val="bg-BG"/>
        </w:rPr>
        <w:t>aduse</w:t>
      </w:r>
      <w:proofErr w:type="spellEnd"/>
      <w:r w:rsidRPr="00BB7B12">
        <w:rPr>
          <w:rFonts w:eastAsia="Times New Roman"/>
          <w:sz w:val="22"/>
          <w:lang w:val="bg-BG"/>
        </w:rPr>
        <w:t xml:space="preserve"> </w:t>
      </w:r>
      <w:proofErr w:type="spellStart"/>
      <w:r w:rsidRPr="00BB7B12">
        <w:rPr>
          <w:rFonts w:eastAsia="Times New Roman"/>
          <w:sz w:val="22"/>
          <w:lang w:val="bg-BG"/>
        </w:rPr>
        <w:t>de</w:t>
      </w:r>
      <w:proofErr w:type="spellEnd"/>
      <w:r w:rsidRPr="00BB7B12">
        <w:rPr>
          <w:rFonts w:eastAsia="Times New Roman"/>
          <w:sz w:val="22"/>
          <w:lang w:val="bg-BG"/>
        </w:rPr>
        <w:t xml:space="preserve"> </w:t>
      </w:r>
      <w:proofErr w:type="spellStart"/>
      <w:r w:rsidRPr="00BB7B12">
        <w:rPr>
          <w:rFonts w:eastAsia="Times New Roman"/>
          <w:sz w:val="22"/>
          <w:lang w:val="bg-BG"/>
        </w:rPr>
        <w:t>la</w:t>
      </w:r>
      <w:proofErr w:type="spellEnd"/>
      <w:r w:rsidRPr="00BB7B12">
        <w:rPr>
          <w:rFonts w:eastAsia="Times New Roman"/>
          <w:sz w:val="22"/>
          <w:lang w:val="bg-BG"/>
        </w:rPr>
        <w:t xml:space="preserve"> </w:t>
      </w:r>
      <w:proofErr w:type="spellStart"/>
      <w:r w:rsidRPr="00BB7B12">
        <w:rPr>
          <w:rFonts w:eastAsia="Times New Roman"/>
          <w:sz w:val="22"/>
          <w:lang w:val="bg-BG"/>
        </w:rPr>
        <w:t>procedura</w:t>
      </w:r>
      <w:proofErr w:type="spellEnd"/>
      <w:r w:rsidRPr="00BB7B12">
        <w:rPr>
          <w:rFonts w:eastAsia="Times New Roman"/>
          <w:sz w:val="22"/>
          <w:lang w:val="bg-BG"/>
        </w:rPr>
        <w:t xml:space="preserve"> </w:t>
      </w:r>
      <w:proofErr w:type="spellStart"/>
      <w:r w:rsidRPr="00BB7B12">
        <w:rPr>
          <w:rFonts w:eastAsia="Times New Roman"/>
          <w:sz w:val="22"/>
          <w:lang w:val="bg-BG"/>
        </w:rPr>
        <w:t>anterioară</w:t>
      </w:r>
      <w:proofErr w:type="spellEnd"/>
      <w:r w:rsidRPr="00BB7B12">
        <w:rPr>
          <w:rFonts w:eastAsia="Times New Roman"/>
          <w:sz w:val="22"/>
          <w:lang w:val="bg-BG"/>
        </w:rPr>
        <w:t xml:space="preserve"> </w:t>
      </w:r>
      <w:proofErr w:type="spellStart"/>
      <w:r w:rsidRPr="00BB7B12">
        <w:rPr>
          <w:rFonts w:eastAsia="Times New Roman"/>
          <w:sz w:val="22"/>
          <w:lang w:val="bg-BG"/>
        </w:rPr>
        <w:t>care</w:t>
      </w:r>
      <w:proofErr w:type="spellEnd"/>
      <w:r w:rsidRPr="00BB7B12">
        <w:rPr>
          <w:rFonts w:eastAsia="Times New Roman"/>
          <w:sz w:val="22"/>
          <w:lang w:val="bg-BG"/>
        </w:rPr>
        <w:t xml:space="preserve"> </w:t>
      </w:r>
      <w:proofErr w:type="spellStart"/>
      <w:r w:rsidRPr="00BB7B12">
        <w:rPr>
          <w:rFonts w:eastAsia="Times New Roman"/>
          <w:sz w:val="22"/>
          <w:lang w:val="bg-BG"/>
        </w:rPr>
        <w:t>au</w:t>
      </w:r>
      <w:proofErr w:type="spellEnd"/>
      <w:r w:rsidRPr="00BB7B12">
        <w:rPr>
          <w:rFonts w:eastAsia="Times New Roman"/>
          <w:sz w:val="22"/>
          <w:lang w:val="bg-BG"/>
        </w:rPr>
        <w:t xml:space="preserve"> </w:t>
      </w:r>
      <w:proofErr w:type="spellStart"/>
      <w:r w:rsidRPr="00BB7B12">
        <w:rPr>
          <w:rFonts w:eastAsia="Times New Roman"/>
          <w:sz w:val="22"/>
          <w:lang w:val="bg-BG"/>
        </w:rPr>
        <w:t>afectat</w:t>
      </w:r>
      <w:proofErr w:type="spellEnd"/>
      <w:r w:rsidRPr="00BB7B12">
        <w:rPr>
          <w:rFonts w:eastAsia="Times New Roman"/>
          <w:sz w:val="22"/>
          <w:lang w:val="bg-BG"/>
        </w:rPr>
        <w:t xml:space="preserve"> </w:t>
      </w:r>
      <w:proofErr w:type="spellStart"/>
      <w:r w:rsidRPr="00BB7B12">
        <w:rPr>
          <w:rFonts w:eastAsia="Times New Roman"/>
          <w:sz w:val="22"/>
          <w:lang w:val="bg-BG"/>
        </w:rPr>
        <w:t>informațiile</w:t>
      </w:r>
      <w:proofErr w:type="spellEnd"/>
      <w:r w:rsidRPr="00BB7B12">
        <w:rPr>
          <w:rFonts w:eastAsia="Times New Roman"/>
          <w:sz w:val="22"/>
          <w:lang w:val="bg-BG"/>
        </w:rPr>
        <w:t xml:space="preserve"> </w:t>
      </w:r>
      <w:proofErr w:type="spellStart"/>
      <w:r w:rsidRPr="00BB7B12">
        <w:rPr>
          <w:rFonts w:eastAsia="Times New Roman"/>
          <w:sz w:val="22"/>
          <w:lang w:val="bg-BG"/>
        </w:rPr>
        <w:t>referitoare</w:t>
      </w:r>
      <w:proofErr w:type="spellEnd"/>
      <w:r w:rsidRPr="00BB7B12">
        <w:rPr>
          <w:rFonts w:eastAsia="Times New Roman"/>
          <w:sz w:val="22"/>
          <w:lang w:val="bg-BG"/>
        </w:rPr>
        <w:t xml:space="preserve"> </w:t>
      </w:r>
      <w:proofErr w:type="spellStart"/>
      <w:r w:rsidRPr="00BB7B12">
        <w:rPr>
          <w:rFonts w:eastAsia="Times New Roman"/>
          <w:sz w:val="22"/>
          <w:lang w:val="bg-BG"/>
        </w:rPr>
        <w:t>la</w:t>
      </w:r>
      <w:proofErr w:type="spellEnd"/>
      <w:r w:rsidRPr="00BB7B12">
        <w:rPr>
          <w:rFonts w:eastAsia="Times New Roman"/>
          <w:sz w:val="22"/>
          <w:lang w:val="bg-BG"/>
        </w:rPr>
        <w:t xml:space="preserve"> </w:t>
      </w:r>
      <w:proofErr w:type="spellStart"/>
      <w:r w:rsidRPr="00BB7B12">
        <w:rPr>
          <w:rFonts w:eastAsia="Times New Roman"/>
          <w:sz w:val="22"/>
          <w:lang w:val="bg-BG"/>
        </w:rPr>
        <w:t>produs</w:t>
      </w:r>
      <w:proofErr w:type="spellEnd"/>
      <w:r w:rsidRPr="00BB7B12">
        <w:rPr>
          <w:rFonts w:eastAsia="Times New Roman"/>
          <w:sz w:val="22"/>
          <w:lang w:val="bg-BG"/>
        </w:rPr>
        <w:t xml:space="preserve"> </w:t>
      </w:r>
      <w:r w:rsidRPr="00BB7B12">
        <w:rPr>
          <w:rFonts w:eastAsia="Times New Roman"/>
          <w:sz w:val="22"/>
          <w:szCs w:val="22"/>
          <w:lang w:val="bg-BG"/>
        </w:rPr>
        <w:t>(</w:t>
      </w:r>
      <w:r w:rsidRPr="00BB7B12">
        <w:rPr>
          <w:rFonts w:eastAsia="Times New Roman"/>
          <w:sz w:val="22"/>
          <w:szCs w:val="22"/>
          <w:lang w:val="en-GB"/>
        </w:rPr>
        <w:t>EMEA</w:t>
      </w:r>
      <w:r w:rsidRPr="00BB7B12">
        <w:rPr>
          <w:rFonts w:eastAsia="Times New Roman"/>
          <w:sz w:val="22"/>
          <w:szCs w:val="22"/>
          <w:lang w:val="bg-BG"/>
        </w:rPr>
        <w:t>/</w:t>
      </w:r>
      <w:r w:rsidRPr="00BB7B12">
        <w:rPr>
          <w:rFonts w:eastAsia="Times New Roman"/>
          <w:sz w:val="22"/>
          <w:szCs w:val="22"/>
          <w:lang w:val="en-GB"/>
        </w:rPr>
        <w:t>H</w:t>
      </w:r>
      <w:r w:rsidRPr="00BB7B12">
        <w:rPr>
          <w:rFonts w:eastAsia="Times New Roman"/>
          <w:sz w:val="22"/>
          <w:szCs w:val="22"/>
          <w:lang w:val="bg-BG"/>
        </w:rPr>
        <w:t>/</w:t>
      </w:r>
      <w:r w:rsidRPr="00BB7B12">
        <w:rPr>
          <w:rFonts w:eastAsia="Times New Roman"/>
          <w:sz w:val="22"/>
          <w:szCs w:val="22"/>
          <w:lang w:val="en-GB"/>
        </w:rPr>
        <w:t>C</w:t>
      </w:r>
      <w:r w:rsidRPr="00BB7B12">
        <w:rPr>
          <w:rFonts w:eastAsia="Times New Roman"/>
          <w:sz w:val="22"/>
          <w:szCs w:val="22"/>
          <w:lang w:val="bg-BG"/>
        </w:rPr>
        <w:t>/004117/</w:t>
      </w:r>
      <w:r w:rsidRPr="00BB7B12">
        <w:rPr>
          <w:rFonts w:eastAsia="Times New Roman"/>
          <w:sz w:val="22"/>
          <w:szCs w:val="22"/>
          <w:lang w:val="en-GB"/>
        </w:rPr>
        <w:t>IB</w:t>
      </w:r>
      <w:r w:rsidRPr="00BB7B12">
        <w:rPr>
          <w:rFonts w:eastAsia="Times New Roman"/>
          <w:sz w:val="22"/>
          <w:szCs w:val="22"/>
          <w:lang w:val="bg-BG"/>
        </w:rPr>
        <w:t>/0015)</w:t>
      </w:r>
      <w:r w:rsidRPr="00BB7B12">
        <w:rPr>
          <w:rFonts w:eastAsia="Times New Roman"/>
          <w:sz w:val="22"/>
          <w:szCs w:val="22"/>
          <w:lang w:val="cs-CZ"/>
        </w:rPr>
        <w:t>.</w:t>
      </w:r>
    </w:p>
    <w:p w14:paraId="411A64F1" w14:textId="77777777" w:rsidR="00BB7B12" w:rsidRPr="00BB7B12" w:rsidRDefault="00BB7B12" w:rsidP="00BB7B12">
      <w:pPr>
        <w:tabs>
          <w:tab w:val="left" w:pos="567"/>
        </w:tabs>
        <w:suppressAutoHyphens/>
        <w:rPr>
          <w:rFonts w:eastAsia="Times New Roman"/>
          <w:sz w:val="22"/>
          <w:lang w:val="bg-BG"/>
        </w:rPr>
      </w:pPr>
    </w:p>
    <w:p w14:paraId="0ECAD05F" w14:textId="2C9F3FDA" w:rsidR="00FF6B6E" w:rsidRPr="002C234A" w:rsidRDefault="00BB7B12" w:rsidP="00BB7B12">
      <w:pPr>
        <w:widowControl w:val="0"/>
        <w:rPr>
          <w:b/>
          <w:bCs/>
          <w:sz w:val="22"/>
          <w:szCs w:val="22"/>
          <w:lang w:eastAsia="fr-LU"/>
        </w:rPr>
      </w:pPr>
      <w:r w:rsidRPr="00BB7B12">
        <w:rPr>
          <w:rFonts w:eastAsia="Times New Roman"/>
          <w:sz w:val="22"/>
          <w:lang w:val="bg-BG"/>
        </w:rPr>
        <w:t xml:space="preserve">Mai </w:t>
      </w:r>
      <w:proofErr w:type="spellStart"/>
      <w:r w:rsidRPr="00BB7B12">
        <w:rPr>
          <w:rFonts w:eastAsia="Times New Roman"/>
          <w:sz w:val="22"/>
          <w:lang w:val="bg-BG"/>
        </w:rPr>
        <w:t>multe</w:t>
      </w:r>
      <w:proofErr w:type="spellEnd"/>
      <w:r w:rsidRPr="00BB7B12">
        <w:rPr>
          <w:rFonts w:eastAsia="Times New Roman"/>
          <w:sz w:val="22"/>
          <w:lang w:val="bg-BG"/>
        </w:rPr>
        <w:t xml:space="preserve"> </w:t>
      </w:r>
      <w:proofErr w:type="spellStart"/>
      <w:r w:rsidRPr="00BB7B12">
        <w:rPr>
          <w:rFonts w:eastAsia="Times New Roman"/>
          <w:sz w:val="22"/>
          <w:lang w:val="bg-BG"/>
        </w:rPr>
        <w:t>informații</w:t>
      </w:r>
      <w:proofErr w:type="spellEnd"/>
      <w:r w:rsidRPr="00BB7B12">
        <w:rPr>
          <w:rFonts w:eastAsia="Times New Roman"/>
          <w:sz w:val="22"/>
          <w:lang w:val="bg-BG"/>
        </w:rPr>
        <w:t xml:space="preserve"> </w:t>
      </w:r>
      <w:proofErr w:type="spellStart"/>
      <w:r w:rsidRPr="00BB7B12">
        <w:rPr>
          <w:rFonts w:eastAsia="Times New Roman"/>
          <w:sz w:val="22"/>
          <w:lang w:val="bg-BG"/>
        </w:rPr>
        <w:t>se</w:t>
      </w:r>
      <w:proofErr w:type="spellEnd"/>
      <w:r w:rsidRPr="00BB7B12">
        <w:rPr>
          <w:rFonts w:eastAsia="Times New Roman"/>
          <w:sz w:val="22"/>
          <w:lang w:val="bg-BG"/>
        </w:rPr>
        <w:t xml:space="preserve"> </w:t>
      </w:r>
      <w:proofErr w:type="spellStart"/>
      <w:r w:rsidRPr="00BB7B12">
        <w:rPr>
          <w:rFonts w:eastAsia="Times New Roman"/>
          <w:sz w:val="22"/>
          <w:lang w:val="bg-BG"/>
        </w:rPr>
        <w:t>pot</w:t>
      </w:r>
      <w:proofErr w:type="spellEnd"/>
      <w:r w:rsidRPr="00BB7B12">
        <w:rPr>
          <w:rFonts w:eastAsia="Times New Roman"/>
          <w:sz w:val="22"/>
          <w:lang w:val="bg-BG"/>
        </w:rPr>
        <w:t xml:space="preserve"> </w:t>
      </w:r>
      <w:proofErr w:type="spellStart"/>
      <w:r w:rsidRPr="00BB7B12">
        <w:rPr>
          <w:rFonts w:eastAsia="Times New Roman"/>
          <w:sz w:val="22"/>
          <w:lang w:val="bg-BG"/>
        </w:rPr>
        <w:t>găsi</w:t>
      </w:r>
      <w:proofErr w:type="spellEnd"/>
      <w:r w:rsidRPr="00BB7B12">
        <w:rPr>
          <w:rFonts w:eastAsia="Times New Roman"/>
          <w:sz w:val="22"/>
          <w:lang w:val="bg-BG"/>
        </w:rPr>
        <w:t xml:space="preserve"> </w:t>
      </w:r>
      <w:proofErr w:type="spellStart"/>
      <w:r w:rsidRPr="00BB7B12">
        <w:rPr>
          <w:rFonts w:eastAsia="Times New Roman"/>
          <w:sz w:val="22"/>
          <w:lang w:val="bg-BG"/>
        </w:rPr>
        <w:t>pe</w:t>
      </w:r>
      <w:proofErr w:type="spellEnd"/>
      <w:r w:rsidRPr="00BB7B12">
        <w:rPr>
          <w:rFonts w:eastAsia="Times New Roman"/>
          <w:sz w:val="22"/>
          <w:lang w:val="bg-BG"/>
        </w:rPr>
        <w:t xml:space="preserve"> </w:t>
      </w:r>
      <w:proofErr w:type="spellStart"/>
      <w:r w:rsidRPr="00BB7B12">
        <w:rPr>
          <w:rFonts w:eastAsia="Times New Roman"/>
          <w:sz w:val="22"/>
          <w:lang w:val="bg-BG"/>
        </w:rPr>
        <w:t>site-ul</w:t>
      </w:r>
      <w:proofErr w:type="spellEnd"/>
      <w:r w:rsidRPr="00BB7B12">
        <w:rPr>
          <w:rFonts w:eastAsia="Times New Roman"/>
          <w:sz w:val="22"/>
          <w:lang w:val="bg-BG"/>
        </w:rPr>
        <w:t xml:space="preserve"> </w:t>
      </w:r>
      <w:proofErr w:type="spellStart"/>
      <w:r w:rsidRPr="00BB7B12">
        <w:rPr>
          <w:rFonts w:eastAsia="Times New Roman"/>
          <w:sz w:val="22"/>
          <w:lang w:val="bg-BG"/>
        </w:rPr>
        <w:t>Agenției</w:t>
      </w:r>
      <w:proofErr w:type="spellEnd"/>
      <w:r w:rsidRPr="00BB7B12">
        <w:rPr>
          <w:rFonts w:eastAsia="Times New Roman"/>
          <w:sz w:val="22"/>
          <w:lang w:val="bg-BG"/>
        </w:rPr>
        <w:t xml:space="preserve"> </w:t>
      </w:r>
      <w:proofErr w:type="spellStart"/>
      <w:r w:rsidRPr="00BB7B12">
        <w:rPr>
          <w:rFonts w:eastAsia="Times New Roman"/>
          <w:sz w:val="22"/>
          <w:lang w:val="bg-BG"/>
        </w:rPr>
        <w:t>Europene</w:t>
      </w:r>
      <w:proofErr w:type="spellEnd"/>
      <w:r w:rsidRPr="00BB7B12">
        <w:rPr>
          <w:rFonts w:eastAsia="Times New Roman"/>
          <w:sz w:val="22"/>
          <w:lang w:val="bg-BG"/>
        </w:rPr>
        <w:t xml:space="preserve"> </w:t>
      </w:r>
      <w:proofErr w:type="spellStart"/>
      <w:r w:rsidRPr="00BB7B12">
        <w:rPr>
          <w:rFonts w:eastAsia="Times New Roman"/>
          <w:sz w:val="22"/>
          <w:lang w:val="bg-BG"/>
        </w:rPr>
        <w:t>pentru</w:t>
      </w:r>
      <w:proofErr w:type="spellEnd"/>
      <w:r w:rsidRPr="00BB7B12">
        <w:rPr>
          <w:rFonts w:eastAsia="Times New Roman"/>
          <w:sz w:val="22"/>
          <w:lang w:val="bg-BG"/>
        </w:rPr>
        <w:t xml:space="preserve"> </w:t>
      </w:r>
      <w:proofErr w:type="spellStart"/>
      <w:r w:rsidRPr="00BB7B12">
        <w:rPr>
          <w:rFonts w:eastAsia="Times New Roman"/>
          <w:sz w:val="22"/>
          <w:lang w:val="bg-BG"/>
        </w:rPr>
        <w:t>Medicamente</w:t>
      </w:r>
      <w:proofErr w:type="spellEnd"/>
      <w:r w:rsidRPr="00BB7B12">
        <w:rPr>
          <w:rFonts w:eastAsia="Times New Roman"/>
          <w:sz w:val="22"/>
          <w:lang w:val="bg-BG"/>
        </w:rPr>
        <w:t xml:space="preserve">: </w:t>
      </w:r>
      <w:hyperlink r:id="rId10" w:history="1">
        <w:r w:rsidRPr="00BB7B12">
          <w:rPr>
            <w:rFonts w:eastAsia="Times New Roman"/>
            <w:color w:val="0000FF"/>
            <w:sz w:val="22"/>
            <w:szCs w:val="22"/>
            <w:u w:val="single"/>
            <w:lang w:val="bg-BG"/>
          </w:rPr>
          <w:t>https://www.ema.europa.eu/en/medicines/human/EPAR/ivabradine-zentiva</w:t>
        </w:r>
      </w:hyperlink>
    </w:p>
    <w:p w14:paraId="15A889BB" w14:textId="77777777" w:rsidR="00FF6B6E" w:rsidRPr="002C234A" w:rsidRDefault="00FF6B6E" w:rsidP="003A155A">
      <w:pPr>
        <w:rPr>
          <w:b/>
          <w:bCs/>
          <w:sz w:val="22"/>
          <w:szCs w:val="22"/>
          <w:lang w:eastAsia="fr-LU"/>
        </w:rPr>
      </w:pPr>
    </w:p>
    <w:p w14:paraId="7DB88DC4" w14:textId="77777777" w:rsidR="00FF6B6E" w:rsidRPr="002C234A" w:rsidRDefault="00FF6B6E" w:rsidP="003A155A">
      <w:pPr>
        <w:rPr>
          <w:b/>
          <w:bCs/>
          <w:sz w:val="22"/>
          <w:szCs w:val="22"/>
          <w:lang w:eastAsia="fr-LU"/>
        </w:rPr>
      </w:pPr>
    </w:p>
    <w:p w14:paraId="2C23994E" w14:textId="77777777" w:rsidR="00FF6B6E" w:rsidRPr="002C234A" w:rsidRDefault="00FF6B6E" w:rsidP="003A155A">
      <w:pPr>
        <w:rPr>
          <w:b/>
          <w:bCs/>
          <w:sz w:val="22"/>
          <w:szCs w:val="22"/>
          <w:lang w:eastAsia="fr-LU"/>
        </w:rPr>
      </w:pPr>
    </w:p>
    <w:p w14:paraId="6CBD1DF9" w14:textId="77777777" w:rsidR="00FF6B6E" w:rsidRPr="002C234A" w:rsidRDefault="00FF6B6E" w:rsidP="003A155A">
      <w:pPr>
        <w:rPr>
          <w:b/>
          <w:bCs/>
          <w:sz w:val="22"/>
          <w:szCs w:val="22"/>
          <w:lang w:eastAsia="fr-LU"/>
        </w:rPr>
      </w:pPr>
    </w:p>
    <w:p w14:paraId="2E33D517" w14:textId="77777777" w:rsidR="00FF6B6E" w:rsidRPr="002C234A" w:rsidRDefault="00FF6B6E" w:rsidP="003A155A">
      <w:pPr>
        <w:rPr>
          <w:b/>
          <w:bCs/>
          <w:sz w:val="22"/>
          <w:szCs w:val="22"/>
          <w:lang w:eastAsia="fr-LU"/>
        </w:rPr>
      </w:pPr>
    </w:p>
    <w:p w14:paraId="1582A21C" w14:textId="77777777" w:rsidR="00FF6B6E" w:rsidRPr="002C234A" w:rsidRDefault="00FF6B6E" w:rsidP="003A155A">
      <w:pPr>
        <w:rPr>
          <w:b/>
          <w:bCs/>
          <w:sz w:val="22"/>
          <w:szCs w:val="22"/>
          <w:lang w:eastAsia="fr-LU"/>
        </w:rPr>
      </w:pPr>
    </w:p>
    <w:p w14:paraId="4F91BBFA" w14:textId="77777777" w:rsidR="00FF6B6E" w:rsidRPr="002C234A" w:rsidRDefault="00FF6B6E" w:rsidP="003A155A">
      <w:pPr>
        <w:rPr>
          <w:b/>
          <w:bCs/>
          <w:sz w:val="22"/>
          <w:szCs w:val="22"/>
          <w:lang w:eastAsia="fr-LU"/>
        </w:rPr>
      </w:pPr>
    </w:p>
    <w:p w14:paraId="24E53B51" w14:textId="77777777" w:rsidR="00FF6B6E" w:rsidRPr="002C234A" w:rsidRDefault="00FF6B6E" w:rsidP="003A155A">
      <w:pPr>
        <w:rPr>
          <w:b/>
          <w:bCs/>
          <w:sz w:val="22"/>
          <w:szCs w:val="22"/>
          <w:lang w:eastAsia="fr-LU"/>
        </w:rPr>
      </w:pPr>
    </w:p>
    <w:p w14:paraId="09214F92" w14:textId="77777777" w:rsidR="00FF6B6E" w:rsidRPr="002C234A" w:rsidRDefault="00FF6B6E" w:rsidP="003A155A">
      <w:pPr>
        <w:rPr>
          <w:b/>
          <w:bCs/>
          <w:sz w:val="22"/>
          <w:szCs w:val="22"/>
          <w:lang w:eastAsia="fr-LU"/>
        </w:rPr>
      </w:pPr>
    </w:p>
    <w:p w14:paraId="5DF64FE8" w14:textId="77777777" w:rsidR="00FF6B6E" w:rsidRPr="002C234A" w:rsidRDefault="00FF6B6E" w:rsidP="003A155A">
      <w:pPr>
        <w:rPr>
          <w:b/>
          <w:bCs/>
          <w:sz w:val="22"/>
          <w:szCs w:val="22"/>
          <w:lang w:eastAsia="fr-LU"/>
        </w:rPr>
      </w:pPr>
    </w:p>
    <w:p w14:paraId="4D645624" w14:textId="77777777" w:rsidR="00FF6B6E" w:rsidRPr="002C234A" w:rsidRDefault="00FF6B6E" w:rsidP="003A155A">
      <w:pPr>
        <w:rPr>
          <w:b/>
          <w:bCs/>
          <w:sz w:val="22"/>
          <w:szCs w:val="22"/>
          <w:lang w:eastAsia="fr-LU"/>
        </w:rPr>
      </w:pPr>
    </w:p>
    <w:p w14:paraId="1D497B45" w14:textId="77777777" w:rsidR="00FF6B6E" w:rsidRPr="002C234A" w:rsidRDefault="00FF6B6E" w:rsidP="003A155A">
      <w:pPr>
        <w:rPr>
          <w:b/>
          <w:bCs/>
          <w:sz w:val="22"/>
          <w:szCs w:val="22"/>
          <w:lang w:eastAsia="fr-LU"/>
        </w:rPr>
      </w:pPr>
    </w:p>
    <w:p w14:paraId="270AD7E4" w14:textId="77777777" w:rsidR="00FF6B6E" w:rsidRPr="002C234A" w:rsidRDefault="00FF6B6E" w:rsidP="003A155A">
      <w:pPr>
        <w:rPr>
          <w:b/>
          <w:bCs/>
          <w:sz w:val="22"/>
          <w:szCs w:val="22"/>
          <w:lang w:eastAsia="fr-LU"/>
        </w:rPr>
      </w:pPr>
    </w:p>
    <w:p w14:paraId="660906CA" w14:textId="77777777" w:rsidR="00FF6B6E" w:rsidRPr="002C234A" w:rsidRDefault="00FF6B6E" w:rsidP="003A155A">
      <w:pPr>
        <w:rPr>
          <w:b/>
          <w:bCs/>
          <w:sz w:val="22"/>
          <w:szCs w:val="22"/>
          <w:lang w:eastAsia="fr-LU"/>
        </w:rPr>
      </w:pPr>
    </w:p>
    <w:p w14:paraId="03565FBC" w14:textId="77777777" w:rsidR="00FF6B6E" w:rsidRPr="002C234A" w:rsidRDefault="00FF6B6E" w:rsidP="003A155A">
      <w:pPr>
        <w:rPr>
          <w:b/>
          <w:bCs/>
          <w:sz w:val="22"/>
          <w:szCs w:val="22"/>
          <w:lang w:eastAsia="fr-LU"/>
        </w:rPr>
      </w:pPr>
    </w:p>
    <w:p w14:paraId="23A35570" w14:textId="77777777" w:rsidR="00FF6B6E" w:rsidRPr="002C234A" w:rsidRDefault="00FF6B6E" w:rsidP="003A155A">
      <w:pPr>
        <w:rPr>
          <w:b/>
          <w:bCs/>
          <w:sz w:val="22"/>
          <w:szCs w:val="22"/>
          <w:lang w:eastAsia="fr-LU"/>
        </w:rPr>
      </w:pPr>
    </w:p>
    <w:p w14:paraId="4C116E9F" w14:textId="77777777" w:rsidR="00FF6B6E" w:rsidRPr="002C234A" w:rsidRDefault="00FF6B6E" w:rsidP="003A155A">
      <w:pPr>
        <w:rPr>
          <w:b/>
          <w:bCs/>
          <w:sz w:val="22"/>
          <w:szCs w:val="22"/>
          <w:lang w:eastAsia="fr-LU"/>
        </w:rPr>
      </w:pPr>
    </w:p>
    <w:p w14:paraId="53CDA7CC" w14:textId="77777777" w:rsidR="00FF6B6E" w:rsidRPr="002C234A" w:rsidRDefault="00FF6B6E" w:rsidP="00B370ED">
      <w:pPr>
        <w:pStyle w:val="TitleA"/>
      </w:pPr>
    </w:p>
    <w:p w14:paraId="13AB1561" w14:textId="77777777" w:rsidR="00FF6B6E" w:rsidRPr="002C234A" w:rsidRDefault="00FF6B6E" w:rsidP="003A155A">
      <w:pPr>
        <w:rPr>
          <w:b/>
          <w:bCs/>
          <w:sz w:val="22"/>
          <w:szCs w:val="22"/>
          <w:lang w:eastAsia="fr-LU"/>
        </w:rPr>
      </w:pPr>
    </w:p>
    <w:p w14:paraId="255FDCAB" w14:textId="77777777" w:rsidR="00FF6B6E" w:rsidRPr="002C234A" w:rsidRDefault="00FF6B6E" w:rsidP="003A155A">
      <w:pPr>
        <w:rPr>
          <w:b/>
          <w:bCs/>
          <w:sz w:val="22"/>
          <w:szCs w:val="22"/>
          <w:lang w:eastAsia="fr-LU"/>
        </w:rPr>
      </w:pPr>
    </w:p>
    <w:p w14:paraId="69A148F6" w14:textId="77777777" w:rsidR="00FF6B6E" w:rsidRPr="002C234A" w:rsidRDefault="00FF6B6E" w:rsidP="003A155A">
      <w:pPr>
        <w:rPr>
          <w:b/>
          <w:bCs/>
          <w:sz w:val="22"/>
          <w:szCs w:val="22"/>
          <w:lang w:eastAsia="fr-LU"/>
        </w:rPr>
      </w:pPr>
    </w:p>
    <w:p w14:paraId="6B78F216" w14:textId="77777777" w:rsidR="00FF6B6E" w:rsidRPr="002C234A" w:rsidRDefault="00FF6B6E" w:rsidP="003A155A">
      <w:pPr>
        <w:rPr>
          <w:b/>
          <w:bCs/>
          <w:sz w:val="22"/>
          <w:szCs w:val="22"/>
          <w:lang w:eastAsia="fr-LU"/>
        </w:rPr>
      </w:pPr>
    </w:p>
    <w:p w14:paraId="19EC2557" w14:textId="77777777" w:rsidR="00FF6B6E" w:rsidRPr="002C234A" w:rsidRDefault="00FF6B6E" w:rsidP="003A155A">
      <w:pPr>
        <w:jc w:val="center"/>
        <w:rPr>
          <w:b/>
          <w:bCs/>
          <w:sz w:val="22"/>
          <w:szCs w:val="22"/>
          <w:lang w:eastAsia="fr-LU"/>
        </w:rPr>
      </w:pPr>
      <w:r w:rsidRPr="002C234A">
        <w:rPr>
          <w:b/>
          <w:bCs/>
          <w:sz w:val="22"/>
          <w:szCs w:val="22"/>
          <w:lang w:eastAsia="fr-LU"/>
        </w:rPr>
        <w:t>ANEXA I</w:t>
      </w:r>
    </w:p>
    <w:p w14:paraId="13612B16" w14:textId="77777777" w:rsidR="00FF6B6E" w:rsidRPr="002C234A" w:rsidRDefault="00FF6B6E" w:rsidP="003A155A">
      <w:pPr>
        <w:jc w:val="center"/>
        <w:rPr>
          <w:b/>
          <w:bCs/>
          <w:sz w:val="22"/>
          <w:szCs w:val="22"/>
          <w:lang w:eastAsia="fr-LU"/>
        </w:rPr>
      </w:pPr>
    </w:p>
    <w:p w14:paraId="11BEB27A" w14:textId="77777777" w:rsidR="00FF6B6E" w:rsidRPr="00525B7B" w:rsidRDefault="00FF6B6E" w:rsidP="00B370ED">
      <w:pPr>
        <w:pStyle w:val="TitleA"/>
      </w:pPr>
      <w:r w:rsidRPr="00525B7B">
        <w:t>REZUMATUL CARACTERISTICILOR PRODUSULUI</w:t>
      </w:r>
    </w:p>
    <w:p w14:paraId="5BD1B0BC" w14:textId="77777777" w:rsidR="00FF6B6E" w:rsidRPr="002C234A" w:rsidRDefault="00FF6B6E" w:rsidP="003A155A">
      <w:pPr>
        <w:rPr>
          <w:b/>
          <w:bCs/>
          <w:sz w:val="22"/>
          <w:szCs w:val="22"/>
          <w:lang w:eastAsia="fr-LU"/>
        </w:rPr>
      </w:pPr>
    </w:p>
    <w:p w14:paraId="167601E7" w14:textId="77777777" w:rsidR="00FF6B6E" w:rsidRPr="002C234A" w:rsidRDefault="00FF6B6E" w:rsidP="003A155A">
      <w:pPr>
        <w:rPr>
          <w:b/>
          <w:bCs/>
          <w:sz w:val="22"/>
          <w:szCs w:val="22"/>
          <w:lang w:eastAsia="fr-LU"/>
        </w:rPr>
      </w:pPr>
      <w:r w:rsidRPr="002C234A">
        <w:rPr>
          <w:sz w:val="22"/>
          <w:szCs w:val="22"/>
          <w:lang w:eastAsia="fr-LU"/>
        </w:rPr>
        <w:br w:type="page"/>
      </w:r>
      <w:r w:rsidRPr="002C234A">
        <w:rPr>
          <w:b/>
          <w:bCs/>
          <w:sz w:val="22"/>
          <w:szCs w:val="22"/>
          <w:lang w:eastAsia="fr-LU"/>
        </w:rPr>
        <w:lastRenderedPageBreak/>
        <w:t>1.</w:t>
      </w:r>
      <w:r w:rsidRPr="002C234A">
        <w:rPr>
          <w:b/>
          <w:bCs/>
          <w:sz w:val="22"/>
          <w:szCs w:val="22"/>
          <w:lang w:eastAsia="fr-LU"/>
        </w:rPr>
        <w:tab/>
        <w:t>DENUMIREA COMERCIALĂ A MEDICAMENTULUI</w:t>
      </w:r>
    </w:p>
    <w:p w14:paraId="4833BA15" w14:textId="77777777" w:rsidR="00FF6B6E" w:rsidRPr="002C234A" w:rsidRDefault="00FF6B6E" w:rsidP="003A155A">
      <w:pPr>
        <w:rPr>
          <w:sz w:val="22"/>
          <w:szCs w:val="22"/>
          <w:lang w:eastAsia="fr-LU"/>
        </w:rPr>
      </w:pPr>
    </w:p>
    <w:p w14:paraId="03769631" w14:textId="77777777" w:rsidR="00FF6B6E" w:rsidRPr="00764BB1" w:rsidRDefault="00FF6B6E" w:rsidP="003A155A">
      <w:pPr>
        <w:rPr>
          <w:sz w:val="22"/>
          <w:szCs w:val="22"/>
          <w:lang w:eastAsia="fr-LU"/>
        </w:rPr>
      </w:pPr>
      <w:proofErr w:type="spellStart"/>
      <w:r w:rsidRPr="00764BB1">
        <w:rPr>
          <w:sz w:val="22"/>
          <w:szCs w:val="22"/>
          <w:lang w:eastAsia="fr-LU"/>
        </w:rPr>
        <w:t>Ivabradine</w:t>
      </w:r>
      <w:proofErr w:type="spellEnd"/>
      <w:r w:rsidRPr="00764BB1">
        <w:rPr>
          <w:sz w:val="22"/>
          <w:szCs w:val="22"/>
          <w:lang w:eastAsia="fr-LU"/>
        </w:rPr>
        <w:t xml:space="preserve"> Zentiva 5 mg comprimate filmate</w:t>
      </w:r>
    </w:p>
    <w:p w14:paraId="776C921D" w14:textId="77777777" w:rsidR="00FF6B6E" w:rsidRPr="00764BB1" w:rsidRDefault="00FF6B6E" w:rsidP="003A155A">
      <w:pPr>
        <w:rPr>
          <w:sz w:val="22"/>
          <w:szCs w:val="22"/>
          <w:lang w:eastAsia="fr-LU"/>
        </w:rPr>
      </w:pPr>
      <w:proofErr w:type="spellStart"/>
      <w:r w:rsidRPr="006A4EF9">
        <w:rPr>
          <w:sz w:val="22"/>
          <w:szCs w:val="22"/>
          <w:lang w:eastAsia="fr-LU"/>
        </w:rPr>
        <w:t>Ivabradine</w:t>
      </w:r>
      <w:proofErr w:type="spellEnd"/>
      <w:r w:rsidRPr="006A4EF9">
        <w:rPr>
          <w:sz w:val="22"/>
          <w:szCs w:val="22"/>
          <w:lang w:eastAsia="fr-LU"/>
        </w:rPr>
        <w:t xml:space="preserve"> Zentiva 7,5 mg comprimate filmate</w:t>
      </w:r>
    </w:p>
    <w:p w14:paraId="1B2E6B35" w14:textId="77777777" w:rsidR="00FF6B6E" w:rsidRPr="00764BB1" w:rsidRDefault="00FF6B6E" w:rsidP="003A155A">
      <w:pPr>
        <w:rPr>
          <w:sz w:val="22"/>
          <w:szCs w:val="22"/>
          <w:lang w:eastAsia="fr-LU"/>
        </w:rPr>
      </w:pPr>
    </w:p>
    <w:p w14:paraId="5ED38FB7" w14:textId="77777777" w:rsidR="00FF6B6E" w:rsidRPr="00764BB1" w:rsidRDefault="00FF6B6E" w:rsidP="003A155A">
      <w:pPr>
        <w:rPr>
          <w:sz w:val="22"/>
          <w:szCs w:val="22"/>
        </w:rPr>
      </w:pPr>
    </w:p>
    <w:p w14:paraId="753D59E9" w14:textId="77777777" w:rsidR="00FF6B6E" w:rsidRPr="00764BB1" w:rsidRDefault="00FF6B6E" w:rsidP="003A155A">
      <w:pPr>
        <w:tabs>
          <w:tab w:val="left" w:pos="540"/>
          <w:tab w:val="left" w:pos="567"/>
        </w:tabs>
        <w:rPr>
          <w:b/>
          <w:bCs/>
          <w:sz w:val="22"/>
          <w:szCs w:val="22"/>
        </w:rPr>
      </w:pPr>
      <w:r w:rsidRPr="00764BB1">
        <w:rPr>
          <w:b/>
          <w:bCs/>
          <w:sz w:val="22"/>
          <w:szCs w:val="22"/>
        </w:rPr>
        <w:t>2.</w:t>
      </w:r>
      <w:r w:rsidRPr="00764BB1">
        <w:rPr>
          <w:b/>
          <w:bCs/>
          <w:sz w:val="22"/>
          <w:szCs w:val="22"/>
        </w:rPr>
        <w:tab/>
        <w:t>COMPOZIŢIA CALITATIVĂ ŞI CANTITATIVĂ</w:t>
      </w:r>
    </w:p>
    <w:p w14:paraId="4DAF3834" w14:textId="77777777" w:rsidR="00FF6B6E" w:rsidRPr="00B370ED" w:rsidRDefault="00FF6B6E" w:rsidP="003A155A">
      <w:pPr>
        <w:rPr>
          <w:sz w:val="22"/>
          <w:szCs w:val="22"/>
        </w:rPr>
      </w:pPr>
    </w:p>
    <w:p w14:paraId="560C06C5" w14:textId="668E40D0" w:rsidR="00FF6B6E" w:rsidRDefault="00FF6B6E" w:rsidP="003A155A">
      <w:pPr>
        <w:rPr>
          <w:sz w:val="22"/>
          <w:szCs w:val="22"/>
          <w:u w:val="single"/>
        </w:rPr>
      </w:pPr>
      <w:proofErr w:type="spellStart"/>
      <w:r w:rsidRPr="006A4EF9">
        <w:rPr>
          <w:sz w:val="22"/>
          <w:szCs w:val="22"/>
          <w:u w:val="single"/>
        </w:rPr>
        <w:t>Ivabradine</w:t>
      </w:r>
      <w:proofErr w:type="spellEnd"/>
      <w:r w:rsidRPr="006A4EF9">
        <w:rPr>
          <w:sz w:val="22"/>
          <w:szCs w:val="22"/>
          <w:u w:val="single"/>
        </w:rPr>
        <w:t xml:space="preserve"> Zentiva 5 mg comprimate filmate:</w:t>
      </w:r>
    </w:p>
    <w:p w14:paraId="7A5960F9" w14:textId="77777777" w:rsidR="00745C9D" w:rsidRPr="006A4EF9" w:rsidRDefault="00745C9D" w:rsidP="003A155A">
      <w:pPr>
        <w:rPr>
          <w:sz w:val="22"/>
          <w:szCs w:val="22"/>
          <w:u w:val="single"/>
        </w:rPr>
      </w:pPr>
    </w:p>
    <w:p w14:paraId="266C9247" w14:textId="3346F49A" w:rsidR="00FF6B6E" w:rsidRPr="00764BB1" w:rsidRDefault="00334174" w:rsidP="003A155A">
      <w:pPr>
        <w:rPr>
          <w:sz w:val="22"/>
          <w:szCs w:val="22"/>
        </w:rPr>
      </w:pPr>
      <w:r w:rsidRPr="00764BB1">
        <w:rPr>
          <w:sz w:val="22"/>
          <w:szCs w:val="22"/>
        </w:rPr>
        <w:t xml:space="preserve">Fiecare </w:t>
      </w:r>
      <w:r w:rsidR="00FF6B6E" w:rsidRPr="00764BB1">
        <w:rPr>
          <w:sz w:val="22"/>
          <w:szCs w:val="22"/>
        </w:rPr>
        <w:t xml:space="preserve">comprimat filmat </w:t>
      </w:r>
      <w:proofErr w:type="spellStart"/>
      <w:r w:rsidR="00FF6B6E" w:rsidRPr="00764BB1">
        <w:rPr>
          <w:sz w:val="22"/>
          <w:szCs w:val="22"/>
        </w:rPr>
        <w:t>conţine</w:t>
      </w:r>
      <w:proofErr w:type="spellEnd"/>
      <w:r w:rsidR="00FF6B6E" w:rsidRPr="00764BB1">
        <w:rPr>
          <w:sz w:val="22"/>
          <w:szCs w:val="22"/>
        </w:rPr>
        <w:t xml:space="preserve"> </w:t>
      </w:r>
      <w:proofErr w:type="spellStart"/>
      <w:r w:rsidR="00FF6B6E" w:rsidRPr="00764BB1">
        <w:rPr>
          <w:sz w:val="22"/>
          <w:szCs w:val="22"/>
        </w:rPr>
        <w:t>ivabradină</w:t>
      </w:r>
      <w:proofErr w:type="spellEnd"/>
      <w:r w:rsidR="00FF6B6E" w:rsidRPr="00764BB1">
        <w:rPr>
          <w:sz w:val="22"/>
          <w:szCs w:val="22"/>
        </w:rPr>
        <w:t xml:space="preserve"> 5 mg (sub formă de clorhidrat).</w:t>
      </w:r>
    </w:p>
    <w:p w14:paraId="2E34780C" w14:textId="77777777" w:rsidR="00FF6B6E" w:rsidRPr="00764BB1" w:rsidRDefault="00FF6B6E" w:rsidP="003A155A">
      <w:pPr>
        <w:rPr>
          <w:sz w:val="22"/>
          <w:szCs w:val="22"/>
        </w:rPr>
      </w:pPr>
    </w:p>
    <w:p w14:paraId="2DEE3E6D" w14:textId="464CE35E" w:rsidR="00FF6B6E" w:rsidRDefault="00FF6B6E" w:rsidP="003A155A">
      <w:pPr>
        <w:rPr>
          <w:sz w:val="22"/>
          <w:szCs w:val="22"/>
          <w:u w:val="single"/>
        </w:rPr>
      </w:pPr>
      <w:proofErr w:type="spellStart"/>
      <w:r w:rsidRPr="006A4EF9">
        <w:rPr>
          <w:sz w:val="22"/>
          <w:szCs w:val="22"/>
          <w:u w:val="single"/>
        </w:rPr>
        <w:t>Ivabradine</w:t>
      </w:r>
      <w:proofErr w:type="spellEnd"/>
      <w:r w:rsidRPr="006A4EF9">
        <w:rPr>
          <w:sz w:val="22"/>
          <w:szCs w:val="22"/>
          <w:u w:val="single"/>
        </w:rPr>
        <w:t xml:space="preserve"> Zentiva 7,5 mg comprimate filmate:</w:t>
      </w:r>
    </w:p>
    <w:p w14:paraId="0EBB66FE" w14:textId="77777777" w:rsidR="00745C9D" w:rsidRPr="006A4EF9" w:rsidRDefault="00745C9D" w:rsidP="003A155A">
      <w:pPr>
        <w:rPr>
          <w:sz w:val="22"/>
          <w:szCs w:val="22"/>
          <w:u w:val="single"/>
        </w:rPr>
      </w:pPr>
    </w:p>
    <w:p w14:paraId="27DD9BD0" w14:textId="44228858" w:rsidR="00FF6B6E" w:rsidRPr="002C234A" w:rsidRDefault="00334174" w:rsidP="003A155A">
      <w:pPr>
        <w:rPr>
          <w:sz w:val="22"/>
          <w:szCs w:val="22"/>
        </w:rPr>
      </w:pPr>
      <w:r w:rsidRPr="006A4EF9">
        <w:rPr>
          <w:sz w:val="22"/>
          <w:szCs w:val="22"/>
        </w:rPr>
        <w:t>Fiecare</w:t>
      </w:r>
      <w:r w:rsidR="00FF6B6E" w:rsidRPr="006A4EF9">
        <w:rPr>
          <w:sz w:val="22"/>
          <w:szCs w:val="22"/>
        </w:rPr>
        <w:t xml:space="preserve"> comprimat filmat </w:t>
      </w:r>
      <w:proofErr w:type="spellStart"/>
      <w:r w:rsidR="00FF6B6E" w:rsidRPr="006A4EF9">
        <w:rPr>
          <w:sz w:val="22"/>
          <w:szCs w:val="22"/>
        </w:rPr>
        <w:t>conţine</w:t>
      </w:r>
      <w:proofErr w:type="spellEnd"/>
      <w:r w:rsidR="00FF6B6E" w:rsidRPr="006A4EF9">
        <w:rPr>
          <w:sz w:val="22"/>
          <w:szCs w:val="22"/>
        </w:rPr>
        <w:t xml:space="preserve"> </w:t>
      </w:r>
      <w:proofErr w:type="spellStart"/>
      <w:r w:rsidR="00FF6B6E" w:rsidRPr="006A4EF9">
        <w:rPr>
          <w:sz w:val="22"/>
          <w:szCs w:val="22"/>
        </w:rPr>
        <w:t>ivabradină</w:t>
      </w:r>
      <w:proofErr w:type="spellEnd"/>
      <w:r w:rsidR="00FF6B6E" w:rsidRPr="006A4EF9">
        <w:rPr>
          <w:sz w:val="22"/>
          <w:szCs w:val="22"/>
        </w:rPr>
        <w:t xml:space="preserve"> 7,5 mg (sub formă de clorhidrat)</w:t>
      </w:r>
      <w:r w:rsidR="00FF6B6E" w:rsidRPr="00764BB1">
        <w:rPr>
          <w:sz w:val="22"/>
          <w:szCs w:val="22"/>
        </w:rPr>
        <w:t>.</w:t>
      </w:r>
    </w:p>
    <w:p w14:paraId="7BAF4796" w14:textId="77777777" w:rsidR="00FF6B6E" w:rsidRPr="002C234A" w:rsidRDefault="00FF6B6E" w:rsidP="003A155A">
      <w:pPr>
        <w:rPr>
          <w:sz w:val="22"/>
          <w:szCs w:val="22"/>
        </w:rPr>
      </w:pPr>
    </w:p>
    <w:p w14:paraId="0E5A3B35" w14:textId="77777777" w:rsidR="00FF6B6E" w:rsidRPr="002C234A" w:rsidRDefault="00FF6B6E" w:rsidP="003A155A">
      <w:pPr>
        <w:rPr>
          <w:sz w:val="22"/>
          <w:szCs w:val="22"/>
        </w:rPr>
      </w:pPr>
      <w:r w:rsidRPr="002C234A">
        <w:rPr>
          <w:sz w:val="22"/>
          <w:szCs w:val="22"/>
        </w:rPr>
        <w:t xml:space="preserve">Pentru lista tuturor </w:t>
      </w:r>
      <w:proofErr w:type="spellStart"/>
      <w:r w:rsidRPr="002C234A">
        <w:rPr>
          <w:sz w:val="22"/>
          <w:szCs w:val="22"/>
        </w:rPr>
        <w:t>excipienţilor</w:t>
      </w:r>
      <w:proofErr w:type="spellEnd"/>
      <w:r w:rsidRPr="002C234A">
        <w:rPr>
          <w:sz w:val="22"/>
          <w:szCs w:val="22"/>
        </w:rPr>
        <w:t>, vezi pct. 6.1.</w:t>
      </w:r>
    </w:p>
    <w:p w14:paraId="369E2184" w14:textId="77777777" w:rsidR="00FF6B6E" w:rsidRPr="002C234A" w:rsidRDefault="00FF6B6E" w:rsidP="003A155A">
      <w:pPr>
        <w:rPr>
          <w:sz w:val="22"/>
          <w:szCs w:val="22"/>
        </w:rPr>
      </w:pPr>
    </w:p>
    <w:p w14:paraId="6B78A6CF" w14:textId="77777777" w:rsidR="00FF6B6E" w:rsidRPr="002C234A" w:rsidRDefault="00FF6B6E" w:rsidP="003A155A">
      <w:pPr>
        <w:rPr>
          <w:sz w:val="22"/>
          <w:szCs w:val="22"/>
        </w:rPr>
      </w:pPr>
    </w:p>
    <w:p w14:paraId="0EA43595" w14:textId="77777777" w:rsidR="00FF6B6E" w:rsidRPr="002C234A" w:rsidRDefault="00FF6B6E" w:rsidP="003A155A">
      <w:pPr>
        <w:ind w:left="567" w:hanging="567"/>
        <w:rPr>
          <w:b/>
          <w:bCs/>
          <w:sz w:val="22"/>
          <w:szCs w:val="22"/>
        </w:rPr>
      </w:pPr>
      <w:r w:rsidRPr="002C234A">
        <w:rPr>
          <w:b/>
          <w:bCs/>
          <w:sz w:val="22"/>
          <w:szCs w:val="22"/>
        </w:rPr>
        <w:t>3.</w:t>
      </w:r>
      <w:r w:rsidRPr="002C234A">
        <w:rPr>
          <w:b/>
          <w:bCs/>
          <w:sz w:val="22"/>
          <w:szCs w:val="22"/>
        </w:rPr>
        <w:tab/>
        <w:t>FORMA FARMACEUTICĂ</w:t>
      </w:r>
    </w:p>
    <w:p w14:paraId="4CA85BA3" w14:textId="77777777" w:rsidR="00FF6B6E" w:rsidRPr="00B370ED" w:rsidRDefault="00FF6B6E" w:rsidP="003A155A">
      <w:pPr>
        <w:rPr>
          <w:sz w:val="22"/>
          <w:szCs w:val="22"/>
        </w:rPr>
      </w:pPr>
    </w:p>
    <w:p w14:paraId="71D05321" w14:textId="77777777" w:rsidR="00FF6B6E" w:rsidRPr="002C234A" w:rsidRDefault="00FF6B6E" w:rsidP="003A155A">
      <w:pPr>
        <w:rPr>
          <w:sz w:val="22"/>
          <w:szCs w:val="22"/>
        </w:rPr>
      </w:pPr>
      <w:r w:rsidRPr="002C234A">
        <w:rPr>
          <w:sz w:val="22"/>
          <w:szCs w:val="22"/>
        </w:rPr>
        <w:t>Comprimat filmat</w:t>
      </w:r>
    </w:p>
    <w:p w14:paraId="60120DCD" w14:textId="77777777" w:rsidR="00FF6B6E" w:rsidRPr="002C234A" w:rsidRDefault="00FF6B6E" w:rsidP="003A155A">
      <w:pPr>
        <w:rPr>
          <w:sz w:val="22"/>
          <w:szCs w:val="22"/>
        </w:rPr>
      </w:pPr>
    </w:p>
    <w:p w14:paraId="2FA85235" w14:textId="551DC1CA" w:rsidR="00FF6B6E" w:rsidRDefault="00FF6B6E" w:rsidP="003A155A">
      <w:pPr>
        <w:rPr>
          <w:sz w:val="22"/>
          <w:szCs w:val="22"/>
          <w:u w:val="single"/>
        </w:rPr>
      </w:pPr>
      <w:proofErr w:type="spellStart"/>
      <w:r w:rsidRPr="006A4EF9">
        <w:rPr>
          <w:sz w:val="22"/>
          <w:szCs w:val="22"/>
          <w:u w:val="single"/>
        </w:rPr>
        <w:t>Ivabradine</w:t>
      </w:r>
      <w:proofErr w:type="spellEnd"/>
      <w:r w:rsidRPr="006A4EF9">
        <w:rPr>
          <w:sz w:val="22"/>
          <w:szCs w:val="22"/>
          <w:u w:val="single"/>
        </w:rPr>
        <w:t xml:space="preserve"> Zentiva 5 mg comprimate filmate</w:t>
      </w:r>
    </w:p>
    <w:p w14:paraId="71A048A8" w14:textId="77777777" w:rsidR="007D17C4" w:rsidRPr="006A4EF9" w:rsidRDefault="007D17C4" w:rsidP="003A155A">
      <w:pPr>
        <w:rPr>
          <w:sz w:val="22"/>
          <w:szCs w:val="22"/>
          <w:u w:val="single"/>
        </w:rPr>
      </w:pPr>
    </w:p>
    <w:p w14:paraId="676681D6" w14:textId="0D443102" w:rsidR="00FF6B6E" w:rsidRPr="002C234A" w:rsidRDefault="007A0F49" w:rsidP="003A155A">
      <w:pPr>
        <w:rPr>
          <w:sz w:val="22"/>
          <w:szCs w:val="22"/>
        </w:rPr>
      </w:pPr>
      <w:r w:rsidRPr="00894933">
        <w:rPr>
          <w:sz w:val="22"/>
          <w:szCs w:val="22"/>
        </w:rPr>
        <w:t xml:space="preserve">Comprimate rotunde, biconvexe, </w:t>
      </w:r>
      <w:r>
        <w:rPr>
          <w:sz w:val="22"/>
          <w:szCs w:val="22"/>
        </w:rPr>
        <w:t>de culoare alb</w:t>
      </w:r>
      <w:r w:rsidRPr="00894933">
        <w:rPr>
          <w:sz w:val="22"/>
          <w:szCs w:val="22"/>
        </w:rPr>
        <w:t>ă</w:t>
      </w:r>
      <w:r>
        <w:rPr>
          <w:sz w:val="22"/>
          <w:szCs w:val="22"/>
        </w:rPr>
        <w:t xml:space="preserve">, </w:t>
      </w:r>
      <w:r w:rsidRPr="00894933">
        <w:rPr>
          <w:sz w:val="22"/>
          <w:szCs w:val="22"/>
        </w:rPr>
        <w:t xml:space="preserve">cu linie mediană de rupere pe o </w:t>
      </w:r>
      <w:r>
        <w:rPr>
          <w:sz w:val="22"/>
          <w:szCs w:val="22"/>
        </w:rPr>
        <w:t>fa</w:t>
      </w:r>
      <w:r w:rsidRPr="00894933">
        <w:rPr>
          <w:sz w:val="22"/>
          <w:szCs w:val="22"/>
        </w:rPr>
        <w:t>ță și inscripționate cu „5” pe cealaltă față, cu dia</w:t>
      </w:r>
      <w:r>
        <w:rPr>
          <w:sz w:val="22"/>
          <w:szCs w:val="22"/>
        </w:rPr>
        <w:t>metrul</w:t>
      </w:r>
      <w:r w:rsidRPr="00894933">
        <w:rPr>
          <w:sz w:val="22"/>
          <w:szCs w:val="22"/>
        </w:rPr>
        <w:t xml:space="preserve"> de 6,5 mm.</w:t>
      </w:r>
      <w:r>
        <w:rPr>
          <w:sz w:val="22"/>
          <w:szCs w:val="22"/>
        </w:rPr>
        <w:t xml:space="preserve"> </w:t>
      </w:r>
      <w:r w:rsidR="00FF6B6E" w:rsidRPr="002C234A">
        <w:rPr>
          <w:sz w:val="22"/>
          <w:szCs w:val="22"/>
        </w:rPr>
        <w:t>Comprimatul poate fi divizat în doze egale.</w:t>
      </w:r>
    </w:p>
    <w:p w14:paraId="628FCCA0" w14:textId="77777777" w:rsidR="00FF6B6E" w:rsidRPr="002C234A" w:rsidRDefault="00FF6B6E" w:rsidP="003A155A">
      <w:pPr>
        <w:rPr>
          <w:sz w:val="22"/>
          <w:szCs w:val="22"/>
        </w:rPr>
      </w:pPr>
    </w:p>
    <w:p w14:paraId="41AA06D1" w14:textId="2D1052EA" w:rsidR="00FF6B6E" w:rsidRDefault="00FF6B6E" w:rsidP="003A155A">
      <w:pPr>
        <w:rPr>
          <w:sz w:val="22"/>
          <w:szCs w:val="22"/>
          <w:u w:val="single"/>
        </w:rPr>
      </w:pPr>
      <w:proofErr w:type="spellStart"/>
      <w:r w:rsidRPr="006A4EF9">
        <w:rPr>
          <w:sz w:val="22"/>
          <w:szCs w:val="22"/>
          <w:u w:val="single"/>
        </w:rPr>
        <w:t>Ivabradine</w:t>
      </w:r>
      <w:proofErr w:type="spellEnd"/>
      <w:r w:rsidRPr="006A4EF9">
        <w:rPr>
          <w:sz w:val="22"/>
          <w:szCs w:val="22"/>
          <w:u w:val="single"/>
        </w:rPr>
        <w:t xml:space="preserve"> Zentiva 7,5 mg comprimate filmate</w:t>
      </w:r>
    </w:p>
    <w:p w14:paraId="6649947A" w14:textId="77777777" w:rsidR="007D17C4" w:rsidRPr="006A4EF9" w:rsidRDefault="007D17C4" w:rsidP="003A155A">
      <w:pPr>
        <w:rPr>
          <w:sz w:val="22"/>
          <w:szCs w:val="22"/>
          <w:u w:val="single"/>
        </w:rPr>
      </w:pPr>
    </w:p>
    <w:p w14:paraId="32D460F6" w14:textId="77777777" w:rsidR="00FF6B6E" w:rsidRPr="002C234A" w:rsidRDefault="00FF6B6E" w:rsidP="003A155A">
      <w:pPr>
        <w:rPr>
          <w:sz w:val="22"/>
          <w:szCs w:val="22"/>
        </w:rPr>
      </w:pPr>
      <w:r w:rsidRPr="006A4EF9">
        <w:rPr>
          <w:sz w:val="22"/>
          <w:szCs w:val="22"/>
        </w:rPr>
        <w:t>Comprimate rotunde de culoare albă până la aproape albă cu diametrul 7,1</w:t>
      </w:r>
      <w:r w:rsidR="00CF3BF6" w:rsidRPr="006A4EF9">
        <w:rPr>
          <w:sz w:val="22"/>
          <w:szCs w:val="22"/>
        </w:rPr>
        <w:t xml:space="preserve"> </w:t>
      </w:r>
      <w:r w:rsidRPr="006A4EF9">
        <w:rPr>
          <w:sz w:val="22"/>
          <w:szCs w:val="22"/>
        </w:rPr>
        <w:t>mm.</w:t>
      </w:r>
    </w:p>
    <w:p w14:paraId="18987976" w14:textId="77777777" w:rsidR="00FF6B6E" w:rsidRPr="002C234A" w:rsidRDefault="00FF6B6E" w:rsidP="003A155A">
      <w:pPr>
        <w:rPr>
          <w:sz w:val="22"/>
          <w:szCs w:val="22"/>
        </w:rPr>
      </w:pPr>
    </w:p>
    <w:p w14:paraId="2C787145" w14:textId="77777777" w:rsidR="00FF6B6E" w:rsidRPr="002C234A" w:rsidRDefault="00FF6B6E" w:rsidP="003A155A">
      <w:pPr>
        <w:rPr>
          <w:sz w:val="22"/>
          <w:szCs w:val="22"/>
        </w:rPr>
      </w:pPr>
    </w:p>
    <w:p w14:paraId="239E2FE5" w14:textId="77777777" w:rsidR="00FF6B6E" w:rsidRPr="002C234A" w:rsidRDefault="00FF6B6E" w:rsidP="003A155A">
      <w:pPr>
        <w:ind w:left="567" w:hanging="567"/>
        <w:rPr>
          <w:b/>
          <w:bCs/>
          <w:sz w:val="22"/>
          <w:szCs w:val="22"/>
        </w:rPr>
      </w:pPr>
      <w:r w:rsidRPr="002C234A">
        <w:rPr>
          <w:b/>
          <w:bCs/>
          <w:sz w:val="22"/>
          <w:szCs w:val="22"/>
        </w:rPr>
        <w:t>4.</w:t>
      </w:r>
      <w:r w:rsidRPr="002C234A">
        <w:rPr>
          <w:b/>
          <w:bCs/>
          <w:sz w:val="22"/>
          <w:szCs w:val="22"/>
        </w:rPr>
        <w:tab/>
        <w:t>DATE CLINICE</w:t>
      </w:r>
    </w:p>
    <w:p w14:paraId="06A03724" w14:textId="77777777" w:rsidR="00FF6B6E" w:rsidRPr="002C234A" w:rsidRDefault="00FF6B6E" w:rsidP="003A155A">
      <w:pPr>
        <w:rPr>
          <w:sz w:val="22"/>
          <w:szCs w:val="22"/>
        </w:rPr>
      </w:pPr>
    </w:p>
    <w:p w14:paraId="4B70167A" w14:textId="77777777" w:rsidR="00FF6B6E" w:rsidRPr="002C234A" w:rsidRDefault="00FF6B6E" w:rsidP="003A155A">
      <w:pPr>
        <w:ind w:left="567" w:hanging="567"/>
        <w:rPr>
          <w:b/>
          <w:bCs/>
          <w:sz w:val="22"/>
          <w:szCs w:val="22"/>
        </w:rPr>
      </w:pPr>
      <w:r w:rsidRPr="002C234A">
        <w:rPr>
          <w:b/>
          <w:bCs/>
          <w:sz w:val="22"/>
          <w:szCs w:val="22"/>
        </w:rPr>
        <w:t>4.1</w:t>
      </w:r>
      <w:r w:rsidRPr="002C234A">
        <w:rPr>
          <w:b/>
          <w:bCs/>
          <w:sz w:val="22"/>
          <w:szCs w:val="22"/>
        </w:rPr>
        <w:tab/>
      </w:r>
      <w:proofErr w:type="spellStart"/>
      <w:r w:rsidRPr="002C234A">
        <w:rPr>
          <w:b/>
          <w:bCs/>
          <w:sz w:val="22"/>
          <w:szCs w:val="22"/>
        </w:rPr>
        <w:t>Indicaţii</w:t>
      </w:r>
      <w:proofErr w:type="spellEnd"/>
      <w:r w:rsidRPr="002C234A">
        <w:rPr>
          <w:b/>
          <w:bCs/>
          <w:sz w:val="22"/>
          <w:szCs w:val="22"/>
        </w:rPr>
        <w:t xml:space="preserve"> terapeutice</w:t>
      </w:r>
    </w:p>
    <w:p w14:paraId="261B1B37" w14:textId="77777777" w:rsidR="00FF6B6E" w:rsidRPr="002C234A" w:rsidRDefault="00FF6B6E" w:rsidP="003A155A">
      <w:pPr>
        <w:rPr>
          <w:b/>
          <w:bCs/>
          <w:sz w:val="22"/>
          <w:szCs w:val="22"/>
        </w:rPr>
      </w:pPr>
    </w:p>
    <w:p w14:paraId="78EFDF19" w14:textId="77777777" w:rsidR="00FF6B6E" w:rsidRDefault="00FF6B6E" w:rsidP="003A155A">
      <w:pPr>
        <w:rPr>
          <w:sz w:val="22"/>
          <w:szCs w:val="22"/>
          <w:u w:val="single"/>
        </w:rPr>
      </w:pPr>
      <w:r w:rsidRPr="002C234A">
        <w:rPr>
          <w:sz w:val="22"/>
          <w:szCs w:val="22"/>
          <w:u w:val="single"/>
        </w:rPr>
        <w:t>Tratamentul simptomatic al anginei pectorale cronice stabile</w:t>
      </w:r>
    </w:p>
    <w:p w14:paraId="254EC549" w14:textId="77777777" w:rsidR="00334174" w:rsidRPr="002C234A" w:rsidRDefault="00334174" w:rsidP="003A155A">
      <w:pPr>
        <w:rPr>
          <w:sz w:val="22"/>
          <w:szCs w:val="22"/>
          <w:u w:val="single"/>
        </w:rPr>
      </w:pPr>
    </w:p>
    <w:p w14:paraId="59F33718" w14:textId="104FC36E" w:rsidR="00FF6B6E" w:rsidRPr="002C234A" w:rsidRDefault="00FF6B6E" w:rsidP="003A155A">
      <w:pPr>
        <w:rPr>
          <w:sz w:val="22"/>
          <w:szCs w:val="22"/>
        </w:rPr>
      </w:pPr>
      <w:proofErr w:type="spellStart"/>
      <w:r w:rsidRPr="002C234A">
        <w:rPr>
          <w:sz w:val="22"/>
          <w:szCs w:val="22"/>
        </w:rPr>
        <w:t>Ivabradina</w:t>
      </w:r>
      <w:proofErr w:type="spellEnd"/>
      <w:r w:rsidRPr="002C234A">
        <w:rPr>
          <w:sz w:val="22"/>
          <w:szCs w:val="22"/>
        </w:rPr>
        <w:t xml:space="preserve"> este indicată pentru tratamentul simptomatic al anginei pectorale cronice stabile la </w:t>
      </w:r>
      <w:proofErr w:type="spellStart"/>
      <w:r w:rsidRPr="002C234A">
        <w:rPr>
          <w:sz w:val="22"/>
          <w:szCs w:val="22"/>
        </w:rPr>
        <w:t>adulţi</w:t>
      </w:r>
      <w:proofErr w:type="spellEnd"/>
      <w:r w:rsidRPr="002C234A">
        <w:rPr>
          <w:sz w:val="22"/>
          <w:szCs w:val="22"/>
        </w:rPr>
        <w:t xml:space="preserve"> cu boală </w:t>
      </w:r>
      <w:r w:rsidR="00DC2C61">
        <w:rPr>
          <w:sz w:val="22"/>
          <w:szCs w:val="22"/>
        </w:rPr>
        <w:t xml:space="preserve">arterială </w:t>
      </w:r>
      <w:r w:rsidRPr="002C234A">
        <w:rPr>
          <w:sz w:val="22"/>
          <w:szCs w:val="22"/>
        </w:rPr>
        <w:t xml:space="preserve">coronariană </w:t>
      </w:r>
      <w:proofErr w:type="spellStart"/>
      <w:r w:rsidRPr="002C234A">
        <w:rPr>
          <w:sz w:val="22"/>
          <w:szCs w:val="22"/>
        </w:rPr>
        <w:t>şi</w:t>
      </w:r>
      <w:proofErr w:type="spellEnd"/>
      <w:r w:rsidRPr="002C234A">
        <w:rPr>
          <w:sz w:val="22"/>
          <w:szCs w:val="22"/>
        </w:rPr>
        <w:t xml:space="preserve"> ritm </w:t>
      </w:r>
      <w:proofErr w:type="spellStart"/>
      <w:r w:rsidRPr="002C234A">
        <w:rPr>
          <w:sz w:val="22"/>
          <w:szCs w:val="22"/>
        </w:rPr>
        <w:t>sinusal</w:t>
      </w:r>
      <w:proofErr w:type="spellEnd"/>
      <w:r w:rsidRPr="002C234A">
        <w:rPr>
          <w:sz w:val="22"/>
          <w:szCs w:val="22"/>
        </w:rPr>
        <w:t xml:space="preserve"> normal și frecvență cardiacă ≥ 70 </w:t>
      </w:r>
      <w:r w:rsidR="00334174">
        <w:rPr>
          <w:sz w:val="22"/>
          <w:szCs w:val="22"/>
        </w:rPr>
        <w:t>bătăi pe minut (</w:t>
      </w:r>
      <w:proofErr w:type="spellStart"/>
      <w:r w:rsidRPr="002C234A">
        <w:rPr>
          <w:sz w:val="22"/>
          <w:szCs w:val="22"/>
        </w:rPr>
        <w:t>bpm</w:t>
      </w:r>
      <w:proofErr w:type="spellEnd"/>
      <w:r w:rsidR="00334174">
        <w:rPr>
          <w:sz w:val="22"/>
          <w:szCs w:val="22"/>
        </w:rPr>
        <w:t>)</w:t>
      </w:r>
      <w:r w:rsidRPr="002C234A">
        <w:rPr>
          <w:sz w:val="22"/>
          <w:szCs w:val="22"/>
        </w:rPr>
        <w:t xml:space="preserve">. </w:t>
      </w:r>
      <w:proofErr w:type="spellStart"/>
      <w:r w:rsidRPr="002C234A">
        <w:rPr>
          <w:sz w:val="22"/>
          <w:szCs w:val="22"/>
        </w:rPr>
        <w:t>Ivabradina</w:t>
      </w:r>
      <w:proofErr w:type="spellEnd"/>
      <w:r w:rsidRPr="002C234A">
        <w:rPr>
          <w:sz w:val="22"/>
          <w:szCs w:val="22"/>
        </w:rPr>
        <w:t xml:space="preserve"> este indicată:</w:t>
      </w:r>
    </w:p>
    <w:p w14:paraId="629568B0" w14:textId="77777777" w:rsidR="00FF6B6E" w:rsidRPr="002C234A" w:rsidRDefault="00FF6B6E" w:rsidP="003A155A">
      <w:pPr>
        <w:rPr>
          <w:sz w:val="22"/>
          <w:szCs w:val="22"/>
        </w:rPr>
      </w:pPr>
      <w:r w:rsidRPr="002C234A">
        <w:rPr>
          <w:sz w:val="22"/>
          <w:szCs w:val="22"/>
        </w:rPr>
        <w:t>-</w:t>
      </w:r>
      <w:r w:rsidRPr="002C234A">
        <w:rPr>
          <w:sz w:val="22"/>
          <w:szCs w:val="22"/>
        </w:rPr>
        <w:tab/>
        <w:t xml:space="preserve">la </w:t>
      </w:r>
      <w:proofErr w:type="spellStart"/>
      <w:r w:rsidRPr="002C234A">
        <w:rPr>
          <w:sz w:val="22"/>
          <w:szCs w:val="22"/>
        </w:rPr>
        <w:t>adulţi</w:t>
      </w:r>
      <w:proofErr w:type="spellEnd"/>
      <w:r w:rsidRPr="002C234A">
        <w:rPr>
          <w:sz w:val="22"/>
          <w:szCs w:val="22"/>
        </w:rPr>
        <w:t xml:space="preserve"> care au </w:t>
      </w:r>
      <w:proofErr w:type="spellStart"/>
      <w:r w:rsidRPr="002C234A">
        <w:rPr>
          <w:sz w:val="22"/>
          <w:szCs w:val="22"/>
        </w:rPr>
        <w:t>intoleranţă</w:t>
      </w:r>
      <w:proofErr w:type="spellEnd"/>
      <w:r w:rsidRPr="002C234A">
        <w:rPr>
          <w:sz w:val="22"/>
          <w:szCs w:val="22"/>
        </w:rPr>
        <w:t xml:space="preserve"> sau </w:t>
      </w:r>
      <w:proofErr w:type="spellStart"/>
      <w:r w:rsidRPr="002C234A">
        <w:rPr>
          <w:sz w:val="22"/>
          <w:szCs w:val="22"/>
        </w:rPr>
        <w:t>contraindicaţie</w:t>
      </w:r>
      <w:proofErr w:type="spellEnd"/>
      <w:r w:rsidRPr="002C234A">
        <w:rPr>
          <w:sz w:val="22"/>
          <w:szCs w:val="22"/>
        </w:rPr>
        <w:t xml:space="preserve"> la beta-blocante</w:t>
      </w:r>
    </w:p>
    <w:p w14:paraId="18DE0108" w14:textId="77777777" w:rsidR="00FF6B6E" w:rsidRPr="002C234A" w:rsidRDefault="00FF6B6E" w:rsidP="003A155A">
      <w:pPr>
        <w:rPr>
          <w:sz w:val="22"/>
          <w:szCs w:val="22"/>
        </w:rPr>
      </w:pPr>
      <w:r w:rsidRPr="002C234A">
        <w:rPr>
          <w:sz w:val="22"/>
          <w:szCs w:val="22"/>
        </w:rPr>
        <w:t>sau</w:t>
      </w:r>
    </w:p>
    <w:p w14:paraId="17DA4243" w14:textId="77777777" w:rsidR="00FF6B6E" w:rsidRPr="002C234A" w:rsidRDefault="00FF6B6E" w:rsidP="003A155A">
      <w:pPr>
        <w:rPr>
          <w:sz w:val="22"/>
          <w:szCs w:val="22"/>
        </w:rPr>
      </w:pPr>
      <w:r w:rsidRPr="002C234A">
        <w:rPr>
          <w:sz w:val="22"/>
          <w:szCs w:val="22"/>
        </w:rPr>
        <w:t>-</w:t>
      </w:r>
      <w:r w:rsidRPr="002C234A">
        <w:rPr>
          <w:sz w:val="22"/>
          <w:szCs w:val="22"/>
        </w:rPr>
        <w:tab/>
        <w:t xml:space="preserve">în asociere cu beta-blocante la </w:t>
      </w:r>
      <w:proofErr w:type="spellStart"/>
      <w:r w:rsidRPr="002C234A">
        <w:rPr>
          <w:sz w:val="22"/>
          <w:szCs w:val="22"/>
        </w:rPr>
        <w:t>pacienţi</w:t>
      </w:r>
      <w:proofErr w:type="spellEnd"/>
      <w:r w:rsidRPr="002C234A">
        <w:rPr>
          <w:sz w:val="22"/>
          <w:szCs w:val="22"/>
        </w:rPr>
        <w:t xml:space="preserve"> insuficient </w:t>
      </w:r>
      <w:proofErr w:type="spellStart"/>
      <w:r w:rsidRPr="002C234A">
        <w:rPr>
          <w:sz w:val="22"/>
          <w:szCs w:val="22"/>
        </w:rPr>
        <w:t>controlaţi</w:t>
      </w:r>
      <w:proofErr w:type="spellEnd"/>
      <w:r w:rsidRPr="002C234A">
        <w:rPr>
          <w:sz w:val="22"/>
          <w:szCs w:val="22"/>
        </w:rPr>
        <w:t xml:space="preserve"> cu o doză optimă de beta-blocant.</w:t>
      </w:r>
    </w:p>
    <w:p w14:paraId="2B2CBA37" w14:textId="77777777" w:rsidR="00FF6B6E" w:rsidRPr="002C234A" w:rsidRDefault="00FF6B6E" w:rsidP="003A155A">
      <w:pPr>
        <w:rPr>
          <w:sz w:val="22"/>
          <w:szCs w:val="22"/>
        </w:rPr>
      </w:pPr>
    </w:p>
    <w:p w14:paraId="6DF09A75" w14:textId="77777777" w:rsidR="00FF6B6E" w:rsidRDefault="00FF6B6E" w:rsidP="003A155A">
      <w:pPr>
        <w:rPr>
          <w:sz w:val="22"/>
          <w:szCs w:val="22"/>
          <w:u w:val="single"/>
        </w:rPr>
      </w:pPr>
      <w:r w:rsidRPr="002C234A">
        <w:rPr>
          <w:sz w:val="22"/>
          <w:szCs w:val="22"/>
          <w:u w:val="single"/>
        </w:rPr>
        <w:t xml:space="preserve">Tratamentul </w:t>
      </w:r>
      <w:proofErr w:type="spellStart"/>
      <w:r w:rsidRPr="002C234A">
        <w:rPr>
          <w:sz w:val="22"/>
          <w:szCs w:val="22"/>
          <w:u w:val="single"/>
        </w:rPr>
        <w:t>insuficienţei</w:t>
      </w:r>
      <w:proofErr w:type="spellEnd"/>
      <w:r w:rsidRPr="002C234A">
        <w:rPr>
          <w:sz w:val="22"/>
          <w:szCs w:val="22"/>
          <w:u w:val="single"/>
        </w:rPr>
        <w:t xml:space="preserve"> cardiace cronice</w:t>
      </w:r>
    </w:p>
    <w:p w14:paraId="42626979" w14:textId="77777777" w:rsidR="00334174" w:rsidRPr="002C234A" w:rsidRDefault="00334174" w:rsidP="003A155A">
      <w:pPr>
        <w:rPr>
          <w:sz w:val="22"/>
          <w:szCs w:val="22"/>
          <w:u w:val="single"/>
        </w:rPr>
      </w:pPr>
    </w:p>
    <w:p w14:paraId="5475213F" w14:textId="21DAA30E" w:rsidR="00FF6B6E" w:rsidRPr="002C234A" w:rsidRDefault="00FF6B6E" w:rsidP="003A155A">
      <w:pPr>
        <w:rPr>
          <w:sz w:val="22"/>
          <w:szCs w:val="22"/>
        </w:rPr>
      </w:pPr>
      <w:proofErr w:type="spellStart"/>
      <w:r w:rsidRPr="002C234A">
        <w:rPr>
          <w:sz w:val="22"/>
          <w:szCs w:val="22"/>
        </w:rPr>
        <w:t>Ivabradina</w:t>
      </w:r>
      <w:proofErr w:type="spellEnd"/>
      <w:r w:rsidRPr="002C234A">
        <w:rPr>
          <w:sz w:val="22"/>
          <w:szCs w:val="22"/>
        </w:rPr>
        <w:t xml:space="preserve"> este indicată în </w:t>
      </w:r>
      <w:proofErr w:type="spellStart"/>
      <w:r w:rsidRPr="002C234A">
        <w:rPr>
          <w:sz w:val="22"/>
          <w:szCs w:val="22"/>
        </w:rPr>
        <w:t>insuficienţa</w:t>
      </w:r>
      <w:proofErr w:type="spellEnd"/>
      <w:r w:rsidRPr="002C234A">
        <w:rPr>
          <w:sz w:val="22"/>
          <w:szCs w:val="22"/>
        </w:rPr>
        <w:t xml:space="preserve"> cardiacă cronică clasa II-IV NYHA cu </w:t>
      </w:r>
      <w:proofErr w:type="spellStart"/>
      <w:r w:rsidRPr="002C234A">
        <w:rPr>
          <w:sz w:val="22"/>
          <w:szCs w:val="22"/>
        </w:rPr>
        <w:t>disfuncţie</w:t>
      </w:r>
      <w:proofErr w:type="spellEnd"/>
      <w:r w:rsidRPr="002C234A">
        <w:rPr>
          <w:sz w:val="22"/>
          <w:szCs w:val="22"/>
        </w:rPr>
        <w:t xml:space="preserve"> sistolică, la</w:t>
      </w:r>
      <w:r w:rsidR="00CF3BF6" w:rsidRPr="002C234A">
        <w:rPr>
          <w:sz w:val="22"/>
          <w:szCs w:val="22"/>
        </w:rPr>
        <w:t xml:space="preserve"> </w:t>
      </w:r>
      <w:proofErr w:type="spellStart"/>
      <w:r w:rsidRPr="002C234A">
        <w:rPr>
          <w:sz w:val="22"/>
          <w:szCs w:val="22"/>
        </w:rPr>
        <w:t>pacienţi</w:t>
      </w:r>
      <w:proofErr w:type="spellEnd"/>
      <w:r w:rsidR="00334174">
        <w:rPr>
          <w:sz w:val="22"/>
          <w:szCs w:val="22"/>
        </w:rPr>
        <w:t xml:space="preserve"> </w:t>
      </w:r>
      <w:proofErr w:type="spellStart"/>
      <w:r w:rsidR="00334174">
        <w:rPr>
          <w:sz w:val="22"/>
          <w:szCs w:val="22"/>
        </w:rPr>
        <w:t>adulţi</w:t>
      </w:r>
      <w:proofErr w:type="spellEnd"/>
      <w:r w:rsidRPr="002C234A">
        <w:rPr>
          <w:sz w:val="22"/>
          <w:szCs w:val="22"/>
        </w:rPr>
        <w:t xml:space="preserve"> </w:t>
      </w:r>
      <w:r w:rsidR="00DC2C61">
        <w:rPr>
          <w:sz w:val="22"/>
          <w:szCs w:val="22"/>
        </w:rPr>
        <w:t>cu</w:t>
      </w:r>
      <w:r w:rsidR="00DC2C61" w:rsidRPr="002C234A">
        <w:rPr>
          <w:sz w:val="22"/>
          <w:szCs w:val="22"/>
        </w:rPr>
        <w:t xml:space="preserve"> </w:t>
      </w:r>
      <w:r w:rsidRPr="002C234A">
        <w:rPr>
          <w:sz w:val="22"/>
          <w:szCs w:val="22"/>
        </w:rPr>
        <w:t xml:space="preserve">ritm </w:t>
      </w:r>
      <w:proofErr w:type="spellStart"/>
      <w:r w:rsidRPr="002C234A">
        <w:rPr>
          <w:sz w:val="22"/>
          <w:szCs w:val="22"/>
        </w:rPr>
        <w:t>sinusal</w:t>
      </w:r>
      <w:proofErr w:type="spellEnd"/>
      <w:r w:rsidRPr="002C234A">
        <w:rPr>
          <w:sz w:val="22"/>
          <w:szCs w:val="22"/>
        </w:rPr>
        <w:t xml:space="preserve"> </w:t>
      </w:r>
      <w:proofErr w:type="spellStart"/>
      <w:r w:rsidRPr="002C234A">
        <w:rPr>
          <w:sz w:val="22"/>
          <w:szCs w:val="22"/>
        </w:rPr>
        <w:t>şi</w:t>
      </w:r>
      <w:proofErr w:type="spellEnd"/>
      <w:r w:rsidRPr="002C234A">
        <w:rPr>
          <w:sz w:val="22"/>
          <w:szCs w:val="22"/>
        </w:rPr>
        <w:t xml:space="preserve"> a căror </w:t>
      </w:r>
      <w:proofErr w:type="spellStart"/>
      <w:r w:rsidRPr="002C234A">
        <w:rPr>
          <w:sz w:val="22"/>
          <w:szCs w:val="22"/>
        </w:rPr>
        <w:t>frecvenţă</w:t>
      </w:r>
      <w:proofErr w:type="spellEnd"/>
      <w:r w:rsidRPr="002C234A">
        <w:rPr>
          <w:sz w:val="22"/>
          <w:szCs w:val="22"/>
        </w:rPr>
        <w:t xml:space="preserve"> cardiacă este ≥ 75bpm, în asociere cu terapia standard</w:t>
      </w:r>
      <w:r w:rsidR="00CF3BF6" w:rsidRPr="002C234A">
        <w:rPr>
          <w:sz w:val="22"/>
          <w:szCs w:val="22"/>
        </w:rPr>
        <w:t xml:space="preserve"> </w:t>
      </w:r>
      <w:r w:rsidRPr="002C234A">
        <w:rPr>
          <w:sz w:val="22"/>
          <w:szCs w:val="22"/>
        </w:rPr>
        <w:t>incluzând beta-blocante sau atunci când tratamentul cu beta-blocante este contraindicat sau nu este</w:t>
      </w:r>
      <w:r w:rsidR="00CF3BF6" w:rsidRPr="002C234A">
        <w:rPr>
          <w:sz w:val="22"/>
          <w:szCs w:val="22"/>
        </w:rPr>
        <w:t xml:space="preserve"> </w:t>
      </w:r>
      <w:r w:rsidRPr="002C234A">
        <w:rPr>
          <w:sz w:val="22"/>
          <w:szCs w:val="22"/>
        </w:rPr>
        <w:t>tolerat (vezi pct. 5.1).</w:t>
      </w:r>
    </w:p>
    <w:p w14:paraId="2C894302" w14:textId="77777777" w:rsidR="00FF6B6E" w:rsidRPr="002C234A" w:rsidRDefault="00FF6B6E" w:rsidP="003A155A">
      <w:pPr>
        <w:rPr>
          <w:sz w:val="22"/>
          <w:szCs w:val="22"/>
          <w:u w:val="single"/>
        </w:rPr>
      </w:pPr>
    </w:p>
    <w:p w14:paraId="28DC6464" w14:textId="77777777" w:rsidR="00FF6B6E" w:rsidRPr="002C234A" w:rsidRDefault="00FF6B6E" w:rsidP="006A4EF9">
      <w:pPr>
        <w:keepNext/>
        <w:keepLines/>
        <w:ind w:left="567" w:hanging="567"/>
        <w:rPr>
          <w:b/>
          <w:bCs/>
          <w:sz w:val="22"/>
          <w:szCs w:val="22"/>
        </w:rPr>
      </w:pPr>
      <w:r w:rsidRPr="002C234A">
        <w:rPr>
          <w:b/>
          <w:bCs/>
          <w:sz w:val="22"/>
          <w:szCs w:val="22"/>
        </w:rPr>
        <w:lastRenderedPageBreak/>
        <w:t>4.2</w:t>
      </w:r>
      <w:r w:rsidRPr="002C234A">
        <w:rPr>
          <w:b/>
          <w:bCs/>
          <w:sz w:val="22"/>
          <w:szCs w:val="22"/>
        </w:rPr>
        <w:tab/>
        <w:t xml:space="preserve">Doze </w:t>
      </w:r>
      <w:proofErr w:type="spellStart"/>
      <w:r w:rsidRPr="002C234A">
        <w:rPr>
          <w:b/>
          <w:bCs/>
          <w:sz w:val="22"/>
          <w:szCs w:val="22"/>
        </w:rPr>
        <w:t>şi</w:t>
      </w:r>
      <w:proofErr w:type="spellEnd"/>
      <w:r w:rsidRPr="002C234A">
        <w:rPr>
          <w:b/>
          <w:bCs/>
          <w:sz w:val="22"/>
          <w:szCs w:val="22"/>
        </w:rPr>
        <w:t xml:space="preserve"> mod de administrare</w:t>
      </w:r>
    </w:p>
    <w:p w14:paraId="2A0420CE" w14:textId="77777777" w:rsidR="00FF6B6E" w:rsidRPr="002C234A" w:rsidRDefault="00FF6B6E" w:rsidP="006A4EF9">
      <w:pPr>
        <w:keepNext/>
        <w:keepLines/>
        <w:rPr>
          <w:sz w:val="22"/>
          <w:szCs w:val="22"/>
          <w:u w:val="single"/>
        </w:rPr>
      </w:pPr>
    </w:p>
    <w:p w14:paraId="7B6B3575" w14:textId="77777777" w:rsidR="00FF6B6E" w:rsidRPr="002C234A" w:rsidRDefault="00FF6B6E" w:rsidP="006A4EF9">
      <w:pPr>
        <w:keepNext/>
        <w:keepLines/>
        <w:rPr>
          <w:sz w:val="22"/>
          <w:szCs w:val="22"/>
          <w:u w:val="single"/>
        </w:rPr>
      </w:pPr>
      <w:r w:rsidRPr="002C234A">
        <w:rPr>
          <w:sz w:val="22"/>
          <w:szCs w:val="22"/>
          <w:u w:val="single"/>
        </w:rPr>
        <w:t>Doze</w:t>
      </w:r>
    </w:p>
    <w:p w14:paraId="12617D19" w14:textId="77777777" w:rsidR="00FF6B6E" w:rsidRPr="002C234A" w:rsidRDefault="00FF6B6E" w:rsidP="006A4EF9">
      <w:pPr>
        <w:keepNext/>
        <w:keepLines/>
        <w:rPr>
          <w:sz w:val="22"/>
          <w:szCs w:val="22"/>
        </w:rPr>
      </w:pPr>
    </w:p>
    <w:p w14:paraId="0C79E783" w14:textId="0C18C15E" w:rsidR="00334174" w:rsidRPr="00B370ED" w:rsidRDefault="00FF6B6E" w:rsidP="00A96204">
      <w:pPr>
        <w:keepNext/>
        <w:keepLines/>
        <w:rPr>
          <w:i/>
          <w:iCs/>
          <w:sz w:val="22"/>
          <w:szCs w:val="22"/>
        </w:rPr>
      </w:pPr>
      <w:r w:rsidRPr="00B370ED">
        <w:rPr>
          <w:i/>
          <w:iCs/>
          <w:sz w:val="22"/>
          <w:szCs w:val="22"/>
        </w:rPr>
        <w:t>Tratamentul simptomatic al anginei pectorale cronice stabile</w:t>
      </w:r>
    </w:p>
    <w:p w14:paraId="3BB34323" w14:textId="77777777" w:rsidR="00FF6B6E" w:rsidRPr="002C234A" w:rsidRDefault="00FF6B6E" w:rsidP="00A96204">
      <w:pPr>
        <w:keepNext/>
        <w:keepLines/>
        <w:rPr>
          <w:sz w:val="22"/>
          <w:szCs w:val="22"/>
        </w:rPr>
      </w:pPr>
      <w:r w:rsidRPr="002C234A">
        <w:rPr>
          <w:sz w:val="22"/>
          <w:szCs w:val="22"/>
        </w:rPr>
        <w:t>Se recomandă ca decizia de a iniția sau de a modifica tratamentul să se bazeze pe datele disponibile</w:t>
      </w:r>
      <w:r w:rsidR="0075423E" w:rsidRPr="002C234A">
        <w:rPr>
          <w:sz w:val="22"/>
          <w:szCs w:val="22"/>
        </w:rPr>
        <w:t xml:space="preserve"> </w:t>
      </w:r>
      <w:r w:rsidRPr="002C234A">
        <w:rPr>
          <w:sz w:val="22"/>
          <w:szCs w:val="22"/>
        </w:rPr>
        <w:t xml:space="preserve">provenind din măsurări în serie ale frecvenței cardiace, ECG și monitorizarea ambulatorie timp de 24 ore. </w:t>
      </w:r>
    </w:p>
    <w:p w14:paraId="6723788B" w14:textId="77777777" w:rsidR="00FF6B6E" w:rsidRPr="002C234A" w:rsidRDefault="00FF6B6E" w:rsidP="003A155A">
      <w:pPr>
        <w:rPr>
          <w:sz w:val="22"/>
          <w:szCs w:val="22"/>
        </w:rPr>
      </w:pPr>
      <w:r w:rsidRPr="002C234A">
        <w:rPr>
          <w:sz w:val="22"/>
          <w:szCs w:val="22"/>
        </w:rPr>
        <w:t xml:space="preserve">Doza </w:t>
      </w:r>
      <w:proofErr w:type="spellStart"/>
      <w:r w:rsidRPr="002C234A">
        <w:rPr>
          <w:sz w:val="22"/>
          <w:szCs w:val="22"/>
        </w:rPr>
        <w:t>iniţială</w:t>
      </w:r>
      <w:proofErr w:type="spellEnd"/>
      <w:r w:rsidRPr="002C234A">
        <w:rPr>
          <w:sz w:val="22"/>
          <w:szCs w:val="22"/>
        </w:rPr>
        <w:t xml:space="preserve"> de </w:t>
      </w:r>
      <w:proofErr w:type="spellStart"/>
      <w:r w:rsidRPr="002C234A">
        <w:rPr>
          <w:sz w:val="22"/>
          <w:szCs w:val="22"/>
        </w:rPr>
        <w:t>ivabradină</w:t>
      </w:r>
      <w:proofErr w:type="spellEnd"/>
      <w:r w:rsidRPr="002C234A">
        <w:rPr>
          <w:sz w:val="22"/>
          <w:szCs w:val="22"/>
        </w:rPr>
        <w:t xml:space="preserve"> nu trebuie să depășească 5 mg de două ori pe zi la pacienții cu vârsta</w:t>
      </w:r>
      <w:r w:rsidR="0075423E" w:rsidRPr="002C234A">
        <w:rPr>
          <w:sz w:val="22"/>
          <w:szCs w:val="22"/>
        </w:rPr>
        <w:t xml:space="preserve"> </w:t>
      </w:r>
      <w:r w:rsidRPr="002C234A">
        <w:rPr>
          <w:sz w:val="22"/>
          <w:szCs w:val="22"/>
        </w:rPr>
        <w:t xml:space="preserve">sub 75 ani. </w:t>
      </w:r>
    </w:p>
    <w:p w14:paraId="56D45CBD" w14:textId="5BAE122C" w:rsidR="00FF6B6E" w:rsidRPr="002C234A" w:rsidRDefault="00FF6B6E" w:rsidP="003A155A">
      <w:pPr>
        <w:rPr>
          <w:sz w:val="22"/>
          <w:szCs w:val="22"/>
        </w:rPr>
      </w:pPr>
      <w:r w:rsidRPr="002C234A">
        <w:rPr>
          <w:sz w:val="22"/>
          <w:szCs w:val="22"/>
        </w:rPr>
        <w:t>După trei-patru săptămâni de tratament, dacă pacientul este încă simptomatic, în cazul în</w:t>
      </w:r>
      <w:r w:rsidR="0075423E" w:rsidRPr="002C234A">
        <w:rPr>
          <w:sz w:val="22"/>
          <w:szCs w:val="22"/>
        </w:rPr>
        <w:t xml:space="preserve"> </w:t>
      </w:r>
      <w:r w:rsidRPr="002C234A">
        <w:rPr>
          <w:sz w:val="22"/>
          <w:szCs w:val="22"/>
        </w:rPr>
        <w:t xml:space="preserve">care doza inițială este bine tolerată și frecvența cardiacă în repaus se menține peste 60 </w:t>
      </w:r>
      <w:proofErr w:type="spellStart"/>
      <w:r w:rsidRPr="002C234A">
        <w:rPr>
          <w:sz w:val="22"/>
          <w:szCs w:val="22"/>
        </w:rPr>
        <w:t>bpm</w:t>
      </w:r>
      <w:proofErr w:type="spellEnd"/>
      <w:r w:rsidRPr="002C234A">
        <w:rPr>
          <w:sz w:val="22"/>
          <w:szCs w:val="22"/>
        </w:rPr>
        <w:t>, doza poate</w:t>
      </w:r>
      <w:r w:rsidR="00F173D5" w:rsidRPr="002C234A">
        <w:rPr>
          <w:sz w:val="22"/>
          <w:szCs w:val="22"/>
        </w:rPr>
        <w:t xml:space="preserve"> </w:t>
      </w:r>
      <w:r w:rsidRPr="002C234A">
        <w:rPr>
          <w:sz w:val="22"/>
          <w:szCs w:val="22"/>
        </w:rPr>
        <w:t xml:space="preserve">fi crescută până la următoarea doză mai mare, la pacienții </w:t>
      </w:r>
      <w:r w:rsidR="00DC2C61">
        <w:rPr>
          <w:sz w:val="22"/>
          <w:szCs w:val="22"/>
        </w:rPr>
        <w:t>tratați cu doza de</w:t>
      </w:r>
      <w:r w:rsidRPr="002C234A">
        <w:rPr>
          <w:sz w:val="22"/>
          <w:szCs w:val="22"/>
        </w:rPr>
        <w:t xml:space="preserve"> 2,5 mg sau 5 mg de două ori pe</w:t>
      </w:r>
      <w:r w:rsidR="00F173D5" w:rsidRPr="002C234A">
        <w:rPr>
          <w:sz w:val="22"/>
          <w:szCs w:val="22"/>
        </w:rPr>
        <w:t xml:space="preserve"> </w:t>
      </w:r>
      <w:r w:rsidRPr="002C234A">
        <w:rPr>
          <w:sz w:val="22"/>
          <w:szCs w:val="22"/>
        </w:rPr>
        <w:t xml:space="preserve">zi. </w:t>
      </w:r>
    </w:p>
    <w:p w14:paraId="2BF69C3F" w14:textId="77777777" w:rsidR="00FF6B6E" w:rsidRPr="002C234A" w:rsidRDefault="00FF6B6E" w:rsidP="003A155A">
      <w:pPr>
        <w:rPr>
          <w:sz w:val="22"/>
          <w:szCs w:val="22"/>
        </w:rPr>
      </w:pPr>
      <w:r w:rsidRPr="002C234A">
        <w:rPr>
          <w:sz w:val="22"/>
          <w:szCs w:val="22"/>
        </w:rPr>
        <w:t>Doza de întreținere nu trebuie să depășească 7,5 mg de două ori pe zi.</w:t>
      </w:r>
    </w:p>
    <w:p w14:paraId="2ED4F1B5" w14:textId="77777777" w:rsidR="00FF6B6E" w:rsidRPr="002C234A" w:rsidRDefault="00FF6B6E" w:rsidP="003A155A">
      <w:pPr>
        <w:rPr>
          <w:sz w:val="22"/>
          <w:szCs w:val="22"/>
        </w:rPr>
      </w:pPr>
      <w:r w:rsidRPr="002C234A">
        <w:rPr>
          <w:sz w:val="22"/>
          <w:szCs w:val="22"/>
        </w:rPr>
        <w:t>Dacă simptomele de angină pectorală nu se ameliorează în decurs de 3 luni după începerea</w:t>
      </w:r>
      <w:r w:rsidR="00F173D5" w:rsidRPr="002C234A">
        <w:rPr>
          <w:sz w:val="22"/>
          <w:szCs w:val="22"/>
        </w:rPr>
        <w:t xml:space="preserve"> </w:t>
      </w:r>
      <w:r w:rsidRPr="002C234A">
        <w:rPr>
          <w:sz w:val="22"/>
          <w:szCs w:val="22"/>
        </w:rPr>
        <w:t xml:space="preserve">tratamentului, tratamentul cu </w:t>
      </w:r>
      <w:proofErr w:type="spellStart"/>
      <w:r w:rsidRPr="002C234A">
        <w:rPr>
          <w:sz w:val="22"/>
          <w:szCs w:val="22"/>
        </w:rPr>
        <w:t>ivabradină</w:t>
      </w:r>
      <w:proofErr w:type="spellEnd"/>
      <w:r w:rsidRPr="002C234A">
        <w:rPr>
          <w:sz w:val="22"/>
          <w:szCs w:val="22"/>
        </w:rPr>
        <w:t xml:space="preserve"> trebuie întrerupt.</w:t>
      </w:r>
    </w:p>
    <w:p w14:paraId="3A4977E8" w14:textId="29D7F813" w:rsidR="00FF6B6E" w:rsidRPr="002C234A" w:rsidRDefault="00FF6B6E" w:rsidP="003A155A">
      <w:pPr>
        <w:rPr>
          <w:sz w:val="22"/>
          <w:szCs w:val="22"/>
        </w:rPr>
      </w:pPr>
      <w:r w:rsidRPr="002C234A">
        <w:rPr>
          <w:sz w:val="22"/>
          <w:szCs w:val="22"/>
        </w:rPr>
        <w:t>În plus, dacă există doar un răspuns limitat din punct de vedere al simptomelor și nu există o reducere</w:t>
      </w:r>
      <w:r w:rsidR="00F173D5" w:rsidRPr="002C234A">
        <w:rPr>
          <w:sz w:val="22"/>
          <w:szCs w:val="22"/>
        </w:rPr>
        <w:t xml:space="preserve"> </w:t>
      </w:r>
      <w:r w:rsidRPr="002C234A">
        <w:rPr>
          <w:sz w:val="22"/>
          <w:szCs w:val="22"/>
        </w:rPr>
        <w:t>relevantă clinic a frecvenței cardiace în repaus în decurs de trei luni, trebuie luată în considerare</w:t>
      </w:r>
      <w:r w:rsidR="00F173D5" w:rsidRPr="002C234A">
        <w:rPr>
          <w:sz w:val="22"/>
          <w:szCs w:val="22"/>
        </w:rPr>
        <w:t xml:space="preserve"> </w:t>
      </w:r>
      <w:r w:rsidRPr="002C234A">
        <w:rPr>
          <w:sz w:val="22"/>
          <w:szCs w:val="22"/>
        </w:rPr>
        <w:t xml:space="preserve">întreruperea tratamentului. Dacă în timpul tratamentului </w:t>
      </w:r>
      <w:proofErr w:type="spellStart"/>
      <w:r w:rsidRPr="002C234A">
        <w:rPr>
          <w:sz w:val="22"/>
          <w:szCs w:val="22"/>
        </w:rPr>
        <w:t>frecvenţa</w:t>
      </w:r>
      <w:proofErr w:type="spellEnd"/>
      <w:r w:rsidRPr="002C234A">
        <w:rPr>
          <w:sz w:val="22"/>
          <w:szCs w:val="22"/>
        </w:rPr>
        <w:t xml:space="preserve"> cardiacă scade sub 50 </w:t>
      </w:r>
      <w:proofErr w:type="spellStart"/>
      <w:r w:rsidRPr="002C234A">
        <w:rPr>
          <w:sz w:val="22"/>
          <w:szCs w:val="22"/>
        </w:rPr>
        <w:t>bpm</w:t>
      </w:r>
      <w:proofErr w:type="spellEnd"/>
      <w:r w:rsidRPr="002C234A">
        <w:rPr>
          <w:sz w:val="22"/>
          <w:szCs w:val="22"/>
        </w:rPr>
        <w:t xml:space="preserve"> în repaus sau pacientul prezintă simptome asociate bradicardiei, cum sunt: </w:t>
      </w:r>
      <w:proofErr w:type="spellStart"/>
      <w:r w:rsidRPr="002C234A">
        <w:rPr>
          <w:sz w:val="22"/>
          <w:szCs w:val="22"/>
        </w:rPr>
        <w:t>ameţeli</w:t>
      </w:r>
      <w:proofErr w:type="spellEnd"/>
      <w:r w:rsidRPr="002C234A">
        <w:rPr>
          <w:sz w:val="22"/>
          <w:szCs w:val="22"/>
        </w:rPr>
        <w:t>, oboseală sau</w:t>
      </w:r>
      <w:r w:rsidR="00F173D5" w:rsidRPr="002C234A">
        <w:rPr>
          <w:sz w:val="22"/>
          <w:szCs w:val="22"/>
        </w:rPr>
        <w:t xml:space="preserve"> </w:t>
      </w:r>
      <w:r w:rsidRPr="002C234A">
        <w:rPr>
          <w:sz w:val="22"/>
          <w:szCs w:val="22"/>
        </w:rPr>
        <w:t>hipotensiune arterială, doza trebuie diminuată treptat, până la cea mai mică doză de 2,5 mg de două ori</w:t>
      </w:r>
      <w:r w:rsidR="00F173D5" w:rsidRPr="002C234A">
        <w:rPr>
          <w:sz w:val="22"/>
          <w:szCs w:val="22"/>
        </w:rPr>
        <w:t xml:space="preserve"> </w:t>
      </w:r>
      <w:r w:rsidRPr="002C234A">
        <w:rPr>
          <w:sz w:val="22"/>
          <w:szCs w:val="22"/>
        </w:rPr>
        <w:t>pe zi (o jumătate de comprimat de 5 mg de două ori pe zi). După reducerea dozei, frecvența cardiacă</w:t>
      </w:r>
      <w:r w:rsidR="00F173D5" w:rsidRPr="002C234A">
        <w:rPr>
          <w:sz w:val="22"/>
          <w:szCs w:val="22"/>
        </w:rPr>
        <w:t xml:space="preserve"> </w:t>
      </w:r>
      <w:r w:rsidRPr="002C234A">
        <w:rPr>
          <w:sz w:val="22"/>
          <w:szCs w:val="22"/>
        </w:rPr>
        <w:t>trebuie monitorizată (vezi pct. 4.4). Tratamentul trebuie întrerupt în cazul în care persistă scăderea</w:t>
      </w:r>
      <w:r w:rsidR="001E3090" w:rsidRPr="002C234A">
        <w:rPr>
          <w:sz w:val="22"/>
          <w:szCs w:val="22"/>
        </w:rPr>
        <w:t xml:space="preserve"> </w:t>
      </w:r>
      <w:proofErr w:type="spellStart"/>
      <w:r w:rsidRPr="002C234A">
        <w:rPr>
          <w:sz w:val="22"/>
          <w:szCs w:val="22"/>
        </w:rPr>
        <w:t>frecvenţei</w:t>
      </w:r>
      <w:proofErr w:type="spellEnd"/>
      <w:r w:rsidRPr="002C234A">
        <w:rPr>
          <w:sz w:val="22"/>
          <w:szCs w:val="22"/>
        </w:rPr>
        <w:t xml:space="preserve"> cardiace sub 50 </w:t>
      </w:r>
      <w:proofErr w:type="spellStart"/>
      <w:r w:rsidRPr="002C234A">
        <w:rPr>
          <w:sz w:val="22"/>
          <w:szCs w:val="22"/>
        </w:rPr>
        <w:t>bpm</w:t>
      </w:r>
      <w:proofErr w:type="spellEnd"/>
      <w:r w:rsidRPr="002C234A">
        <w:rPr>
          <w:sz w:val="22"/>
          <w:szCs w:val="22"/>
        </w:rPr>
        <w:t xml:space="preserve"> sau simptomele de bradicardie, cu toate că doza a fost redusă.</w:t>
      </w:r>
    </w:p>
    <w:p w14:paraId="2F89E03D" w14:textId="77777777" w:rsidR="00FF6B6E" w:rsidRPr="002C234A" w:rsidRDefault="00FF6B6E" w:rsidP="003A155A">
      <w:pPr>
        <w:rPr>
          <w:sz w:val="22"/>
          <w:szCs w:val="22"/>
        </w:rPr>
      </w:pPr>
    </w:p>
    <w:p w14:paraId="739E34D3" w14:textId="2CBEE9FF" w:rsidR="00334174" w:rsidRPr="002C234A" w:rsidRDefault="00FF6B6E" w:rsidP="003A155A">
      <w:pPr>
        <w:rPr>
          <w:sz w:val="22"/>
          <w:szCs w:val="22"/>
          <w:u w:val="single"/>
        </w:rPr>
      </w:pPr>
      <w:r w:rsidRPr="00B370ED">
        <w:rPr>
          <w:i/>
          <w:iCs/>
          <w:sz w:val="22"/>
          <w:szCs w:val="22"/>
        </w:rPr>
        <w:t xml:space="preserve">Tratamentul </w:t>
      </w:r>
      <w:proofErr w:type="spellStart"/>
      <w:r w:rsidRPr="00B370ED">
        <w:rPr>
          <w:i/>
          <w:iCs/>
          <w:sz w:val="22"/>
          <w:szCs w:val="22"/>
        </w:rPr>
        <w:t>insuficienţei</w:t>
      </w:r>
      <w:proofErr w:type="spellEnd"/>
      <w:r w:rsidRPr="00B370ED">
        <w:rPr>
          <w:i/>
          <w:iCs/>
          <w:sz w:val="22"/>
          <w:szCs w:val="22"/>
        </w:rPr>
        <w:t xml:space="preserve"> cardiace cronice</w:t>
      </w:r>
    </w:p>
    <w:p w14:paraId="175D7479" w14:textId="77777777" w:rsidR="00FF6B6E" w:rsidRPr="002C234A" w:rsidRDefault="00FF6B6E" w:rsidP="003A155A">
      <w:pPr>
        <w:rPr>
          <w:sz w:val="22"/>
          <w:szCs w:val="22"/>
        </w:rPr>
      </w:pPr>
      <w:r w:rsidRPr="002C234A">
        <w:rPr>
          <w:sz w:val="22"/>
          <w:szCs w:val="22"/>
        </w:rPr>
        <w:t xml:space="preserve">Tratamentul trebuie </w:t>
      </w:r>
      <w:proofErr w:type="spellStart"/>
      <w:r w:rsidRPr="002C234A">
        <w:rPr>
          <w:sz w:val="22"/>
          <w:szCs w:val="22"/>
        </w:rPr>
        <w:t>iniţiat</w:t>
      </w:r>
      <w:proofErr w:type="spellEnd"/>
      <w:r w:rsidRPr="002C234A">
        <w:rPr>
          <w:sz w:val="22"/>
          <w:szCs w:val="22"/>
        </w:rPr>
        <w:t xml:space="preserve"> numai la </w:t>
      </w:r>
      <w:proofErr w:type="spellStart"/>
      <w:r w:rsidRPr="002C234A">
        <w:rPr>
          <w:sz w:val="22"/>
          <w:szCs w:val="22"/>
        </w:rPr>
        <w:t>pacienţii</w:t>
      </w:r>
      <w:proofErr w:type="spellEnd"/>
      <w:r w:rsidRPr="002C234A">
        <w:rPr>
          <w:sz w:val="22"/>
          <w:szCs w:val="22"/>
        </w:rPr>
        <w:t xml:space="preserve"> cu </w:t>
      </w:r>
      <w:proofErr w:type="spellStart"/>
      <w:r w:rsidRPr="002C234A">
        <w:rPr>
          <w:sz w:val="22"/>
          <w:szCs w:val="22"/>
        </w:rPr>
        <w:t>insuficienţă</w:t>
      </w:r>
      <w:proofErr w:type="spellEnd"/>
      <w:r w:rsidRPr="002C234A">
        <w:rPr>
          <w:sz w:val="22"/>
          <w:szCs w:val="22"/>
        </w:rPr>
        <w:t xml:space="preserve"> cardiacă stabilă. </w:t>
      </w:r>
    </w:p>
    <w:p w14:paraId="7749F622" w14:textId="77777777" w:rsidR="00FF6B6E" w:rsidRPr="002C234A" w:rsidRDefault="00FF6B6E" w:rsidP="003A155A">
      <w:pPr>
        <w:rPr>
          <w:sz w:val="22"/>
          <w:szCs w:val="22"/>
        </w:rPr>
      </w:pPr>
      <w:r w:rsidRPr="002C234A">
        <w:rPr>
          <w:sz w:val="22"/>
          <w:szCs w:val="22"/>
        </w:rPr>
        <w:t xml:space="preserve">Este recomandat ca medicul curant să aibă </w:t>
      </w:r>
      <w:proofErr w:type="spellStart"/>
      <w:r w:rsidRPr="002C234A">
        <w:rPr>
          <w:sz w:val="22"/>
          <w:szCs w:val="22"/>
        </w:rPr>
        <w:t>experienţă</w:t>
      </w:r>
      <w:proofErr w:type="spellEnd"/>
      <w:r w:rsidRPr="002C234A">
        <w:rPr>
          <w:sz w:val="22"/>
          <w:szCs w:val="22"/>
        </w:rPr>
        <w:t xml:space="preserve"> în tratarea </w:t>
      </w:r>
      <w:proofErr w:type="spellStart"/>
      <w:r w:rsidRPr="002C234A">
        <w:rPr>
          <w:sz w:val="22"/>
          <w:szCs w:val="22"/>
        </w:rPr>
        <w:t>insuficienţei</w:t>
      </w:r>
      <w:proofErr w:type="spellEnd"/>
      <w:r w:rsidRPr="002C234A">
        <w:rPr>
          <w:sz w:val="22"/>
          <w:szCs w:val="22"/>
        </w:rPr>
        <w:t xml:space="preserve"> cardiace cronice.</w:t>
      </w:r>
    </w:p>
    <w:p w14:paraId="6B746EAF" w14:textId="77777777" w:rsidR="00FF6B6E" w:rsidRPr="002C234A" w:rsidRDefault="00FF6B6E" w:rsidP="003A155A">
      <w:pPr>
        <w:rPr>
          <w:sz w:val="22"/>
          <w:szCs w:val="22"/>
        </w:rPr>
      </w:pPr>
      <w:r w:rsidRPr="002C234A">
        <w:rPr>
          <w:sz w:val="22"/>
          <w:szCs w:val="22"/>
        </w:rPr>
        <w:t xml:space="preserve">Doza de </w:t>
      </w:r>
      <w:proofErr w:type="spellStart"/>
      <w:r w:rsidRPr="002C234A">
        <w:rPr>
          <w:sz w:val="22"/>
          <w:szCs w:val="22"/>
        </w:rPr>
        <w:t>iniţiere</w:t>
      </w:r>
      <w:proofErr w:type="spellEnd"/>
      <w:r w:rsidRPr="002C234A">
        <w:rPr>
          <w:sz w:val="22"/>
          <w:szCs w:val="22"/>
        </w:rPr>
        <w:t xml:space="preserve"> recomandată este de 5 mg </w:t>
      </w:r>
      <w:proofErr w:type="spellStart"/>
      <w:r w:rsidRPr="002C234A">
        <w:rPr>
          <w:sz w:val="22"/>
          <w:szCs w:val="22"/>
        </w:rPr>
        <w:t>ivabradină</w:t>
      </w:r>
      <w:proofErr w:type="spellEnd"/>
      <w:r w:rsidRPr="002C234A">
        <w:rPr>
          <w:sz w:val="22"/>
          <w:szCs w:val="22"/>
        </w:rPr>
        <w:t xml:space="preserve"> de două ori pe zi. După două săptămâni de tratament, doza poate fi mărită la 7,5 mg de două ori pe zi, dacă </w:t>
      </w:r>
      <w:proofErr w:type="spellStart"/>
      <w:r w:rsidRPr="002C234A">
        <w:rPr>
          <w:sz w:val="22"/>
          <w:szCs w:val="22"/>
        </w:rPr>
        <w:t>frecvenţa</w:t>
      </w:r>
      <w:proofErr w:type="spellEnd"/>
      <w:r w:rsidRPr="002C234A">
        <w:rPr>
          <w:sz w:val="22"/>
          <w:szCs w:val="22"/>
        </w:rPr>
        <w:t xml:space="preserve"> cardiacă se </w:t>
      </w:r>
      <w:proofErr w:type="spellStart"/>
      <w:r w:rsidRPr="002C234A">
        <w:rPr>
          <w:sz w:val="22"/>
          <w:szCs w:val="22"/>
        </w:rPr>
        <w:t>menţine</w:t>
      </w:r>
      <w:proofErr w:type="spellEnd"/>
      <w:r w:rsidRPr="002C234A">
        <w:rPr>
          <w:sz w:val="22"/>
          <w:szCs w:val="22"/>
        </w:rPr>
        <w:t xml:space="preserve"> peste 60 </w:t>
      </w:r>
      <w:proofErr w:type="spellStart"/>
      <w:r w:rsidRPr="002C234A">
        <w:rPr>
          <w:sz w:val="22"/>
          <w:szCs w:val="22"/>
        </w:rPr>
        <w:t>bpm</w:t>
      </w:r>
      <w:proofErr w:type="spellEnd"/>
      <w:r w:rsidRPr="002C234A">
        <w:rPr>
          <w:sz w:val="22"/>
          <w:szCs w:val="22"/>
        </w:rPr>
        <w:t xml:space="preserve"> în repaus, sau diminuată la 2,5 mg de două ori pe zi (o jumătate de comprimat de 5 mg de două ori pe zi), dacă </w:t>
      </w:r>
      <w:proofErr w:type="spellStart"/>
      <w:r w:rsidRPr="002C234A">
        <w:rPr>
          <w:sz w:val="22"/>
          <w:szCs w:val="22"/>
        </w:rPr>
        <w:t>frecvenţa</w:t>
      </w:r>
      <w:proofErr w:type="spellEnd"/>
      <w:r w:rsidRPr="002C234A">
        <w:rPr>
          <w:sz w:val="22"/>
          <w:szCs w:val="22"/>
        </w:rPr>
        <w:t xml:space="preserve"> cardiacă se </w:t>
      </w:r>
      <w:proofErr w:type="spellStart"/>
      <w:r w:rsidRPr="002C234A">
        <w:rPr>
          <w:sz w:val="22"/>
          <w:szCs w:val="22"/>
        </w:rPr>
        <w:t>menţine</w:t>
      </w:r>
      <w:proofErr w:type="spellEnd"/>
      <w:r w:rsidRPr="002C234A">
        <w:rPr>
          <w:sz w:val="22"/>
          <w:szCs w:val="22"/>
        </w:rPr>
        <w:t xml:space="preserve"> sub 50 </w:t>
      </w:r>
      <w:proofErr w:type="spellStart"/>
      <w:r w:rsidRPr="002C234A">
        <w:rPr>
          <w:sz w:val="22"/>
          <w:szCs w:val="22"/>
        </w:rPr>
        <w:t>bpm</w:t>
      </w:r>
      <w:proofErr w:type="spellEnd"/>
      <w:r w:rsidRPr="002C234A">
        <w:rPr>
          <w:sz w:val="22"/>
          <w:szCs w:val="22"/>
        </w:rPr>
        <w:t xml:space="preserve"> în repaus sau în cazul simptomelor asociate bradicardiei, cum sunt </w:t>
      </w:r>
      <w:proofErr w:type="spellStart"/>
      <w:r w:rsidRPr="002C234A">
        <w:rPr>
          <w:sz w:val="22"/>
          <w:szCs w:val="22"/>
        </w:rPr>
        <w:t>ameţeli</w:t>
      </w:r>
      <w:proofErr w:type="spellEnd"/>
      <w:r w:rsidRPr="002C234A">
        <w:rPr>
          <w:sz w:val="22"/>
          <w:szCs w:val="22"/>
        </w:rPr>
        <w:t xml:space="preserve">, oboseală sau hipotensiune arterială. Dacă </w:t>
      </w:r>
      <w:proofErr w:type="spellStart"/>
      <w:r w:rsidRPr="002C234A">
        <w:rPr>
          <w:sz w:val="22"/>
          <w:szCs w:val="22"/>
        </w:rPr>
        <w:t>frecvenţa</w:t>
      </w:r>
      <w:proofErr w:type="spellEnd"/>
      <w:r w:rsidRPr="002C234A">
        <w:rPr>
          <w:sz w:val="22"/>
          <w:szCs w:val="22"/>
        </w:rPr>
        <w:t xml:space="preserve"> cardiacă este între 50 </w:t>
      </w:r>
      <w:proofErr w:type="spellStart"/>
      <w:r w:rsidRPr="002C234A">
        <w:rPr>
          <w:sz w:val="22"/>
          <w:szCs w:val="22"/>
        </w:rPr>
        <w:t>şi</w:t>
      </w:r>
      <w:proofErr w:type="spellEnd"/>
      <w:r w:rsidRPr="002C234A">
        <w:rPr>
          <w:sz w:val="22"/>
          <w:szCs w:val="22"/>
        </w:rPr>
        <w:t xml:space="preserve"> 60 </w:t>
      </w:r>
      <w:proofErr w:type="spellStart"/>
      <w:r w:rsidRPr="002C234A">
        <w:rPr>
          <w:sz w:val="22"/>
          <w:szCs w:val="22"/>
        </w:rPr>
        <w:t>bpm</w:t>
      </w:r>
      <w:proofErr w:type="spellEnd"/>
      <w:r w:rsidRPr="002C234A">
        <w:rPr>
          <w:sz w:val="22"/>
          <w:szCs w:val="22"/>
        </w:rPr>
        <w:t>, trebuie păstrată doza de 5 mg de două ori pe zi.</w:t>
      </w:r>
    </w:p>
    <w:p w14:paraId="6CC724FC" w14:textId="6091B807" w:rsidR="00FF6B6E" w:rsidRPr="002C234A" w:rsidRDefault="00FF6B6E" w:rsidP="003A155A">
      <w:pPr>
        <w:rPr>
          <w:sz w:val="22"/>
          <w:szCs w:val="22"/>
        </w:rPr>
      </w:pPr>
      <w:r w:rsidRPr="002C234A">
        <w:rPr>
          <w:sz w:val="22"/>
          <w:szCs w:val="22"/>
        </w:rPr>
        <w:t xml:space="preserve">Dacă, în timpul tratamentului, </w:t>
      </w:r>
      <w:proofErr w:type="spellStart"/>
      <w:r w:rsidRPr="002C234A">
        <w:rPr>
          <w:sz w:val="22"/>
          <w:szCs w:val="22"/>
        </w:rPr>
        <w:t>frecvenţa</w:t>
      </w:r>
      <w:proofErr w:type="spellEnd"/>
      <w:r w:rsidRPr="002C234A">
        <w:rPr>
          <w:sz w:val="22"/>
          <w:szCs w:val="22"/>
        </w:rPr>
        <w:t xml:space="preserve"> cardiacă scade persistent sub 50 </w:t>
      </w:r>
      <w:proofErr w:type="spellStart"/>
      <w:r w:rsidRPr="002C234A">
        <w:rPr>
          <w:sz w:val="22"/>
          <w:szCs w:val="22"/>
        </w:rPr>
        <w:t>bpm</w:t>
      </w:r>
      <w:proofErr w:type="spellEnd"/>
      <w:r w:rsidRPr="002C234A">
        <w:rPr>
          <w:sz w:val="22"/>
          <w:szCs w:val="22"/>
        </w:rPr>
        <w:t xml:space="preserve"> în repaus sau dacă pacientul prezintă simptome asociate bradicardiei, doza trebuie diminuată treptat până la următoarea doză mai mică, la </w:t>
      </w:r>
      <w:proofErr w:type="spellStart"/>
      <w:r w:rsidRPr="002C234A">
        <w:rPr>
          <w:sz w:val="22"/>
          <w:szCs w:val="22"/>
        </w:rPr>
        <w:t>pacienţii</w:t>
      </w:r>
      <w:proofErr w:type="spellEnd"/>
      <w:r w:rsidRPr="002C234A">
        <w:rPr>
          <w:sz w:val="22"/>
          <w:szCs w:val="22"/>
        </w:rPr>
        <w:t xml:space="preserve"> </w:t>
      </w:r>
      <w:r w:rsidR="00DC2C61">
        <w:rPr>
          <w:sz w:val="22"/>
          <w:szCs w:val="22"/>
        </w:rPr>
        <w:t>tratați cu doza de</w:t>
      </w:r>
      <w:r w:rsidRPr="002C234A">
        <w:rPr>
          <w:sz w:val="22"/>
          <w:szCs w:val="22"/>
        </w:rPr>
        <w:t xml:space="preserve"> 7,5 mg de două ori pe zi sau </w:t>
      </w:r>
      <w:r w:rsidR="00DC2C61">
        <w:rPr>
          <w:sz w:val="22"/>
          <w:szCs w:val="22"/>
        </w:rPr>
        <w:t xml:space="preserve">cu doza de </w:t>
      </w:r>
      <w:r w:rsidRPr="002C234A">
        <w:rPr>
          <w:sz w:val="22"/>
          <w:szCs w:val="22"/>
        </w:rPr>
        <w:t xml:space="preserve">5 mg de două ori pe zi. Dacă </w:t>
      </w:r>
      <w:proofErr w:type="spellStart"/>
      <w:r w:rsidRPr="002C234A">
        <w:rPr>
          <w:sz w:val="22"/>
          <w:szCs w:val="22"/>
        </w:rPr>
        <w:t>frecvenţa</w:t>
      </w:r>
      <w:proofErr w:type="spellEnd"/>
      <w:r w:rsidRPr="002C234A">
        <w:rPr>
          <w:sz w:val="22"/>
          <w:szCs w:val="22"/>
        </w:rPr>
        <w:t xml:space="preserve"> cardiacă </w:t>
      </w:r>
      <w:r w:rsidR="00DC2C61">
        <w:rPr>
          <w:sz w:val="22"/>
          <w:szCs w:val="22"/>
        </w:rPr>
        <w:t>este</w:t>
      </w:r>
      <w:r w:rsidR="00DC2C61" w:rsidRPr="002C234A">
        <w:rPr>
          <w:sz w:val="22"/>
          <w:szCs w:val="22"/>
        </w:rPr>
        <w:t xml:space="preserve"> </w:t>
      </w:r>
      <w:r w:rsidRPr="002C234A">
        <w:rPr>
          <w:sz w:val="22"/>
          <w:szCs w:val="22"/>
        </w:rPr>
        <w:t xml:space="preserve">persistent </w:t>
      </w:r>
      <w:r w:rsidR="00DC2C61">
        <w:rPr>
          <w:sz w:val="22"/>
          <w:szCs w:val="22"/>
        </w:rPr>
        <w:t xml:space="preserve">crescută </w:t>
      </w:r>
      <w:r w:rsidRPr="002C234A">
        <w:rPr>
          <w:sz w:val="22"/>
          <w:szCs w:val="22"/>
        </w:rPr>
        <w:t xml:space="preserve">peste 60 </w:t>
      </w:r>
      <w:proofErr w:type="spellStart"/>
      <w:r w:rsidRPr="002C234A">
        <w:rPr>
          <w:sz w:val="22"/>
          <w:szCs w:val="22"/>
        </w:rPr>
        <w:t>b</w:t>
      </w:r>
      <w:r w:rsidR="00334174">
        <w:rPr>
          <w:sz w:val="22"/>
          <w:szCs w:val="22"/>
        </w:rPr>
        <w:t>pm</w:t>
      </w:r>
      <w:proofErr w:type="spellEnd"/>
      <w:r w:rsidRPr="002C234A">
        <w:rPr>
          <w:sz w:val="22"/>
          <w:szCs w:val="22"/>
        </w:rPr>
        <w:t xml:space="preserve"> în repaus, doza poate fi crescută până la următoarea doză mai mare, la </w:t>
      </w:r>
      <w:proofErr w:type="spellStart"/>
      <w:r w:rsidRPr="002C234A">
        <w:rPr>
          <w:sz w:val="22"/>
          <w:szCs w:val="22"/>
        </w:rPr>
        <w:t>pacienţii</w:t>
      </w:r>
      <w:proofErr w:type="spellEnd"/>
      <w:r w:rsidRPr="002C234A">
        <w:rPr>
          <w:sz w:val="22"/>
          <w:szCs w:val="22"/>
        </w:rPr>
        <w:t xml:space="preserve"> </w:t>
      </w:r>
      <w:r w:rsidR="00DC2C61">
        <w:rPr>
          <w:sz w:val="22"/>
          <w:szCs w:val="22"/>
        </w:rPr>
        <w:t>tratați cu doza</w:t>
      </w:r>
      <w:r w:rsidRPr="002C234A">
        <w:rPr>
          <w:sz w:val="22"/>
          <w:szCs w:val="22"/>
        </w:rPr>
        <w:t xml:space="preserve"> </w:t>
      </w:r>
      <w:r w:rsidR="00DC2C61">
        <w:rPr>
          <w:sz w:val="22"/>
          <w:szCs w:val="22"/>
        </w:rPr>
        <w:t xml:space="preserve">de </w:t>
      </w:r>
      <w:r w:rsidRPr="002C234A">
        <w:rPr>
          <w:sz w:val="22"/>
          <w:szCs w:val="22"/>
        </w:rPr>
        <w:t xml:space="preserve">2,5 mg de două ori pe zi sau </w:t>
      </w:r>
      <w:r w:rsidR="00DC2C61">
        <w:rPr>
          <w:sz w:val="22"/>
          <w:szCs w:val="22"/>
        </w:rPr>
        <w:t xml:space="preserve">cu doza de </w:t>
      </w:r>
      <w:r w:rsidRPr="002C234A">
        <w:rPr>
          <w:sz w:val="22"/>
          <w:szCs w:val="22"/>
        </w:rPr>
        <w:t>5 mg de două ori pe zi.</w:t>
      </w:r>
    </w:p>
    <w:p w14:paraId="2EE2C9AA" w14:textId="77777777" w:rsidR="00FF6B6E" w:rsidRPr="002C234A" w:rsidRDefault="00FF6B6E" w:rsidP="003A155A">
      <w:pPr>
        <w:rPr>
          <w:sz w:val="22"/>
          <w:szCs w:val="22"/>
        </w:rPr>
      </w:pPr>
      <w:r w:rsidRPr="002C234A">
        <w:rPr>
          <w:sz w:val="22"/>
          <w:szCs w:val="22"/>
        </w:rPr>
        <w:t xml:space="preserve">Tratamentul trebuie întrerupt dacă </w:t>
      </w:r>
      <w:proofErr w:type="spellStart"/>
      <w:r w:rsidRPr="002C234A">
        <w:rPr>
          <w:sz w:val="22"/>
          <w:szCs w:val="22"/>
        </w:rPr>
        <w:t>frecvenţa</w:t>
      </w:r>
      <w:proofErr w:type="spellEnd"/>
      <w:r w:rsidRPr="002C234A">
        <w:rPr>
          <w:sz w:val="22"/>
          <w:szCs w:val="22"/>
        </w:rPr>
        <w:t xml:space="preserve"> cardiacă se </w:t>
      </w:r>
      <w:proofErr w:type="spellStart"/>
      <w:r w:rsidRPr="002C234A">
        <w:rPr>
          <w:sz w:val="22"/>
          <w:szCs w:val="22"/>
        </w:rPr>
        <w:t>menţine</w:t>
      </w:r>
      <w:proofErr w:type="spellEnd"/>
      <w:r w:rsidRPr="002C234A">
        <w:rPr>
          <w:sz w:val="22"/>
          <w:szCs w:val="22"/>
        </w:rPr>
        <w:t xml:space="preserve"> sub 50 </w:t>
      </w:r>
      <w:proofErr w:type="spellStart"/>
      <w:r w:rsidRPr="002C234A">
        <w:rPr>
          <w:sz w:val="22"/>
          <w:szCs w:val="22"/>
        </w:rPr>
        <w:t>bpm</w:t>
      </w:r>
      <w:proofErr w:type="spellEnd"/>
      <w:r w:rsidRPr="002C234A">
        <w:rPr>
          <w:sz w:val="22"/>
          <w:szCs w:val="22"/>
        </w:rPr>
        <w:t xml:space="preserve"> sau dacă persistă simptomele de bradicardie (vezi pct. 4.4).</w:t>
      </w:r>
    </w:p>
    <w:p w14:paraId="4D5F4ACF" w14:textId="77777777" w:rsidR="00FF6B6E" w:rsidRPr="002C234A" w:rsidRDefault="00FF6B6E" w:rsidP="003A155A">
      <w:pPr>
        <w:rPr>
          <w:sz w:val="22"/>
          <w:szCs w:val="22"/>
        </w:rPr>
      </w:pPr>
    </w:p>
    <w:p w14:paraId="5BC5CF0C" w14:textId="492142D3" w:rsidR="00FF6B6E" w:rsidRDefault="00FF6B6E" w:rsidP="003A155A">
      <w:pPr>
        <w:rPr>
          <w:sz w:val="22"/>
          <w:szCs w:val="22"/>
          <w:u w:val="single"/>
        </w:rPr>
      </w:pPr>
      <w:r w:rsidRPr="002C234A">
        <w:rPr>
          <w:sz w:val="22"/>
          <w:szCs w:val="22"/>
          <w:u w:val="single"/>
        </w:rPr>
        <w:t xml:space="preserve">Grupe speciale de </w:t>
      </w:r>
      <w:proofErr w:type="spellStart"/>
      <w:r w:rsidRPr="002C234A">
        <w:rPr>
          <w:sz w:val="22"/>
          <w:szCs w:val="22"/>
          <w:u w:val="single"/>
        </w:rPr>
        <w:t>pacienţi</w:t>
      </w:r>
      <w:proofErr w:type="spellEnd"/>
    </w:p>
    <w:p w14:paraId="1C0D630F" w14:textId="77777777" w:rsidR="00D65EC0" w:rsidRPr="002C234A" w:rsidRDefault="00D65EC0" w:rsidP="003A155A">
      <w:pPr>
        <w:rPr>
          <w:sz w:val="22"/>
          <w:szCs w:val="22"/>
          <w:u w:val="single"/>
        </w:rPr>
      </w:pPr>
    </w:p>
    <w:p w14:paraId="4EA4F61F" w14:textId="77777777" w:rsidR="00FF6B6E" w:rsidRPr="002C234A" w:rsidRDefault="00FF6B6E" w:rsidP="003A155A">
      <w:pPr>
        <w:rPr>
          <w:i/>
          <w:iCs/>
          <w:sz w:val="22"/>
          <w:szCs w:val="22"/>
        </w:rPr>
      </w:pPr>
      <w:r w:rsidRPr="002C234A">
        <w:rPr>
          <w:i/>
          <w:iCs/>
          <w:sz w:val="22"/>
          <w:szCs w:val="22"/>
        </w:rPr>
        <w:t>Vârstnici</w:t>
      </w:r>
    </w:p>
    <w:p w14:paraId="2982D948" w14:textId="77777777" w:rsidR="00FF6B6E" w:rsidRPr="002C234A" w:rsidRDefault="00FF6B6E" w:rsidP="003A155A">
      <w:pPr>
        <w:rPr>
          <w:sz w:val="22"/>
          <w:szCs w:val="22"/>
        </w:rPr>
      </w:pPr>
      <w:r w:rsidRPr="002C234A">
        <w:rPr>
          <w:sz w:val="22"/>
          <w:szCs w:val="22"/>
        </w:rPr>
        <w:t xml:space="preserve">La </w:t>
      </w:r>
      <w:proofErr w:type="spellStart"/>
      <w:r w:rsidRPr="002C234A">
        <w:rPr>
          <w:sz w:val="22"/>
          <w:szCs w:val="22"/>
        </w:rPr>
        <w:t>pacienţi</w:t>
      </w:r>
      <w:proofErr w:type="spellEnd"/>
      <w:r w:rsidRPr="002C234A">
        <w:rPr>
          <w:sz w:val="22"/>
          <w:szCs w:val="22"/>
        </w:rPr>
        <w:t xml:space="preserve"> cu vârsta de 75 de ani </w:t>
      </w:r>
      <w:proofErr w:type="spellStart"/>
      <w:r w:rsidRPr="002C234A">
        <w:rPr>
          <w:sz w:val="22"/>
          <w:szCs w:val="22"/>
        </w:rPr>
        <w:t>şi</w:t>
      </w:r>
      <w:proofErr w:type="spellEnd"/>
      <w:r w:rsidRPr="002C234A">
        <w:rPr>
          <w:sz w:val="22"/>
          <w:szCs w:val="22"/>
        </w:rPr>
        <w:t xml:space="preserve"> peste, dacă este necesar, trebuie avută în vedere o doză de </w:t>
      </w:r>
      <w:proofErr w:type="spellStart"/>
      <w:r w:rsidRPr="002C234A">
        <w:rPr>
          <w:sz w:val="22"/>
          <w:szCs w:val="22"/>
        </w:rPr>
        <w:t>iniţiere</w:t>
      </w:r>
      <w:proofErr w:type="spellEnd"/>
      <w:r w:rsidRPr="002C234A">
        <w:rPr>
          <w:sz w:val="22"/>
          <w:szCs w:val="22"/>
        </w:rPr>
        <w:t xml:space="preserve"> mai mică (2,5 mg de două ori pe zi, adică o jumătate de comprimat de 5 mg, de două ori pe zi), înainte de a </w:t>
      </w:r>
      <w:proofErr w:type="spellStart"/>
      <w:r w:rsidRPr="002C234A">
        <w:rPr>
          <w:sz w:val="22"/>
          <w:szCs w:val="22"/>
        </w:rPr>
        <w:t>creşte</w:t>
      </w:r>
      <w:proofErr w:type="spellEnd"/>
      <w:r w:rsidRPr="002C234A">
        <w:rPr>
          <w:sz w:val="22"/>
          <w:szCs w:val="22"/>
        </w:rPr>
        <w:t xml:space="preserve"> doza.</w:t>
      </w:r>
    </w:p>
    <w:p w14:paraId="1BD666B7" w14:textId="77777777" w:rsidR="00FF6B6E" w:rsidRPr="002C234A" w:rsidRDefault="00FF6B6E" w:rsidP="003A155A">
      <w:pPr>
        <w:rPr>
          <w:sz w:val="22"/>
          <w:szCs w:val="22"/>
        </w:rPr>
      </w:pPr>
    </w:p>
    <w:p w14:paraId="0B2F3FDE" w14:textId="77777777" w:rsidR="00FF6B6E" w:rsidRPr="002C234A" w:rsidRDefault="00FF6B6E" w:rsidP="003A155A">
      <w:pPr>
        <w:rPr>
          <w:i/>
          <w:iCs/>
          <w:sz w:val="22"/>
          <w:szCs w:val="22"/>
        </w:rPr>
      </w:pPr>
      <w:proofErr w:type="spellStart"/>
      <w:r w:rsidRPr="002C234A">
        <w:rPr>
          <w:i/>
          <w:iCs/>
          <w:sz w:val="22"/>
          <w:szCs w:val="22"/>
        </w:rPr>
        <w:t>Insuficienţă</w:t>
      </w:r>
      <w:proofErr w:type="spellEnd"/>
      <w:r w:rsidRPr="002C234A">
        <w:rPr>
          <w:i/>
          <w:iCs/>
          <w:sz w:val="22"/>
          <w:szCs w:val="22"/>
        </w:rPr>
        <w:t xml:space="preserve"> renală</w:t>
      </w:r>
    </w:p>
    <w:p w14:paraId="2EB1E2C5" w14:textId="766C31AF" w:rsidR="00FF6B6E" w:rsidRPr="002C234A" w:rsidRDefault="00FF6B6E" w:rsidP="003A155A">
      <w:pPr>
        <w:rPr>
          <w:sz w:val="22"/>
          <w:szCs w:val="22"/>
        </w:rPr>
      </w:pPr>
      <w:r w:rsidRPr="002C234A">
        <w:rPr>
          <w:sz w:val="22"/>
          <w:szCs w:val="22"/>
        </w:rPr>
        <w:t xml:space="preserve">La </w:t>
      </w:r>
      <w:proofErr w:type="spellStart"/>
      <w:r w:rsidRPr="002C234A">
        <w:rPr>
          <w:sz w:val="22"/>
          <w:szCs w:val="22"/>
        </w:rPr>
        <w:t>pacienţii</w:t>
      </w:r>
      <w:proofErr w:type="spellEnd"/>
      <w:r w:rsidRPr="002C234A">
        <w:rPr>
          <w:sz w:val="22"/>
          <w:szCs w:val="22"/>
        </w:rPr>
        <w:t xml:space="preserve"> cu </w:t>
      </w:r>
      <w:proofErr w:type="spellStart"/>
      <w:r w:rsidRPr="002C234A">
        <w:rPr>
          <w:sz w:val="22"/>
          <w:szCs w:val="22"/>
        </w:rPr>
        <w:t>insuficienţă</w:t>
      </w:r>
      <w:proofErr w:type="spellEnd"/>
      <w:r w:rsidRPr="002C234A">
        <w:rPr>
          <w:sz w:val="22"/>
          <w:szCs w:val="22"/>
        </w:rPr>
        <w:t xml:space="preserve"> renală </w:t>
      </w:r>
      <w:proofErr w:type="spellStart"/>
      <w:r w:rsidRPr="002C234A">
        <w:rPr>
          <w:sz w:val="22"/>
          <w:szCs w:val="22"/>
        </w:rPr>
        <w:t>şi</w:t>
      </w:r>
      <w:proofErr w:type="spellEnd"/>
      <w:r w:rsidRPr="002C234A">
        <w:rPr>
          <w:sz w:val="22"/>
          <w:szCs w:val="22"/>
        </w:rPr>
        <w:t xml:space="preserve"> </w:t>
      </w:r>
      <w:proofErr w:type="spellStart"/>
      <w:r w:rsidRPr="002C234A">
        <w:rPr>
          <w:sz w:val="22"/>
          <w:szCs w:val="22"/>
        </w:rPr>
        <w:t>clearance-ul</w:t>
      </w:r>
      <w:proofErr w:type="spellEnd"/>
      <w:r w:rsidRPr="002C234A">
        <w:rPr>
          <w:sz w:val="22"/>
          <w:szCs w:val="22"/>
        </w:rPr>
        <w:t xml:space="preserve"> creatininei mai mare de 15 ml/min nu este necesară ajustarea dozei (vezi pct. 5.2). Nu sunt disponibile date despre </w:t>
      </w:r>
      <w:proofErr w:type="spellStart"/>
      <w:r w:rsidRPr="002C234A">
        <w:rPr>
          <w:sz w:val="22"/>
          <w:szCs w:val="22"/>
        </w:rPr>
        <w:t>pacienţii</w:t>
      </w:r>
      <w:proofErr w:type="spellEnd"/>
      <w:r w:rsidRPr="002C234A">
        <w:rPr>
          <w:sz w:val="22"/>
          <w:szCs w:val="22"/>
        </w:rPr>
        <w:t xml:space="preserve"> cu </w:t>
      </w:r>
      <w:proofErr w:type="spellStart"/>
      <w:r w:rsidRPr="002C234A">
        <w:rPr>
          <w:sz w:val="22"/>
          <w:szCs w:val="22"/>
        </w:rPr>
        <w:t>clearance-ul</w:t>
      </w:r>
      <w:proofErr w:type="spellEnd"/>
      <w:r w:rsidRPr="002C234A">
        <w:rPr>
          <w:sz w:val="22"/>
          <w:szCs w:val="22"/>
        </w:rPr>
        <w:t xml:space="preserve"> creatininei mai mic de 15 ml/min. Prin urmare</w:t>
      </w:r>
      <w:r w:rsidR="00DC2C61">
        <w:rPr>
          <w:sz w:val="22"/>
          <w:szCs w:val="22"/>
        </w:rPr>
        <w:t>,</w:t>
      </w:r>
      <w:r w:rsidRPr="002C234A">
        <w:rPr>
          <w:sz w:val="22"/>
          <w:szCs w:val="22"/>
        </w:rPr>
        <w:t xml:space="preserve"> </w:t>
      </w:r>
      <w:proofErr w:type="spellStart"/>
      <w:r w:rsidRPr="002C234A">
        <w:rPr>
          <w:sz w:val="22"/>
          <w:szCs w:val="22"/>
        </w:rPr>
        <w:t>ivabradina</w:t>
      </w:r>
      <w:proofErr w:type="spellEnd"/>
      <w:r w:rsidRPr="002C234A">
        <w:rPr>
          <w:sz w:val="22"/>
          <w:szCs w:val="22"/>
        </w:rPr>
        <w:t xml:space="preserve"> trebuie administrată cu </w:t>
      </w:r>
      <w:proofErr w:type="spellStart"/>
      <w:r w:rsidRPr="002C234A">
        <w:rPr>
          <w:sz w:val="22"/>
          <w:szCs w:val="22"/>
        </w:rPr>
        <w:t>precauţie</w:t>
      </w:r>
      <w:proofErr w:type="spellEnd"/>
      <w:r w:rsidRPr="002C234A">
        <w:rPr>
          <w:sz w:val="22"/>
          <w:szCs w:val="22"/>
        </w:rPr>
        <w:t xml:space="preserve"> la </w:t>
      </w:r>
      <w:proofErr w:type="spellStart"/>
      <w:r w:rsidRPr="002C234A">
        <w:rPr>
          <w:sz w:val="22"/>
          <w:szCs w:val="22"/>
        </w:rPr>
        <w:t>aceşti</w:t>
      </w:r>
      <w:proofErr w:type="spellEnd"/>
      <w:r w:rsidRPr="002C234A">
        <w:rPr>
          <w:sz w:val="22"/>
          <w:szCs w:val="22"/>
        </w:rPr>
        <w:t xml:space="preserve"> </w:t>
      </w:r>
      <w:proofErr w:type="spellStart"/>
      <w:r w:rsidRPr="002C234A">
        <w:rPr>
          <w:sz w:val="22"/>
          <w:szCs w:val="22"/>
        </w:rPr>
        <w:t>pacienţi</w:t>
      </w:r>
      <w:proofErr w:type="spellEnd"/>
      <w:r w:rsidRPr="002C234A">
        <w:rPr>
          <w:sz w:val="22"/>
          <w:szCs w:val="22"/>
        </w:rPr>
        <w:t>.</w:t>
      </w:r>
    </w:p>
    <w:p w14:paraId="79555F1A" w14:textId="77777777" w:rsidR="00FF6B6E" w:rsidRPr="002C234A" w:rsidRDefault="00FF6B6E" w:rsidP="003A155A">
      <w:pPr>
        <w:rPr>
          <w:sz w:val="22"/>
          <w:szCs w:val="22"/>
        </w:rPr>
      </w:pPr>
    </w:p>
    <w:p w14:paraId="5B2E69D8" w14:textId="77777777" w:rsidR="00FF6B6E" w:rsidRPr="002C234A" w:rsidRDefault="00FF6B6E" w:rsidP="00B370ED">
      <w:pPr>
        <w:keepNext/>
        <w:rPr>
          <w:i/>
          <w:iCs/>
          <w:sz w:val="22"/>
          <w:szCs w:val="22"/>
        </w:rPr>
      </w:pPr>
      <w:proofErr w:type="spellStart"/>
      <w:r w:rsidRPr="002C234A">
        <w:rPr>
          <w:i/>
          <w:iCs/>
          <w:sz w:val="22"/>
          <w:szCs w:val="22"/>
        </w:rPr>
        <w:lastRenderedPageBreak/>
        <w:t>Insuficienţă</w:t>
      </w:r>
      <w:proofErr w:type="spellEnd"/>
      <w:r w:rsidRPr="002C234A">
        <w:rPr>
          <w:i/>
          <w:iCs/>
          <w:sz w:val="22"/>
          <w:szCs w:val="22"/>
        </w:rPr>
        <w:t xml:space="preserve"> hepatică</w:t>
      </w:r>
    </w:p>
    <w:p w14:paraId="1E9F77FC" w14:textId="77777777" w:rsidR="00FF6B6E" w:rsidRPr="002C234A" w:rsidRDefault="00FF6B6E" w:rsidP="00B370ED">
      <w:pPr>
        <w:keepNext/>
        <w:rPr>
          <w:sz w:val="22"/>
          <w:szCs w:val="22"/>
        </w:rPr>
      </w:pPr>
      <w:r w:rsidRPr="002C234A">
        <w:rPr>
          <w:sz w:val="22"/>
          <w:szCs w:val="22"/>
        </w:rPr>
        <w:t xml:space="preserve">La </w:t>
      </w:r>
      <w:proofErr w:type="spellStart"/>
      <w:r w:rsidRPr="002C234A">
        <w:rPr>
          <w:sz w:val="22"/>
          <w:szCs w:val="22"/>
        </w:rPr>
        <w:t>pacienţii</w:t>
      </w:r>
      <w:proofErr w:type="spellEnd"/>
      <w:r w:rsidRPr="002C234A">
        <w:rPr>
          <w:sz w:val="22"/>
          <w:szCs w:val="22"/>
        </w:rPr>
        <w:t xml:space="preserve"> cu </w:t>
      </w:r>
      <w:proofErr w:type="spellStart"/>
      <w:r w:rsidRPr="002C234A">
        <w:rPr>
          <w:sz w:val="22"/>
          <w:szCs w:val="22"/>
        </w:rPr>
        <w:t>insuficienţă</w:t>
      </w:r>
      <w:proofErr w:type="spellEnd"/>
      <w:r w:rsidRPr="002C234A">
        <w:rPr>
          <w:sz w:val="22"/>
          <w:szCs w:val="22"/>
        </w:rPr>
        <w:t xml:space="preserve"> hepatică </w:t>
      </w:r>
      <w:proofErr w:type="spellStart"/>
      <w:r w:rsidRPr="002C234A">
        <w:rPr>
          <w:sz w:val="22"/>
          <w:szCs w:val="22"/>
        </w:rPr>
        <w:t>uşoară</w:t>
      </w:r>
      <w:proofErr w:type="spellEnd"/>
      <w:r w:rsidRPr="002C234A">
        <w:rPr>
          <w:sz w:val="22"/>
          <w:szCs w:val="22"/>
        </w:rPr>
        <w:t xml:space="preserve"> nu este necesară ajustarea dozei. Trebuie luate </w:t>
      </w:r>
      <w:proofErr w:type="spellStart"/>
      <w:r w:rsidRPr="002C234A">
        <w:rPr>
          <w:sz w:val="22"/>
          <w:szCs w:val="22"/>
        </w:rPr>
        <w:t>precauţii</w:t>
      </w:r>
      <w:proofErr w:type="spellEnd"/>
      <w:r w:rsidRPr="002C234A">
        <w:rPr>
          <w:sz w:val="22"/>
          <w:szCs w:val="22"/>
        </w:rPr>
        <w:t xml:space="preserve"> atunci când </w:t>
      </w:r>
      <w:proofErr w:type="spellStart"/>
      <w:r w:rsidRPr="002C234A">
        <w:rPr>
          <w:sz w:val="22"/>
          <w:szCs w:val="22"/>
        </w:rPr>
        <w:t>ivabradina</w:t>
      </w:r>
      <w:proofErr w:type="spellEnd"/>
      <w:r w:rsidRPr="002C234A">
        <w:rPr>
          <w:sz w:val="22"/>
          <w:szCs w:val="22"/>
        </w:rPr>
        <w:t xml:space="preserve"> se administrează la </w:t>
      </w:r>
      <w:proofErr w:type="spellStart"/>
      <w:r w:rsidRPr="002C234A">
        <w:rPr>
          <w:sz w:val="22"/>
          <w:szCs w:val="22"/>
        </w:rPr>
        <w:t>pacienţi</w:t>
      </w:r>
      <w:proofErr w:type="spellEnd"/>
      <w:r w:rsidRPr="002C234A">
        <w:rPr>
          <w:sz w:val="22"/>
          <w:szCs w:val="22"/>
        </w:rPr>
        <w:t xml:space="preserve"> cu </w:t>
      </w:r>
      <w:proofErr w:type="spellStart"/>
      <w:r w:rsidRPr="002C234A">
        <w:rPr>
          <w:sz w:val="22"/>
          <w:szCs w:val="22"/>
        </w:rPr>
        <w:t>insuficienţă</w:t>
      </w:r>
      <w:proofErr w:type="spellEnd"/>
      <w:r w:rsidRPr="002C234A">
        <w:rPr>
          <w:sz w:val="22"/>
          <w:szCs w:val="22"/>
        </w:rPr>
        <w:t xml:space="preserve"> hepatică moderată. </w:t>
      </w:r>
      <w:proofErr w:type="spellStart"/>
      <w:r w:rsidRPr="002C234A">
        <w:rPr>
          <w:sz w:val="22"/>
          <w:szCs w:val="22"/>
        </w:rPr>
        <w:t>Ivabradina</w:t>
      </w:r>
      <w:proofErr w:type="spellEnd"/>
      <w:r w:rsidRPr="002C234A">
        <w:rPr>
          <w:sz w:val="22"/>
          <w:szCs w:val="22"/>
        </w:rPr>
        <w:t xml:space="preserve"> este contraindicată la </w:t>
      </w:r>
      <w:proofErr w:type="spellStart"/>
      <w:r w:rsidRPr="002C234A">
        <w:rPr>
          <w:sz w:val="22"/>
          <w:szCs w:val="22"/>
        </w:rPr>
        <w:t>pacienţii</w:t>
      </w:r>
      <w:proofErr w:type="spellEnd"/>
      <w:r w:rsidRPr="002C234A">
        <w:rPr>
          <w:sz w:val="22"/>
          <w:szCs w:val="22"/>
        </w:rPr>
        <w:t xml:space="preserve"> cu </w:t>
      </w:r>
      <w:proofErr w:type="spellStart"/>
      <w:r w:rsidRPr="002C234A">
        <w:rPr>
          <w:sz w:val="22"/>
          <w:szCs w:val="22"/>
        </w:rPr>
        <w:t>insuficienţă</w:t>
      </w:r>
      <w:proofErr w:type="spellEnd"/>
      <w:r w:rsidRPr="002C234A">
        <w:rPr>
          <w:sz w:val="22"/>
          <w:szCs w:val="22"/>
        </w:rPr>
        <w:t xml:space="preserve"> hepatică severă, deoarece în lipsa studiilor la această categorie de </w:t>
      </w:r>
      <w:proofErr w:type="spellStart"/>
      <w:r w:rsidRPr="002C234A">
        <w:rPr>
          <w:sz w:val="22"/>
          <w:szCs w:val="22"/>
        </w:rPr>
        <w:t>pacienţi</w:t>
      </w:r>
      <w:proofErr w:type="spellEnd"/>
      <w:r w:rsidRPr="002C234A">
        <w:rPr>
          <w:sz w:val="22"/>
          <w:szCs w:val="22"/>
        </w:rPr>
        <w:t xml:space="preserve">, se poate anticipa o expunere sistemică importantă (vezi pct. 4.3 </w:t>
      </w:r>
      <w:proofErr w:type="spellStart"/>
      <w:r w:rsidRPr="002C234A">
        <w:rPr>
          <w:sz w:val="22"/>
          <w:szCs w:val="22"/>
        </w:rPr>
        <w:t>şi</w:t>
      </w:r>
      <w:proofErr w:type="spellEnd"/>
      <w:r w:rsidRPr="002C234A">
        <w:rPr>
          <w:sz w:val="22"/>
          <w:szCs w:val="22"/>
        </w:rPr>
        <w:t xml:space="preserve"> 5.2).</w:t>
      </w:r>
    </w:p>
    <w:p w14:paraId="66CAC354" w14:textId="77777777" w:rsidR="00FF6B6E" w:rsidRPr="002C234A" w:rsidRDefault="00FF6B6E" w:rsidP="003A155A">
      <w:pPr>
        <w:rPr>
          <w:sz w:val="22"/>
          <w:szCs w:val="22"/>
        </w:rPr>
      </w:pPr>
    </w:p>
    <w:p w14:paraId="0BB463FB" w14:textId="77777777" w:rsidR="00FF6B6E" w:rsidRPr="002C234A" w:rsidRDefault="00FF6B6E" w:rsidP="003A155A">
      <w:pPr>
        <w:rPr>
          <w:i/>
          <w:iCs/>
          <w:sz w:val="22"/>
          <w:szCs w:val="22"/>
        </w:rPr>
      </w:pPr>
      <w:r w:rsidRPr="002C234A">
        <w:rPr>
          <w:i/>
          <w:iCs/>
          <w:sz w:val="22"/>
          <w:szCs w:val="22"/>
        </w:rPr>
        <w:t xml:space="preserve">Copii </w:t>
      </w:r>
      <w:proofErr w:type="spellStart"/>
      <w:r w:rsidRPr="002C234A">
        <w:rPr>
          <w:i/>
          <w:iCs/>
          <w:sz w:val="22"/>
          <w:szCs w:val="22"/>
        </w:rPr>
        <w:t>şi</w:t>
      </w:r>
      <w:proofErr w:type="spellEnd"/>
      <w:r w:rsidRPr="002C234A">
        <w:rPr>
          <w:i/>
          <w:iCs/>
          <w:sz w:val="22"/>
          <w:szCs w:val="22"/>
        </w:rPr>
        <w:t xml:space="preserve"> </w:t>
      </w:r>
      <w:proofErr w:type="spellStart"/>
      <w:r w:rsidRPr="002C234A">
        <w:rPr>
          <w:i/>
          <w:iCs/>
          <w:sz w:val="22"/>
          <w:szCs w:val="22"/>
        </w:rPr>
        <w:t>adolescenţi</w:t>
      </w:r>
      <w:proofErr w:type="spellEnd"/>
    </w:p>
    <w:p w14:paraId="226C4E55" w14:textId="4DEFABEC" w:rsidR="00FF6B6E" w:rsidRPr="002C234A" w:rsidRDefault="00FF6B6E" w:rsidP="003A155A">
      <w:pPr>
        <w:rPr>
          <w:sz w:val="22"/>
          <w:szCs w:val="22"/>
        </w:rPr>
      </w:pPr>
      <w:proofErr w:type="spellStart"/>
      <w:r w:rsidRPr="002C234A">
        <w:rPr>
          <w:sz w:val="22"/>
          <w:szCs w:val="22"/>
        </w:rPr>
        <w:t>Siguranţa</w:t>
      </w:r>
      <w:proofErr w:type="spellEnd"/>
      <w:r w:rsidRPr="002C234A">
        <w:rPr>
          <w:sz w:val="22"/>
          <w:szCs w:val="22"/>
        </w:rPr>
        <w:t xml:space="preserve"> </w:t>
      </w:r>
      <w:proofErr w:type="spellStart"/>
      <w:r w:rsidRPr="002C234A">
        <w:rPr>
          <w:sz w:val="22"/>
          <w:szCs w:val="22"/>
        </w:rPr>
        <w:t>şi</w:t>
      </w:r>
      <w:proofErr w:type="spellEnd"/>
      <w:r w:rsidRPr="002C234A">
        <w:rPr>
          <w:sz w:val="22"/>
          <w:szCs w:val="22"/>
        </w:rPr>
        <w:t xml:space="preserve"> eficacitatea </w:t>
      </w:r>
      <w:proofErr w:type="spellStart"/>
      <w:r w:rsidRPr="002C234A">
        <w:rPr>
          <w:sz w:val="22"/>
          <w:szCs w:val="22"/>
        </w:rPr>
        <w:t>ivabradinei</w:t>
      </w:r>
      <w:proofErr w:type="spellEnd"/>
      <w:r w:rsidRPr="002C234A">
        <w:rPr>
          <w:sz w:val="22"/>
          <w:szCs w:val="22"/>
        </w:rPr>
        <w:t xml:space="preserve"> la copii </w:t>
      </w:r>
      <w:proofErr w:type="spellStart"/>
      <w:r w:rsidRPr="002C234A">
        <w:rPr>
          <w:sz w:val="22"/>
          <w:szCs w:val="22"/>
        </w:rPr>
        <w:t>şi</w:t>
      </w:r>
      <w:proofErr w:type="spellEnd"/>
      <w:r w:rsidRPr="002C234A">
        <w:rPr>
          <w:sz w:val="22"/>
          <w:szCs w:val="22"/>
        </w:rPr>
        <w:t xml:space="preserve"> </w:t>
      </w:r>
      <w:proofErr w:type="spellStart"/>
      <w:r w:rsidRPr="002C234A">
        <w:rPr>
          <w:sz w:val="22"/>
          <w:szCs w:val="22"/>
        </w:rPr>
        <w:t>adolescenţi</w:t>
      </w:r>
      <w:proofErr w:type="spellEnd"/>
      <w:r w:rsidRPr="002C234A">
        <w:rPr>
          <w:sz w:val="22"/>
          <w:szCs w:val="22"/>
        </w:rPr>
        <w:t xml:space="preserve"> cu vârsta sub 18 ani nu au fost stabilite. </w:t>
      </w:r>
    </w:p>
    <w:p w14:paraId="3005C48F" w14:textId="40B802D6" w:rsidR="00FF6B6E" w:rsidRPr="002C234A" w:rsidRDefault="00FF6B6E" w:rsidP="003A155A">
      <w:pPr>
        <w:rPr>
          <w:sz w:val="22"/>
          <w:szCs w:val="22"/>
        </w:rPr>
      </w:pPr>
      <w:r w:rsidRPr="002C234A">
        <w:rPr>
          <w:sz w:val="22"/>
          <w:szCs w:val="22"/>
        </w:rPr>
        <w:t>Datele disponibile</w:t>
      </w:r>
      <w:r w:rsidR="00334174">
        <w:rPr>
          <w:sz w:val="22"/>
          <w:szCs w:val="22"/>
        </w:rPr>
        <w:t xml:space="preserve"> în prezent</w:t>
      </w:r>
      <w:r w:rsidRPr="002C234A">
        <w:rPr>
          <w:sz w:val="22"/>
          <w:szCs w:val="22"/>
        </w:rPr>
        <w:t xml:space="preserve"> </w:t>
      </w:r>
      <w:r w:rsidR="00757E39" w:rsidRPr="00757E39">
        <w:rPr>
          <w:sz w:val="22"/>
          <w:szCs w:val="22"/>
        </w:rPr>
        <w:t xml:space="preserve">pentru tratamentul insuficienței cardiace cronice </w:t>
      </w:r>
      <w:r w:rsidRPr="002C234A">
        <w:rPr>
          <w:sz w:val="22"/>
          <w:szCs w:val="22"/>
        </w:rPr>
        <w:t xml:space="preserve">sunt descrise la </w:t>
      </w:r>
      <w:proofErr w:type="spellStart"/>
      <w:r w:rsidRPr="002C234A">
        <w:rPr>
          <w:sz w:val="22"/>
          <w:szCs w:val="22"/>
        </w:rPr>
        <w:t>pct</w:t>
      </w:r>
      <w:proofErr w:type="spellEnd"/>
      <w:r w:rsidRPr="002C234A">
        <w:rPr>
          <w:sz w:val="22"/>
          <w:szCs w:val="22"/>
        </w:rPr>
        <w:t xml:space="preserve"> 5.1 </w:t>
      </w:r>
      <w:proofErr w:type="spellStart"/>
      <w:r w:rsidRPr="002C234A">
        <w:rPr>
          <w:sz w:val="22"/>
          <w:szCs w:val="22"/>
        </w:rPr>
        <w:t>şi</w:t>
      </w:r>
      <w:proofErr w:type="spellEnd"/>
      <w:r w:rsidRPr="002C234A">
        <w:rPr>
          <w:sz w:val="22"/>
          <w:szCs w:val="22"/>
        </w:rPr>
        <w:t xml:space="preserve"> 5.2</w:t>
      </w:r>
      <w:r w:rsidR="00DC2C61">
        <w:rPr>
          <w:sz w:val="22"/>
          <w:szCs w:val="22"/>
        </w:rPr>
        <w:t>,</w:t>
      </w:r>
      <w:r w:rsidRPr="002C234A">
        <w:rPr>
          <w:sz w:val="22"/>
          <w:szCs w:val="22"/>
        </w:rPr>
        <w:t xml:space="preserve"> dar nu pot fi făcute recomandări cu privire la </w:t>
      </w:r>
      <w:r w:rsidR="00DC2C61">
        <w:rPr>
          <w:sz w:val="22"/>
          <w:szCs w:val="22"/>
        </w:rPr>
        <w:t>schema terapeutică</w:t>
      </w:r>
      <w:r w:rsidRPr="002C234A">
        <w:rPr>
          <w:sz w:val="22"/>
          <w:szCs w:val="22"/>
        </w:rPr>
        <w:t>.</w:t>
      </w:r>
    </w:p>
    <w:p w14:paraId="685265D5" w14:textId="5AE8B4AB" w:rsidR="00FF6B6E" w:rsidRDefault="00326726" w:rsidP="003A155A">
      <w:pPr>
        <w:rPr>
          <w:rFonts w:ascii="TimesNewRomanPSMT" w:hAnsi="TimesNewRomanPSMT" w:cs="TimesNewRomanPSMT"/>
          <w:sz w:val="22"/>
          <w:szCs w:val="22"/>
          <w:lang w:val="it-IT"/>
        </w:rPr>
      </w:pPr>
      <w:r w:rsidRPr="006A4EF9">
        <w:rPr>
          <w:rFonts w:ascii="TimesNewRomanPSMT" w:hAnsi="TimesNewRomanPSMT" w:cs="TimesNewRomanPSMT"/>
          <w:sz w:val="22"/>
          <w:szCs w:val="22"/>
          <w:lang w:val="it-IT"/>
        </w:rPr>
        <w:t xml:space="preserve">Nu </w:t>
      </w:r>
      <w:proofErr w:type="spellStart"/>
      <w:r w:rsidRPr="006A4EF9">
        <w:rPr>
          <w:rFonts w:ascii="TimesNewRomanPSMT" w:hAnsi="TimesNewRomanPSMT" w:cs="TimesNewRomanPSMT"/>
          <w:sz w:val="22"/>
          <w:szCs w:val="22"/>
          <w:lang w:val="it-IT"/>
        </w:rPr>
        <w:t>sunt</w:t>
      </w:r>
      <w:proofErr w:type="spellEnd"/>
      <w:r w:rsidRPr="006A4EF9">
        <w:rPr>
          <w:rFonts w:ascii="TimesNewRomanPSMT" w:hAnsi="TimesNewRomanPSMT" w:cs="TimesNewRomanPSMT"/>
          <w:sz w:val="22"/>
          <w:szCs w:val="22"/>
          <w:lang w:val="it-IT"/>
        </w:rPr>
        <w:t xml:space="preserve"> disponibile date </w:t>
      </w:r>
      <w:proofErr w:type="spellStart"/>
      <w:r w:rsidRPr="006A4EF9">
        <w:rPr>
          <w:rFonts w:ascii="TimesNewRomanPSMT" w:hAnsi="TimesNewRomanPSMT" w:cs="TimesNewRomanPSMT"/>
          <w:sz w:val="22"/>
          <w:szCs w:val="22"/>
          <w:lang w:val="it-IT"/>
        </w:rPr>
        <w:t>pentru</w:t>
      </w:r>
      <w:proofErr w:type="spellEnd"/>
      <w:r w:rsidRPr="006A4EF9">
        <w:rPr>
          <w:rFonts w:ascii="TimesNewRomanPSMT" w:hAnsi="TimesNewRomanPSMT" w:cs="TimesNewRomanPSMT"/>
          <w:sz w:val="22"/>
          <w:szCs w:val="22"/>
          <w:lang w:val="it-IT"/>
        </w:rPr>
        <w:t xml:space="preserve"> </w:t>
      </w:r>
      <w:proofErr w:type="spellStart"/>
      <w:r w:rsidRPr="006A4EF9">
        <w:rPr>
          <w:rFonts w:ascii="TimesNewRomanPSMT" w:hAnsi="TimesNewRomanPSMT" w:cs="TimesNewRomanPSMT"/>
          <w:sz w:val="22"/>
          <w:szCs w:val="22"/>
          <w:lang w:val="it-IT"/>
        </w:rPr>
        <w:t>tratamentul</w:t>
      </w:r>
      <w:proofErr w:type="spellEnd"/>
      <w:r w:rsidRPr="006A4EF9">
        <w:rPr>
          <w:rFonts w:ascii="TimesNewRomanPSMT" w:hAnsi="TimesNewRomanPSMT" w:cs="TimesNewRomanPSMT"/>
          <w:sz w:val="22"/>
          <w:szCs w:val="22"/>
          <w:lang w:val="it-IT"/>
        </w:rPr>
        <w:t xml:space="preserve"> </w:t>
      </w:r>
      <w:proofErr w:type="spellStart"/>
      <w:r w:rsidRPr="006A4EF9">
        <w:rPr>
          <w:rFonts w:ascii="TimesNewRomanPSMT" w:hAnsi="TimesNewRomanPSMT" w:cs="TimesNewRomanPSMT"/>
          <w:sz w:val="22"/>
          <w:szCs w:val="22"/>
          <w:lang w:val="it-IT"/>
        </w:rPr>
        <w:t>simptomatic</w:t>
      </w:r>
      <w:proofErr w:type="spellEnd"/>
      <w:r w:rsidRPr="006A4EF9">
        <w:rPr>
          <w:rFonts w:ascii="TimesNewRomanPSMT" w:hAnsi="TimesNewRomanPSMT" w:cs="TimesNewRomanPSMT"/>
          <w:sz w:val="22"/>
          <w:szCs w:val="22"/>
          <w:lang w:val="it-IT"/>
        </w:rPr>
        <w:t xml:space="preserve"> al </w:t>
      </w:r>
      <w:proofErr w:type="spellStart"/>
      <w:r w:rsidRPr="006A4EF9">
        <w:rPr>
          <w:rFonts w:ascii="TimesNewRomanPSMT" w:hAnsi="TimesNewRomanPSMT" w:cs="TimesNewRomanPSMT"/>
          <w:sz w:val="22"/>
          <w:szCs w:val="22"/>
          <w:lang w:val="it-IT"/>
        </w:rPr>
        <w:t>anginei</w:t>
      </w:r>
      <w:proofErr w:type="spellEnd"/>
      <w:r w:rsidRPr="006A4EF9">
        <w:rPr>
          <w:rFonts w:ascii="TimesNewRomanPSMT" w:hAnsi="TimesNewRomanPSMT" w:cs="TimesNewRomanPSMT"/>
          <w:sz w:val="22"/>
          <w:szCs w:val="22"/>
          <w:lang w:val="it-IT"/>
        </w:rPr>
        <w:t xml:space="preserve"> </w:t>
      </w:r>
      <w:proofErr w:type="spellStart"/>
      <w:r w:rsidRPr="006A4EF9">
        <w:rPr>
          <w:rFonts w:ascii="TimesNewRomanPSMT" w:hAnsi="TimesNewRomanPSMT" w:cs="TimesNewRomanPSMT"/>
          <w:sz w:val="22"/>
          <w:szCs w:val="22"/>
          <w:lang w:val="it-IT"/>
        </w:rPr>
        <w:t>pectorale</w:t>
      </w:r>
      <w:proofErr w:type="spellEnd"/>
      <w:r w:rsidRPr="006A4EF9">
        <w:rPr>
          <w:rFonts w:ascii="TimesNewRomanPSMT" w:hAnsi="TimesNewRomanPSMT" w:cs="TimesNewRomanPSMT"/>
          <w:sz w:val="22"/>
          <w:szCs w:val="22"/>
          <w:lang w:val="it-IT"/>
        </w:rPr>
        <w:t xml:space="preserve"> cronice stabile</w:t>
      </w:r>
      <w:r>
        <w:rPr>
          <w:rFonts w:ascii="TimesNewRomanPSMT" w:hAnsi="TimesNewRomanPSMT" w:cs="TimesNewRomanPSMT"/>
          <w:sz w:val="22"/>
          <w:szCs w:val="22"/>
          <w:lang w:val="it-IT"/>
        </w:rPr>
        <w:t>.</w:t>
      </w:r>
    </w:p>
    <w:p w14:paraId="2C67EE25" w14:textId="77777777" w:rsidR="00326726" w:rsidRPr="006A4EF9" w:rsidRDefault="00326726" w:rsidP="003A155A">
      <w:pPr>
        <w:rPr>
          <w:sz w:val="22"/>
          <w:szCs w:val="22"/>
          <w:lang w:val="it-IT"/>
        </w:rPr>
      </w:pPr>
    </w:p>
    <w:p w14:paraId="3C198BF3" w14:textId="489DF816" w:rsidR="00FF6B6E" w:rsidRDefault="00FF6B6E" w:rsidP="003A155A">
      <w:pPr>
        <w:rPr>
          <w:sz w:val="22"/>
          <w:szCs w:val="22"/>
          <w:u w:val="single"/>
        </w:rPr>
      </w:pPr>
      <w:r w:rsidRPr="002C234A">
        <w:rPr>
          <w:sz w:val="22"/>
          <w:szCs w:val="22"/>
          <w:u w:val="single"/>
        </w:rPr>
        <w:t>Mod de administrare</w:t>
      </w:r>
    </w:p>
    <w:p w14:paraId="6F434253" w14:textId="77777777" w:rsidR="00D65EC0" w:rsidRPr="002C234A" w:rsidRDefault="00D65EC0" w:rsidP="003A155A">
      <w:pPr>
        <w:rPr>
          <w:sz w:val="22"/>
          <w:szCs w:val="22"/>
          <w:u w:val="single"/>
        </w:rPr>
      </w:pPr>
    </w:p>
    <w:p w14:paraId="3B1AAE83" w14:textId="44B3B9F5" w:rsidR="00FF6B6E" w:rsidRPr="002C234A" w:rsidRDefault="00FF6B6E" w:rsidP="003A155A">
      <w:pPr>
        <w:rPr>
          <w:sz w:val="22"/>
          <w:szCs w:val="22"/>
        </w:rPr>
      </w:pPr>
      <w:r w:rsidRPr="002C234A">
        <w:rPr>
          <w:sz w:val="22"/>
          <w:szCs w:val="22"/>
        </w:rPr>
        <w:t xml:space="preserve">Comprimatele trebuie administrare oral, de două ori pe zi, adică </w:t>
      </w:r>
      <w:proofErr w:type="spellStart"/>
      <w:r w:rsidRPr="002C234A">
        <w:rPr>
          <w:sz w:val="22"/>
          <w:szCs w:val="22"/>
        </w:rPr>
        <w:t>dimineaţa</w:t>
      </w:r>
      <w:proofErr w:type="spellEnd"/>
      <w:r w:rsidRPr="002C234A">
        <w:rPr>
          <w:sz w:val="22"/>
          <w:szCs w:val="22"/>
        </w:rPr>
        <w:t xml:space="preserve"> </w:t>
      </w:r>
      <w:proofErr w:type="spellStart"/>
      <w:r w:rsidRPr="002C234A">
        <w:rPr>
          <w:sz w:val="22"/>
          <w:szCs w:val="22"/>
        </w:rPr>
        <w:t>şi</w:t>
      </w:r>
      <w:proofErr w:type="spellEnd"/>
      <w:r w:rsidRPr="002C234A">
        <w:rPr>
          <w:sz w:val="22"/>
          <w:szCs w:val="22"/>
        </w:rPr>
        <w:t xml:space="preserve"> seara, în timpul meselor (vezi pct.5.2).</w:t>
      </w:r>
      <w:r w:rsidR="007D17C4">
        <w:rPr>
          <w:sz w:val="22"/>
          <w:szCs w:val="22"/>
        </w:rPr>
        <w:t xml:space="preserve"> </w:t>
      </w:r>
      <w:proofErr w:type="spellStart"/>
      <w:r w:rsidR="007D17C4" w:rsidRPr="007D17C4">
        <w:rPr>
          <w:sz w:val="22"/>
          <w:szCs w:val="22"/>
        </w:rPr>
        <w:t>Ivabradină</w:t>
      </w:r>
      <w:proofErr w:type="spellEnd"/>
      <w:r w:rsidR="007D17C4" w:rsidRPr="007D17C4">
        <w:rPr>
          <w:sz w:val="22"/>
          <w:szCs w:val="22"/>
        </w:rPr>
        <w:t xml:space="preserve"> Zentiva 5 mg comprimat</w:t>
      </w:r>
      <w:r w:rsidR="007D17C4">
        <w:rPr>
          <w:sz w:val="22"/>
          <w:szCs w:val="22"/>
        </w:rPr>
        <w:t>e</w:t>
      </w:r>
      <w:r w:rsidR="007D17C4" w:rsidRPr="007D17C4">
        <w:rPr>
          <w:sz w:val="22"/>
          <w:szCs w:val="22"/>
        </w:rPr>
        <w:t xml:space="preserve"> filmat</w:t>
      </w:r>
      <w:r w:rsidR="007D17C4">
        <w:rPr>
          <w:sz w:val="22"/>
          <w:szCs w:val="22"/>
        </w:rPr>
        <w:t>e</w:t>
      </w:r>
      <w:r w:rsidR="007D17C4" w:rsidRPr="007D17C4">
        <w:rPr>
          <w:sz w:val="22"/>
          <w:szCs w:val="22"/>
        </w:rPr>
        <w:t xml:space="preserve"> poate fi </w:t>
      </w:r>
      <w:r w:rsidR="005776B8">
        <w:rPr>
          <w:sz w:val="22"/>
          <w:szCs w:val="22"/>
        </w:rPr>
        <w:t xml:space="preserve">divizat </w:t>
      </w:r>
      <w:r w:rsidR="007D17C4" w:rsidRPr="007D17C4">
        <w:rPr>
          <w:sz w:val="22"/>
          <w:szCs w:val="22"/>
        </w:rPr>
        <w:t xml:space="preserve">în doze egale. Folosiți un tăietor de </w:t>
      </w:r>
      <w:r w:rsidR="007D17C4">
        <w:rPr>
          <w:sz w:val="22"/>
          <w:szCs w:val="22"/>
        </w:rPr>
        <w:t xml:space="preserve">comprimate </w:t>
      </w:r>
      <w:r w:rsidR="007D17C4" w:rsidRPr="007D17C4">
        <w:rPr>
          <w:sz w:val="22"/>
          <w:szCs w:val="22"/>
        </w:rPr>
        <w:t xml:space="preserve">pentru a </w:t>
      </w:r>
      <w:r w:rsidR="007D17C4">
        <w:rPr>
          <w:sz w:val="22"/>
          <w:szCs w:val="22"/>
        </w:rPr>
        <w:t>diviza</w:t>
      </w:r>
      <w:r w:rsidR="007D17C4" w:rsidRPr="007D17C4">
        <w:rPr>
          <w:sz w:val="22"/>
          <w:szCs w:val="22"/>
        </w:rPr>
        <w:t xml:space="preserve"> </w:t>
      </w:r>
      <w:r w:rsidR="007D17C4">
        <w:rPr>
          <w:sz w:val="22"/>
          <w:szCs w:val="22"/>
        </w:rPr>
        <w:t>comprimatul.</w:t>
      </w:r>
    </w:p>
    <w:p w14:paraId="09A5AB23" w14:textId="77777777" w:rsidR="00FF6B6E" w:rsidRPr="002C234A" w:rsidRDefault="00FF6B6E" w:rsidP="003A155A">
      <w:pPr>
        <w:rPr>
          <w:sz w:val="22"/>
          <w:szCs w:val="22"/>
        </w:rPr>
      </w:pPr>
    </w:p>
    <w:p w14:paraId="33A3257F" w14:textId="77777777" w:rsidR="00FF6B6E" w:rsidRPr="002C234A" w:rsidRDefault="00FF6B6E" w:rsidP="003A155A">
      <w:pPr>
        <w:ind w:left="567" w:hanging="567"/>
        <w:rPr>
          <w:b/>
          <w:bCs/>
          <w:sz w:val="22"/>
          <w:szCs w:val="22"/>
        </w:rPr>
      </w:pPr>
      <w:r w:rsidRPr="002C234A">
        <w:rPr>
          <w:b/>
          <w:bCs/>
          <w:sz w:val="22"/>
          <w:szCs w:val="22"/>
        </w:rPr>
        <w:t>4.3</w:t>
      </w:r>
      <w:r w:rsidRPr="002C234A">
        <w:rPr>
          <w:b/>
          <w:bCs/>
          <w:sz w:val="22"/>
          <w:szCs w:val="22"/>
        </w:rPr>
        <w:tab/>
      </w:r>
      <w:proofErr w:type="spellStart"/>
      <w:r w:rsidRPr="002C234A">
        <w:rPr>
          <w:b/>
          <w:bCs/>
          <w:sz w:val="22"/>
          <w:szCs w:val="22"/>
        </w:rPr>
        <w:t>Contraindicaţii</w:t>
      </w:r>
      <w:proofErr w:type="spellEnd"/>
    </w:p>
    <w:p w14:paraId="14E2536E" w14:textId="77777777" w:rsidR="00FF6B6E" w:rsidRPr="002C234A" w:rsidRDefault="00FF6B6E" w:rsidP="003A155A">
      <w:pPr>
        <w:rPr>
          <w:sz w:val="22"/>
          <w:szCs w:val="22"/>
        </w:rPr>
      </w:pPr>
    </w:p>
    <w:p w14:paraId="49A751B7" w14:textId="77777777" w:rsidR="00FF6B6E" w:rsidRPr="002C234A" w:rsidRDefault="00FF6B6E" w:rsidP="003A155A">
      <w:pPr>
        <w:numPr>
          <w:ilvl w:val="0"/>
          <w:numId w:val="33"/>
        </w:numPr>
        <w:ind w:left="360"/>
        <w:rPr>
          <w:sz w:val="22"/>
          <w:szCs w:val="22"/>
        </w:rPr>
      </w:pPr>
      <w:r w:rsidRPr="002C234A">
        <w:rPr>
          <w:sz w:val="22"/>
          <w:szCs w:val="22"/>
        </w:rPr>
        <w:t xml:space="preserve">Hipersensibilitate la </w:t>
      </w:r>
      <w:proofErr w:type="spellStart"/>
      <w:r w:rsidRPr="002C234A">
        <w:rPr>
          <w:sz w:val="22"/>
          <w:szCs w:val="22"/>
        </w:rPr>
        <w:t>substanţa</w:t>
      </w:r>
      <w:proofErr w:type="spellEnd"/>
      <w:r w:rsidRPr="002C234A">
        <w:rPr>
          <w:sz w:val="22"/>
          <w:szCs w:val="22"/>
        </w:rPr>
        <w:t xml:space="preserve"> activă sau la oricare dintre </w:t>
      </w:r>
      <w:proofErr w:type="spellStart"/>
      <w:r w:rsidRPr="002C234A">
        <w:rPr>
          <w:sz w:val="22"/>
          <w:szCs w:val="22"/>
        </w:rPr>
        <w:t>excipienţii</w:t>
      </w:r>
      <w:proofErr w:type="spellEnd"/>
      <w:r w:rsidRPr="002C234A">
        <w:rPr>
          <w:sz w:val="22"/>
          <w:szCs w:val="22"/>
        </w:rPr>
        <w:t xml:space="preserve"> </w:t>
      </w:r>
      <w:proofErr w:type="spellStart"/>
      <w:r w:rsidRPr="002C234A">
        <w:rPr>
          <w:sz w:val="22"/>
          <w:szCs w:val="22"/>
        </w:rPr>
        <w:t>enumeraţi</w:t>
      </w:r>
      <w:proofErr w:type="spellEnd"/>
      <w:r w:rsidRPr="002C234A">
        <w:rPr>
          <w:sz w:val="22"/>
          <w:szCs w:val="22"/>
        </w:rPr>
        <w:t xml:space="preserve"> la pct. 6.1.</w:t>
      </w:r>
    </w:p>
    <w:p w14:paraId="32F6C082" w14:textId="3336719B" w:rsidR="00FF6B6E" w:rsidRPr="002C234A" w:rsidRDefault="00DC2C61" w:rsidP="003A155A">
      <w:pPr>
        <w:numPr>
          <w:ilvl w:val="0"/>
          <w:numId w:val="33"/>
        </w:numPr>
        <w:ind w:left="360"/>
        <w:rPr>
          <w:sz w:val="22"/>
          <w:szCs w:val="22"/>
        </w:rPr>
      </w:pPr>
      <w:proofErr w:type="spellStart"/>
      <w:r w:rsidRPr="002C234A">
        <w:rPr>
          <w:sz w:val="22"/>
          <w:szCs w:val="22"/>
        </w:rPr>
        <w:t>Frecvenţ</w:t>
      </w:r>
      <w:r>
        <w:rPr>
          <w:sz w:val="22"/>
          <w:szCs w:val="22"/>
        </w:rPr>
        <w:t>ă</w:t>
      </w:r>
      <w:proofErr w:type="spellEnd"/>
      <w:r w:rsidRPr="002C234A">
        <w:rPr>
          <w:sz w:val="22"/>
          <w:szCs w:val="22"/>
        </w:rPr>
        <w:t xml:space="preserve"> </w:t>
      </w:r>
      <w:r w:rsidR="00FF6B6E" w:rsidRPr="002C234A">
        <w:rPr>
          <w:sz w:val="22"/>
          <w:szCs w:val="22"/>
        </w:rPr>
        <w:t>cardiacă de repaus mai mică de 70 bătăi pe minut înaintea începerii tratamentului.</w:t>
      </w:r>
    </w:p>
    <w:p w14:paraId="3F440BB3" w14:textId="77777777" w:rsidR="00FF6B6E" w:rsidRPr="002C234A" w:rsidRDefault="00FF6B6E" w:rsidP="003A155A">
      <w:pPr>
        <w:numPr>
          <w:ilvl w:val="0"/>
          <w:numId w:val="33"/>
        </w:numPr>
        <w:ind w:left="360"/>
        <w:rPr>
          <w:sz w:val="22"/>
          <w:szCs w:val="22"/>
        </w:rPr>
      </w:pPr>
      <w:proofErr w:type="spellStart"/>
      <w:r w:rsidRPr="002C234A">
        <w:rPr>
          <w:sz w:val="22"/>
          <w:szCs w:val="22"/>
        </w:rPr>
        <w:t>Şoc</w:t>
      </w:r>
      <w:proofErr w:type="spellEnd"/>
      <w:r w:rsidRPr="002C234A">
        <w:rPr>
          <w:sz w:val="22"/>
          <w:szCs w:val="22"/>
        </w:rPr>
        <w:t xml:space="preserve"> </w:t>
      </w:r>
      <w:proofErr w:type="spellStart"/>
      <w:r w:rsidRPr="002C234A">
        <w:rPr>
          <w:sz w:val="22"/>
          <w:szCs w:val="22"/>
        </w:rPr>
        <w:t>cardiogen</w:t>
      </w:r>
      <w:proofErr w:type="spellEnd"/>
      <w:r w:rsidRPr="002C234A">
        <w:rPr>
          <w:sz w:val="22"/>
          <w:szCs w:val="22"/>
        </w:rPr>
        <w:t>.</w:t>
      </w:r>
    </w:p>
    <w:p w14:paraId="3081AF04" w14:textId="77777777" w:rsidR="00FF6B6E" w:rsidRPr="002C234A" w:rsidRDefault="00FF6B6E" w:rsidP="003A155A">
      <w:pPr>
        <w:numPr>
          <w:ilvl w:val="0"/>
          <w:numId w:val="33"/>
        </w:numPr>
        <w:ind w:left="360"/>
        <w:rPr>
          <w:sz w:val="22"/>
          <w:szCs w:val="22"/>
        </w:rPr>
      </w:pPr>
      <w:r w:rsidRPr="002C234A">
        <w:rPr>
          <w:sz w:val="22"/>
          <w:szCs w:val="22"/>
        </w:rPr>
        <w:t>Infarct miocardic acut.</w:t>
      </w:r>
    </w:p>
    <w:p w14:paraId="7A23EFE3" w14:textId="77777777" w:rsidR="00FF6B6E" w:rsidRPr="002C234A" w:rsidRDefault="00FF6B6E" w:rsidP="003A155A">
      <w:pPr>
        <w:numPr>
          <w:ilvl w:val="0"/>
          <w:numId w:val="33"/>
        </w:numPr>
        <w:ind w:left="360"/>
        <w:rPr>
          <w:sz w:val="22"/>
          <w:szCs w:val="22"/>
        </w:rPr>
      </w:pPr>
      <w:r w:rsidRPr="002C234A">
        <w:rPr>
          <w:sz w:val="22"/>
          <w:szCs w:val="22"/>
        </w:rPr>
        <w:t>Hipotensiune arterială severă (&lt; 90/50 mmHg).</w:t>
      </w:r>
    </w:p>
    <w:p w14:paraId="4FB6C396" w14:textId="77777777" w:rsidR="00FF6B6E" w:rsidRPr="002C234A" w:rsidRDefault="00FF6B6E" w:rsidP="003A155A">
      <w:pPr>
        <w:numPr>
          <w:ilvl w:val="0"/>
          <w:numId w:val="33"/>
        </w:numPr>
        <w:ind w:left="360"/>
        <w:rPr>
          <w:sz w:val="22"/>
          <w:szCs w:val="22"/>
        </w:rPr>
      </w:pPr>
      <w:proofErr w:type="spellStart"/>
      <w:r w:rsidRPr="002C234A">
        <w:rPr>
          <w:sz w:val="22"/>
          <w:szCs w:val="22"/>
        </w:rPr>
        <w:t>Insuficienţă</w:t>
      </w:r>
      <w:proofErr w:type="spellEnd"/>
      <w:r w:rsidRPr="002C234A">
        <w:rPr>
          <w:sz w:val="22"/>
          <w:szCs w:val="22"/>
        </w:rPr>
        <w:t xml:space="preserve"> hepatică severă.</w:t>
      </w:r>
    </w:p>
    <w:p w14:paraId="317A2F87" w14:textId="77777777" w:rsidR="00FF6B6E" w:rsidRPr="002C234A" w:rsidRDefault="00FF6B6E" w:rsidP="003A155A">
      <w:pPr>
        <w:numPr>
          <w:ilvl w:val="0"/>
          <w:numId w:val="33"/>
        </w:numPr>
        <w:ind w:left="360"/>
        <w:rPr>
          <w:sz w:val="22"/>
          <w:szCs w:val="22"/>
        </w:rPr>
      </w:pPr>
      <w:r w:rsidRPr="002C234A">
        <w:rPr>
          <w:sz w:val="22"/>
          <w:szCs w:val="22"/>
        </w:rPr>
        <w:t>Sindromul sinusului bolnav.</w:t>
      </w:r>
    </w:p>
    <w:p w14:paraId="377E264F" w14:textId="77777777" w:rsidR="00FF6B6E" w:rsidRPr="002C234A" w:rsidRDefault="00FF6B6E" w:rsidP="003A155A">
      <w:pPr>
        <w:numPr>
          <w:ilvl w:val="0"/>
          <w:numId w:val="33"/>
        </w:numPr>
        <w:ind w:left="360"/>
        <w:rPr>
          <w:sz w:val="22"/>
          <w:szCs w:val="22"/>
        </w:rPr>
      </w:pPr>
      <w:r w:rsidRPr="002C234A">
        <w:rPr>
          <w:sz w:val="22"/>
          <w:szCs w:val="22"/>
        </w:rPr>
        <w:t xml:space="preserve">Bloc </w:t>
      </w:r>
      <w:proofErr w:type="spellStart"/>
      <w:r w:rsidRPr="002C234A">
        <w:rPr>
          <w:sz w:val="22"/>
          <w:szCs w:val="22"/>
        </w:rPr>
        <w:t>sino-atrial</w:t>
      </w:r>
      <w:proofErr w:type="spellEnd"/>
      <w:r w:rsidRPr="002C234A">
        <w:rPr>
          <w:sz w:val="22"/>
          <w:szCs w:val="22"/>
        </w:rPr>
        <w:t>.</w:t>
      </w:r>
    </w:p>
    <w:p w14:paraId="7D907D7C" w14:textId="77777777" w:rsidR="00FF6B6E" w:rsidRPr="002C234A" w:rsidRDefault="00FF6B6E" w:rsidP="003A155A">
      <w:pPr>
        <w:numPr>
          <w:ilvl w:val="0"/>
          <w:numId w:val="33"/>
        </w:numPr>
        <w:ind w:left="360"/>
        <w:rPr>
          <w:sz w:val="22"/>
          <w:szCs w:val="22"/>
        </w:rPr>
      </w:pPr>
      <w:proofErr w:type="spellStart"/>
      <w:r w:rsidRPr="002C234A">
        <w:rPr>
          <w:sz w:val="22"/>
          <w:szCs w:val="22"/>
        </w:rPr>
        <w:t>Insuficienţă</w:t>
      </w:r>
      <w:proofErr w:type="spellEnd"/>
      <w:r w:rsidRPr="002C234A">
        <w:rPr>
          <w:sz w:val="22"/>
          <w:szCs w:val="22"/>
        </w:rPr>
        <w:t xml:space="preserve"> cardiacă acută sau instabilă.</w:t>
      </w:r>
    </w:p>
    <w:p w14:paraId="2B2B079E" w14:textId="77777777" w:rsidR="00FF6B6E" w:rsidRPr="002C234A" w:rsidRDefault="00FF6B6E" w:rsidP="003A155A">
      <w:pPr>
        <w:numPr>
          <w:ilvl w:val="0"/>
          <w:numId w:val="33"/>
        </w:numPr>
        <w:ind w:left="360"/>
        <w:rPr>
          <w:sz w:val="22"/>
          <w:szCs w:val="22"/>
        </w:rPr>
      </w:pPr>
      <w:proofErr w:type="spellStart"/>
      <w:r w:rsidRPr="002C234A">
        <w:rPr>
          <w:sz w:val="22"/>
          <w:szCs w:val="22"/>
        </w:rPr>
        <w:t>Dependenţă</w:t>
      </w:r>
      <w:proofErr w:type="spellEnd"/>
      <w:r w:rsidRPr="002C234A">
        <w:rPr>
          <w:sz w:val="22"/>
          <w:szCs w:val="22"/>
        </w:rPr>
        <w:t xml:space="preserve"> de </w:t>
      </w:r>
      <w:proofErr w:type="spellStart"/>
      <w:r w:rsidRPr="002C234A">
        <w:rPr>
          <w:sz w:val="22"/>
          <w:szCs w:val="22"/>
        </w:rPr>
        <w:t>pacemaker</w:t>
      </w:r>
      <w:proofErr w:type="spellEnd"/>
      <w:r w:rsidRPr="002C234A">
        <w:rPr>
          <w:sz w:val="22"/>
          <w:szCs w:val="22"/>
        </w:rPr>
        <w:t xml:space="preserve"> (</w:t>
      </w:r>
      <w:proofErr w:type="spellStart"/>
      <w:r w:rsidRPr="002C234A">
        <w:rPr>
          <w:sz w:val="22"/>
          <w:szCs w:val="22"/>
        </w:rPr>
        <w:t>frecvenţă</w:t>
      </w:r>
      <w:proofErr w:type="spellEnd"/>
      <w:r w:rsidRPr="002C234A">
        <w:rPr>
          <w:sz w:val="22"/>
          <w:szCs w:val="22"/>
        </w:rPr>
        <w:t xml:space="preserve"> cardiacă impusă exclusiv de </w:t>
      </w:r>
      <w:proofErr w:type="spellStart"/>
      <w:r w:rsidRPr="002C234A">
        <w:rPr>
          <w:sz w:val="22"/>
          <w:szCs w:val="22"/>
        </w:rPr>
        <w:t>pacemaker</w:t>
      </w:r>
      <w:proofErr w:type="spellEnd"/>
      <w:r w:rsidRPr="002C234A">
        <w:rPr>
          <w:sz w:val="22"/>
          <w:szCs w:val="22"/>
        </w:rPr>
        <w:t>).</w:t>
      </w:r>
    </w:p>
    <w:p w14:paraId="2CCFFEC2" w14:textId="77777777" w:rsidR="00FF6B6E" w:rsidRPr="002C234A" w:rsidRDefault="00FF6B6E" w:rsidP="003A155A">
      <w:pPr>
        <w:numPr>
          <w:ilvl w:val="0"/>
          <w:numId w:val="33"/>
        </w:numPr>
        <w:ind w:left="360"/>
        <w:rPr>
          <w:sz w:val="22"/>
          <w:szCs w:val="22"/>
        </w:rPr>
      </w:pPr>
      <w:r w:rsidRPr="002C234A">
        <w:rPr>
          <w:sz w:val="22"/>
          <w:szCs w:val="22"/>
        </w:rPr>
        <w:t>Angină pectorală instabilă.</w:t>
      </w:r>
    </w:p>
    <w:p w14:paraId="426D2175" w14:textId="77777777" w:rsidR="00FF6B6E" w:rsidRPr="002C234A" w:rsidRDefault="00FF6B6E" w:rsidP="003A155A">
      <w:pPr>
        <w:numPr>
          <w:ilvl w:val="0"/>
          <w:numId w:val="33"/>
        </w:numPr>
        <w:ind w:left="360"/>
        <w:rPr>
          <w:sz w:val="22"/>
          <w:szCs w:val="22"/>
        </w:rPr>
      </w:pPr>
      <w:r w:rsidRPr="002C234A">
        <w:rPr>
          <w:sz w:val="22"/>
          <w:szCs w:val="22"/>
        </w:rPr>
        <w:t>Bloc AV gradul 3.</w:t>
      </w:r>
    </w:p>
    <w:p w14:paraId="6FA95C31" w14:textId="147A5C89" w:rsidR="00FF6B6E" w:rsidRPr="002C234A" w:rsidRDefault="00DC2C61" w:rsidP="003A155A">
      <w:pPr>
        <w:numPr>
          <w:ilvl w:val="0"/>
          <w:numId w:val="33"/>
        </w:numPr>
        <w:ind w:left="360"/>
        <w:rPr>
          <w:sz w:val="22"/>
          <w:szCs w:val="22"/>
        </w:rPr>
      </w:pPr>
      <w:bookmarkStart w:id="0" w:name="_Hlk78794270"/>
      <w:r>
        <w:rPr>
          <w:sz w:val="22"/>
          <w:szCs w:val="22"/>
        </w:rPr>
        <w:t>Administrare concomitentă</w:t>
      </w:r>
      <w:r w:rsidRPr="002C234A">
        <w:rPr>
          <w:sz w:val="22"/>
          <w:szCs w:val="22"/>
        </w:rPr>
        <w:t xml:space="preserve"> </w:t>
      </w:r>
      <w:bookmarkEnd w:id="0"/>
      <w:r w:rsidR="00FF6B6E" w:rsidRPr="002C234A">
        <w:rPr>
          <w:sz w:val="22"/>
          <w:szCs w:val="22"/>
        </w:rPr>
        <w:t xml:space="preserve">cu inhibitorii puternici ai citocromului P450 3A4, cum sunt: </w:t>
      </w:r>
      <w:proofErr w:type="spellStart"/>
      <w:r w:rsidR="00FF6B6E" w:rsidRPr="002C234A">
        <w:rPr>
          <w:sz w:val="22"/>
          <w:szCs w:val="22"/>
        </w:rPr>
        <w:t>antifungice</w:t>
      </w:r>
      <w:proofErr w:type="spellEnd"/>
      <w:r w:rsidR="00FF6B6E" w:rsidRPr="002C234A">
        <w:rPr>
          <w:sz w:val="22"/>
          <w:szCs w:val="22"/>
        </w:rPr>
        <w:t xml:space="preserve"> de tip </w:t>
      </w:r>
      <w:proofErr w:type="spellStart"/>
      <w:r w:rsidR="00FF6B6E" w:rsidRPr="002C234A">
        <w:rPr>
          <w:sz w:val="22"/>
          <w:szCs w:val="22"/>
        </w:rPr>
        <w:t>azolic</w:t>
      </w:r>
      <w:proofErr w:type="spellEnd"/>
      <w:r w:rsidR="00FF6B6E" w:rsidRPr="002C234A">
        <w:rPr>
          <w:sz w:val="22"/>
          <w:szCs w:val="22"/>
        </w:rPr>
        <w:t xml:space="preserve"> (</w:t>
      </w:r>
      <w:proofErr w:type="spellStart"/>
      <w:r w:rsidR="00FF6B6E" w:rsidRPr="002C234A">
        <w:rPr>
          <w:sz w:val="22"/>
          <w:szCs w:val="22"/>
        </w:rPr>
        <w:t>ketoconazol</w:t>
      </w:r>
      <w:proofErr w:type="spellEnd"/>
      <w:r w:rsidR="00FF6B6E" w:rsidRPr="002C234A">
        <w:rPr>
          <w:sz w:val="22"/>
          <w:szCs w:val="22"/>
        </w:rPr>
        <w:t xml:space="preserve">, </w:t>
      </w:r>
      <w:proofErr w:type="spellStart"/>
      <w:r w:rsidR="00FF6B6E" w:rsidRPr="002C234A">
        <w:rPr>
          <w:sz w:val="22"/>
          <w:szCs w:val="22"/>
        </w:rPr>
        <w:t>itraconazol</w:t>
      </w:r>
      <w:proofErr w:type="spellEnd"/>
      <w:r w:rsidR="00FF6B6E" w:rsidRPr="002C234A">
        <w:rPr>
          <w:sz w:val="22"/>
          <w:szCs w:val="22"/>
        </w:rPr>
        <w:t xml:space="preserve">), antibiotice </w:t>
      </w:r>
      <w:proofErr w:type="spellStart"/>
      <w:r w:rsidRPr="002C234A">
        <w:rPr>
          <w:sz w:val="22"/>
          <w:szCs w:val="22"/>
        </w:rPr>
        <w:t>macrolid</w:t>
      </w:r>
      <w:r>
        <w:rPr>
          <w:sz w:val="22"/>
          <w:szCs w:val="22"/>
        </w:rPr>
        <w:t>e</w:t>
      </w:r>
      <w:proofErr w:type="spellEnd"/>
      <w:r w:rsidRPr="002C234A">
        <w:rPr>
          <w:sz w:val="22"/>
          <w:szCs w:val="22"/>
        </w:rPr>
        <w:t xml:space="preserve"> </w:t>
      </w:r>
      <w:r w:rsidR="00FF6B6E" w:rsidRPr="002C234A">
        <w:rPr>
          <w:sz w:val="22"/>
          <w:szCs w:val="22"/>
        </w:rPr>
        <w:t>(</w:t>
      </w:r>
      <w:proofErr w:type="spellStart"/>
      <w:r w:rsidR="00FF6B6E" w:rsidRPr="002C234A">
        <w:rPr>
          <w:sz w:val="22"/>
          <w:szCs w:val="22"/>
        </w:rPr>
        <w:t>claritromicină</w:t>
      </w:r>
      <w:proofErr w:type="spellEnd"/>
      <w:r w:rsidR="00FF6B6E" w:rsidRPr="002C234A">
        <w:rPr>
          <w:sz w:val="22"/>
          <w:szCs w:val="22"/>
        </w:rPr>
        <w:t xml:space="preserve">, eritromicină </w:t>
      </w:r>
      <w:r w:rsidR="00FF6B6E" w:rsidRPr="002C234A">
        <w:rPr>
          <w:i/>
          <w:iCs/>
          <w:sz w:val="22"/>
          <w:szCs w:val="22"/>
        </w:rPr>
        <w:t>per os</w:t>
      </w:r>
      <w:r w:rsidR="00FF6B6E" w:rsidRPr="002C234A">
        <w:rPr>
          <w:sz w:val="22"/>
          <w:szCs w:val="22"/>
        </w:rPr>
        <w:t xml:space="preserve">, </w:t>
      </w:r>
      <w:proofErr w:type="spellStart"/>
      <w:r w:rsidR="00FF6B6E" w:rsidRPr="002C234A">
        <w:rPr>
          <w:sz w:val="22"/>
          <w:szCs w:val="22"/>
        </w:rPr>
        <w:t>josamicină</w:t>
      </w:r>
      <w:proofErr w:type="spellEnd"/>
      <w:r w:rsidR="00FF6B6E" w:rsidRPr="002C234A">
        <w:rPr>
          <w:sz w:val="22"/>
          <w:szCs w:val="22"/>
        </w:rPr>
        <w:t xml:space="preserve">, </w:t>
      </w:r>
      <w:proofErr w:type="spellStart"/>
      <w:r w:rsidR="00FF6B6E" w:rsidRPr="002C234A">
        <w:rPr>
          <w:sz w:val="22"/>
          <w:szCs w:val="22"/>
        </w:rPr>
        <w:t>telitromicină</w:t>
      </w:r>
      <w:proofErr w:type="spellEnd"/>
      <w:r w:rsidR="00FF6B6E" w:rsidRPr="002C234A">
        <w:rPr>
          <w:sz w:val="22"/>
          <w:szCs w:val="22"/>
        </w:rPr>
        <w:t>), inhibitori de protează HIV (</w:t>
      </w:r>
      <w:proofErr w:type="spellStart"/>
      <w:r w:rsidR="00FF6B6E" w:rsidRPr="002C234A">
        <w:rPr>
          <w:sz w:val="22"/>
          <w:szCs w:val="22"/>
        </w:rPr>
        <w:t>nelfinavir</w:t>
      </w:r>
      <w:proofErr w:type="spellEnd"/>
      <w:r w:rsidR="00FF6B6E" w:rsidRPr="002C234A">
        <w:rPr>
          <w:sz w:val="22"/>
          <w:szCs w:val="22"/>
        </w:rPr>
        <w:t xml:space="preserve">, ritonavir) </w:t>
      </w:r>
      <w:proofErr w:type="spellStart"/>
      <w:r w:rsidR="00FF6B6E" w:rsidRPr="002C234A">
        <w:rPr>
          <w:sz w:val="22"/>
          <w:szCs w:val="22"/>
        </w:rPr>
        <w:t>şi</w:t>
      </w:r>
      <w:proofErr w:type="spellEnd"/>
      <w:r w:rsidR="00FF6B6E" w:rsidRPr="002C234A">
        <w:rPr>
          <w:sz w:val="22"/>
          <w:szCs w:val="22"/>
        </w:rPr>
        <w:t xml:space="preserve"> </w:t>
      </w:r>
      <w:proofErr w:type="spellStart"/>
      <w:r w:rsidR="00FF6B6E" w:rsidRPr="002C234A">
        <w:rPr>
          <w:sz w:val="22"/>
          <w:szCs w:val="22"/>
        </w:rPr>
        <w:t>nefazodonă</w:t>
      </w:r>
      <w:proofErr w:type="spellEnd"/>
      <w:r w:rsidR="00FF6B6E" w:rsidRPr="002C234A">
        <w:rPr>
          <w:sz w:val="22"/>
          <w:szCs w:val="22"/>
        </w:rPr>
        <w:t xml:space="preserve"> (vezi pct. 4.5 </w:t>
      </w:r>
      <w:proofErr w:type="spellStart"/>
      <w:r w:rsidR="00FF6B6E" w:rsidRPr="002C234A">
        <w:rPr>
          <w:sz w:val="22"/>
          <w:szCs w:val="22"/>
        </w:rPr>
        <w:t>şi</w:t>
      </w:r>
      <w:proofErr w:type="spellEnd"/>
      <w:r w:rsidR="00FF6B6E" w:rsidRPr="002C234A">
        <w:rPr>
          <w:sz w:val="22"/>
          <w:szCs w:val="22"/>
        </w:rPr>
        <w:t xml:space="preserve"> 5.2),</w:t>
      </w:r>
    </w:p>
    <w:p w14:paraId="4F42CA12" w14:textId="7524F3D2" w:rsidR="00FF6B6E" w:rsidRPr="002C234A" w:rsidRDefault="00DC2C61" w:rsidP="003A155A">
      <w:pPr>
        <w:numPr>
          <w:ilvl w:val="0"/>
          <w:numId w:val="33"/>
        </w:numPr>
        <w:ind w:left="360"/>
        <w:rPr>
          <w:sz w:val="22"/>
          <w:szCs w:val="22"/>
        </w:rPr>
      </w:pPr>
      <w:r>
        <w:rPr>
          <w:sz w:val="22"/>
          <w:szCs w:val="22"/>
        </w:rPr>
        <w:t>Administrare concomitentă</w:t>
      </w:r>
      <w:r w:rsidR="00FF6B6E" w:rsidRPr="002C234A">
        <w:rPr>
          <w:sz w:val="22"/>
          <w:szCs w:val="22"/>
        </w:rPr>
        <w:t xml:space="preserve"> cu </w:t>
      </w:r>
      <w:proofErr w:type="spellStart"/>
      <w:r w:rsidR="00FF6B6E" w:rsidRPr="002C234A">
        <w:rPr>
          <w:sz w:val="22"/>
          <w:szCs w:val="22"/>
        </w:rPr>
        <w:t>verapamil</w:t>
      </w:r>
      <w:proofErr w:type="spellEnd"/>
      <w:r w:rsidR="00FF6B6E" w:rsidRPr="002C234A">
        <w:rPr>
          <w:sz w:val="22"/>
          <w:szCs w:val="22"/>
        </w:rPr>
        <w:t xml:space="preserve"> sau </w:t>
      </w:r>
      <w:proofErr w:type="spellStart"/>
      <w:r w:rsidR="00FF6B6E" w:rsidRPr="002C234A">
        <w:rPr>
          <w:sz w:val="22"/>
          <w:szCs w:val="22"/>
        </w:rPr>
        <w:t>diltiazem</w:t>
      </w:r>
      <w:proofErr w:type="spellEnd"/>
      <w:r w:rsidR="00FF6B6E" w:rsidRPr="002C234A">
        <w:rPr>
          <w:sz w:val="22"/>
          <w:szCs w:val="22"/>
        </w:rPr>
        <w:t xml:space="preserve">, care sunt inhibitori moderați </w:t>
      </w:r>
      <w:r>
        <w:rPr>
          <w:sz w:val="22"/>
          <w:szCs w:val="22"/>
        </w:rPr>
        <w:t>ai</w:t>
      </w:r>
      <w:r w:rsidRPr="002C234A">
        <w:rPr>
          <w:sz w:val="22"/>
          <w:szCs w:val="22"/>
        </w:rPr>
        <w:t xml:space="preserve"> </w:t>
      </w:r>
      <w:r w:rsidR="00FF6B6E" w:rsidRPr="002C234A">
        <w:rPr>
          <w:sz w:val="22"/>
          <w:szCs w:val="22"/>
        </w:rPr>
        <w:t>CYP3A4</w:t>
      </w:r>
      <w:r>
        <w:rPr>
          <w:sz w:val="22"/>
          <w:szCs w:val="22"/>
        </w:rPr>
        <w:t>,</w:t>
      </w:r>
      <w:r w:rsidR="00FF6B6E" w:rsidRPr="002C234A">
        <w:rPr>
          <w:sz w:val="22"/>
          <w:szCs w:val="22"/>
        </w:rPr>
        <w:t xml:space="preserve"> cu proprietăți de reducere a frecvenței cardiace (vezi pct. 4.5),</w:t>
      </w:r>
    </w:p>
    <w:p w14:paraId="504F018F" w14:textId="77777777" w:rsidR="00FF6B6E" w:rsidRPr="002C234A" w:rsidRDefault="00FF6B6E" w:rsidP="003A155A">
      <w:pPr>
        <w:numPr>
          <w:ilvl w:val="0"/>
          <w:numId w:val="33"/>
        </w:numPr>
        <w:ind w:left="360"/>
        <w:rPr>
          <w:sz w:val="22"/>
          <w:szCs w:val="22"/>
        </w:rPr>
      </w:pPr>
      <w:r w:rsidRPr="002C234A">
        <w:rPr>
          <w:sz w:val="22"/>
          <w:szCs w:val="22"/>
        </w:rPr>
        <w:t>Sarcină, alăptare și</w:t>
      </w:r>
      <w:r w:rsidR="001E3090" w:rsidRPr="002C234A">
        <w:rPr>
          <w:sz w:val="22"/>
          <w:szCs w:val="22"/>
        </w:rPr>
        <w:t xml:space="preserve"> </w:t>
      </w:r>
      <w:r w:rsidRPr="002C234A">
        <w:rPr>
          <w:sz w:val="22"/>
          <w:szCs w:val="22"/>
        </w:rPr>
        <w:t xml:space="preserve">femei aflate la vârsta fertilă care nu utilizează măsuri de </w:t>
      </w:r>
      <w:proofErr w:type="spellStart"/>
      <w:r w:rsidRPr="002C234A">
        <w:rPr>
          <w:sz w:val="22"/>
          <w:szCs w:val="22"/>
        </w:rPr>
        <w:t>contracepţie</w:t>
      </w:r>
      <w:proofErr w:type="spellEnd"/>
      <w:r w:rsidRPr="002C234A">
        <w:rPr>
          <w:sz w:val="22"/>
          <w:szCs w:val="22"/>
        </w:rPr>
        <w:t xml:space="preserve"> adecvate (vezi pct. 4.6).</w:t>
      </w:r>
    </w:p>
    <w:p w14:paraId="01FBAFCF" w14:textId="77777777" w:rsidR="00FF6B6E" w:rsidRPr="002C234A" w:rsidRDefault="00FF6B6E" w:rsidP="003A155A">
      <w:pPr>
        <w:rPr>
          <w:sz w:val="22"/>
          <w:szCs w:val="22"/>
        </w:rPr>
      </w:pPr>
    </w:p>
    <w:p w14:paraId="2F94380C" w14:textId="77777777" w:rsidR="00FF6B6E" w:rsidRPr="002C234A" w:rsidRDefault="00FF6B6E" w:rsidP="003A155A">
      <w:pPr>
        <w:rPr>
          <w:b/>
          <w:bCs/>
          <w:sz w:val="22"/>
          <w:szCs w:val="22"/>
        </w:rPr>
      </w:pPr>
      <w:r w:rsidRPr="002C234A">
        <w:rPr>
          <w:b/>
          <w:bCs/>
          <w:sz w:val="22"/>
          <w:szCs w:val="22"/>
        </w:rPr>
        <w:t>4.4</w:t>
      </w:r>
      <w:r w:rsidRPr="002C234A">
        <w:rPr>
          <w:b/>
          <w:bCs/>
          <w:sz w:val="22"/>
          <w:szCs w:val="22"/>
        </w:rPr>
        <w:tab/>
      </w:r>
      <w:proofErr w:type="spellStart"/>
      <w:r w:rsidRPr="002C234A">
        <w:rPr>
          <w:b/>
          <w:bCs/>
          <w:sz w:val="22"/>
          <w:szCs w:val="22"/>
        </w:rPr>
        <w:t>Atenţionări</w:t>
      </w:r>
      <w:proofErr w:type="spellEnd"/>
      <w:r w:rsidRPr="002C234A">
        <w:rPr>
          <w:b/>
          <w:bCs/>
          <w:sz w:val="22"/>
          <w:szCs w:val="22"/>
        </w:rPr>
        <w:t xml:space="preserve"> </w:t>
      </w:r>
      <w:proofErr w:type="spellStart"/>
      <w:r w:rsidRPr="002C234A">
        <w:rPr>
          <w:b/>
          <w:bCs/>
          <w:sz w:val="22"/>
          <w:szCs w:val="22"/>
        </w:rPr>
        <w:t>şi</w:t>
      </w:r>
      <w:proofErr w:type="spellEnd"/>
      <w:r w:rsidRPr="002C234A">
        <w:rPr>
          <w:b/>
          <w:bCs/>
          <w:sz w:val="22"/>
          <w:szCs w:val="22"/>
        </w:rPr>
        <w:t xml:space="preserve"> </w:t>
      </w:r>
      <w:proofErr w:type="spellStart"/>
      <w:r w:rsidRPr="002C234A">
        <w:rPr>
          <w:b/>
          <w:bCs/>
          <w:sz w:val="22"/>
          <w:szCs w:val="22"/>
        </w:rPr>
        <w:t>precauţii</w:t>
      </w:r>
      <w:proofErr w:type="spellEnd"/>
      <w:r w:rsidRPr="002C234A">
        <w:rPr>
          <w:b/>
          <w:bCs/>
          <w:sz w:val="22"/>
          <w:szCs w:val="22"/>
        </w:rPr>
        <w:t xml:space="preserve"> speciale pentru utilizare</w:t>
      </w:r>
    </w:p>
    <w:p w14:paraId="6436DF67" w14:textId="77777777" w:rsidR="00FF6B6E" w:rsidRPr="002C234A" w:rsidRDefault="00FF6B6E" w:rsidP="003A155A">
      <w:pPr>
        <w:rPr>
          <w:sz w:val="22"/>
          <w:szCs w:val="22"/>
        </w:rPr>
      </w:pPr>
    </w:p>
    <w:p w14:paraId="1CCD43B2" w14:textId="02545E4C" w:rsidR="00FF6B6E" w:rsidRPr="00B370ED" w:rsidRDefault="00FF6B6E" w:rsidP="003A155A">
      <w:pPr>
        <w:rPr>
          <w:sz w:val="22"/>
          <w:szCs w:val="22"/>
          <w:u w:val="single"/>
        </w:rPr>
      </w:pPr>
      <w:r w:rsidRPr="00B370ED">
        <w:rPr>
          <w:sz w:val="22"/>
          <w:szCs w:val="22"/>
          <w:u w:val="single"/>
        </w:rPr>
        <w:t>Absența beneficiului în ceea ce privește rezultatele clinice la pacienții cu angină pectorală cronică</w:t>
      </w:r>
      <w:r w:rsidR="001E3090" w:rsidRPr="00B370ED">
        <w:rPr>
          <w:sz w:val="22"/>
          <w:szCs w:val="22"/>
          <w:u w:val="single"/>
        </w:rPr>
        <w:t xml:space="preserve"> </w:t>
      </w:r>
      <w:r w:rsidRPr="00B370ED">
        <w:rPr>
          <w:sz w:val="22"/>
          <w:szCs w:val="22"/>
          <w:u w:val="single"/>
        </w:rPr>
        <w:t>stabilă</w:t>
      </w:r>
    </w:p>
    <w:p w14:paraId="79B22BB3" w14:textId="77777777" w:rsidR="00D65EC0" w:rsidRPr="006A4EF9" w:rsidRDefault="00D65EC0" w:rsidP="003A155A">
      <w:pPr>
        <w:rPr>
          <w:sz w:val="22"/>
          <w:szCs w:val="22"/>
        </w:rPr>
      </w:pPr>
    </w:p>
    <w:p w14:paraId="09AAC4EE" w14:textId="17CB8BBD" w:rsidR="00FF6B6E" w:rsidRPr="002C234A" w:rsidRDefault="00FF6B6E" w:rsidP="003A155A">
      <w:pPr>
        <w:rPr>
          <w:sz w:val="22"/>
          <w:szCs w:val="22"/>
        </w:rPr>
      </w:pPr>
      <w:proofErr w:type="spellStart"/>
      <w:r w:rsidRPr="002C234A">
        <w:rPr>
          <w:sz w:val="22"/>
          <w:szCs w:val="22"/>
        </w:rPr>
        <w:t>Ivabradina</w:t>
      </w:r>
      <w:proofErr w:type="spellEnd"/>
      <w:r w:rsidRPr="002C234A">
        <w:rPr>
          <w:sz w:val="22"/>
          <w:szCs w:val="22"/>
        </w:rPr>
        <w:t xml:space="preserve"> este indicată numai pentru tratamentul simptomatic al anginei pectorale cronice stabile</w:t>
      </w:r>
      <w:r w:rsidR="00DC2C61">
        <w:rPr>
          <w:sz w:val="22"/>
          <w:szCs w:val="22"/>
        </w:rPr>
        <w:t>,</w:t>
      </w:r>
      <w:r w:rsidRPr="002C234A">
        <w:rPr>
          <w:sz w:val="22"/>
          <w:szCs w:val="22"/>
        </w:rPr>
        <w:t xml:space="preserve"> deoarece</w:t>
      </w:r>
      <w:r w:rsidR="001E3090" w:rsidRPr="002C234A">
        <w:rPr>
          <w:sz w:val="22"/>
          <w:szCs w:val="22"/>
        </w:rPr>
        <w:t xml:space="preserve"> </w:t>
      </w:r>
      <w:proofErr w:type="spellStart"/>
      <w:r w:rsidRPr="002C234A">
        <w:rPr>
          <w:sz w:val="22"/>
          <w:szCs w:val="22"/>
        </w:rPr>
        <w:t>ivabradina</w:t>
      </w:r>
      <w:proofErr w:type="spellEnd"/>
      <w:r w:rsidRPr="002C234A">
        <w:rPr>
          <w:sz w:val="22"/>
          <w:szCs w:val="22"/>
        </w:rPr>
        <w:t xml:space="preserve"> nu are beneficii în ceea ce privește evenimentele cardiovasculare</w:t>
      </w:r>
      <w:r w:rsidR="00B808C0">
        <w:rPr>
          <w:sz w:val="22"/>
          <w:szCs w:val="22"/>
        </w:rPr>
        <w:t>,</w:t>
      </w:r>
      <w:r w:rsidRPr="002C234A">
        <w:rPr>
          <w:sz w:val="22"/>
          <w:szCs w:val="22"/>
        </w:rPr>
        <w:t xml:space="preserve"> de exemplu, infarct</w:t>
      </w:r>
      <w:r w:rsidR="001E3090" w:rsidRPr="002C234A">
        <w:rPr>
          <w:sz w:val="22"/>
          <w:szCs w:val="22"/>
        </w:rPr>
        <w:t xml:space="preserve"> </w:t>
      </w:r>
      <w:r w:rsidRPr="002C234A">
        <w:rPr>
          <w:sz w:val="22"/>
          <w:szCs w:val="22"/>
        </w:rPr>
        <w:t>miocardic sau deces de cauză cardiovasculară (vezi pct. 5.1).</w:t>
      </w:r>
    </w:p>
    <w:p w14:paraId="775199F3" w14:textId="77777777" w:rsidR="00FF6B6E" w:rsidRPr="002C234A" w:rsidRDefault="00FF6B6E" w:rsidP="003A155A">
      <w:pPr>
        <w:rPr>
          <w:sz w:val="22"/>
          <w:szCs w:val="22"/>
        </w:rPr>
      </w:pPr>
    </w:p>
    <w:p w14:paraId="108C0806" w14:textId="434364AC" w:rsidR="00FF6B6E" w:rsidRPr="00B370ED" w:rsidRDefault="00FF6B6E" w:rsidP="003A155A">
      <w:pPr>
        <w:rPr>
          <w:sz w:val="22"/>
          <w:szCs w:val="22"/>
          <w:u w:val="single"/>
        </w:rPr>
      </w:pPr>
      <w:r w:rsidRPr="00B370ED">
        <w:rPr>
          <w:sz w:val="22"/>
          <w:szCs w:val="22"/>
          <w:u w:val="single"/>
        </w:rPr>
        <w:t>Măsurarea frecvenței cardiace</w:t>
      </w:r>
    </w:p>
    <w:p w14:paraId="0B79E198" w14:textId="77777777" w:rsidR="00D65EC0" w:rsidRPr="006A4EF9" w:rsidRDefault="00D65EC0" w:rsidP="003A155A">
      <w:pPr>
        <w:rPr>
          <w:sz w:val="22"/>
          <w:szCs w:val="22"/>
        </w:rPr>
      </w:pPr>
    </w:p>
    <w:p w14:paraId="671C94AF" w14:textId="77777777" w:rsidR="00FF6B6E" w:rsidRPr="002C234A" w:rsidRDefault="00FF6B6E" w:rsidP="003A155A">
      <w:pPr>
        <w:rPr>
          <w:sz w:val="22"/>
          <w:szCs w:val="22"/>
        </w:rPr>
      </w:pPr>
      <w:r w:rsidRPr="002C234A">
        <w:rPr>
          <w:sz w:val="22"/>
          <w:szCs w:val="22"/>
        </w:rPr>
        <w:t xml:space="preserve">Dat fiind faptul că frecvența cardiacă poate fluctua considerabil în timp, atunci când se determină frecvența cardiacă în repaus, înaintea inițierii tratamentului cu </w:t>
      </w:r>
      <w:proofErr w:type="spellStart"/>
      <w:r w:rsidRPr="002C234A">
        <w:rPr>
          <w:sz w:val="22"/>
          <w:szCs w:val="22"/>
        </w:rPr>
        <w:t>ivabradină</w:t>
      </w:r>
      <w:proofErr w:type="spellEnd"/>
      <w:r w:rsidRPr="002C234A">
        <w:rPr>
          <w:sz w:val="22"/>
          <w:szCs w:val="22"/>
        </w:rPr>
        <w:t xml:space="preserve"> și pentru pacienții tratați cu </w:t>
      </w:r>
      <w:proofErr w:type="spellStart"/>
      <w:r w:rsidRPr="002C234A">
        <w:rPr>
          <w:sz w:val="22"/>
          <w:szCs w:val="22"/>
        </w:rPr>
        <w:t>ivabradină</w:t>
      </w:r>
      <w:proofErr w:type="spellEnd"/>
      <w:r w:rsidRPr="002C234A">
        <w:rPr>
          <w:sz w:val="22"/>
          <w:szCs w:val="22"/>
        </w:rPr>
        <w:t xml:space="preserve"> la care este necesară modificarea dozei, trebuie luate în considerare măsurarea în serie a frecvenței cardiace, ECG sau monitorizarea ambulatorie timp de 24 ore. Aceasta se aplică și </w:t>
      </w:r>
      <w:r w:rsidRPr="002C234A">
        <w:rPr>
          <w:sz w:val="22"/>
          <w:szCs w:val="22"/>
        </w:rPr>
        <w:lastRenderedPageBreak/>
        <w:t xml:space="preserve">pacienților cu frecvență cardiacă mică, în special atunci când frecvența cardiacă scade sub 50 </w:t>
      </w:r>
      <w:proofErr w:type="spellStart"/>
      <w:r w:rsidRPr="002C234A">
        <w:rPr>
          <w:sz w:val="22"/>
          <w:szCs w:val="22"/>
        </w:rPr>
        <w:t>bpm</w:t>
      </w:r>
      <w:proofErr w:type="spellEnd"/>
      <w:r w:rsidRPr="002C234A">
        <w:rPr>
          <w:sz w:val="22"/>
          <w:szCs w:val="22"/>
        </w:rPr>
        <w:t>, sau după reducerea dozei (vezi pct. 4.2).</w:t>
      </w:r>
    </w:p>
    <w:p w14:paraId="4E80FADB" w14:textId="77777777" w:rsidR="00FF6B6E" w:rsidRPr="002C234A" w:rsidRDefault="00FF6B6E" w:rsidP="003A155A">
      <w:pPr>
        <w:rPr>
          <w:sz w:val="22"/>
          <w:szCs w:val="22"/>
        </w:rPr>
      </w:pPr>
    </w:p>
    <w:p w14:paraId="45247202" w14:textId="5DD04627" w:rsidR="00FF6B6E" w:rsidRPr="00B370ED" w:rsidRDefault="00FF6B6E" w:rsidP="003A155A">
      <w:pPr>
        <w:rPr>
          <w:sz w:val="22"/>
          <w:szCs w:val="22"/>
          <w:u w:val="single"/>
        </w:rPr>
      </w:pPr>
      <w:r w:rsidRPr="00B370ED">
        <w:rPr>
          <w:sz w:val="22"/>
          <w:szCs w:val="22"/>
          <w:u w:val="single"/>
        </w:rPr>
        <w:t>Aritmii cardiace</w:t>
      </w:r>
    </w:p>
    <w:p w14:paraId="1A204061" w14:textId="77777777" w:rsidR="00D65EC0" w:rsidRPr="006A4EF9" w:rsidRDefault="00D65EC0" w:rsidP="003A155A">
      <w:pPr>
        <w:rPr>
          <w:sz w:val="22"/>
          <w:szCs w:val="22"/>
        </w:rPr>
      </w:pPr>
    </w:p>
    <w:p w14:paraId="22369763" w14:textId="77777777" w:rsidR="00FF6B6E" w:rsidRPr="002C234A" w:rsidRDefault="00FF6B6E" w:rsidP="003A155A">
      <w:pPr>
        <w:rPr>
          <w:sz w:val="22"/>
          <w:szCs w:val="22"/>
        </w:rPr>
      </w:pPr>
      <w:proofErr w:type="spellStart"/>
      <w:r w:rsidRPr="002C234A">
        <w:rPr>
          <w:sz w:val="22"/>
          <w:szCs w:val="22"/>
        </w:rPr>
        <w:t>Ivabradina</w:t>
      </w:r>
      <w:proofErr w:type="spellEnd"/>
      <w:r w:rsidRPr="002C234A">
        <w:rPr>
          <w:sz w:val="22"/>
          <w:szCs w:val="22"/>
        </w:rPr>
        <w:t xml:space="preserve"> nu este eficace în tratamentul sau </w:t>
      </w:r>
      <w:proofErr w:type="spellStart"/>
      <w:r w:rsidRPr="002C234A">
        <w:rPr>
          <w:sz w:val="22"/>
          <w:szCs w:val="22"/>
        </w:rPr>
        <w:t>prevenţia</w:t>
      </w:r>
      <w:proofErr w:type="spellEnd"/>
      <w:r w:rsidRPr="002C234A">
        <w:rPr>
          <w:sz w:val="22"/>
          <w:szCs w:val="22"/>
        </w:rPr>
        <w:t xml:space="preserve"> aritmiilor cardiace </w:t>
      </w:r>
      <w:proofErr w:type="spellStart"/>
      <w:r w:rsidRPr="002C234A">
        <w:rPr>
          <w:sz w:val="22"/>
          <w:szCs w:val="22"/>
        </w:rPr>
        <w:t>şi</w:t>
      </w:r>
      <w:proofErr w:type="spellEnd"/>
      <w:r w:rsidRPr="002C234A">
        <w:rPr>
          <w:sz w:val="22"/>
          <w:szCs w:val="22"/>
        </w:rPr>
        <w:t xml:space="preserve">, foarte probabil, </w:t>
      </w:r>
      <w:proofErr w:type="spellStart"/>
      <w:r w:rsidRPr="002C234A">
        <w:rPr>
          <w:sz w:val="22"/>
          <w:szCs w:val="22"/>
        </w:rPr>
        <w:t>îşi</w:t>
      </w:r>
      <w:proofErr w:type="spellEnd"/>
      <w:r w:rsidRPr="002C234A">
        <w:rPr>
          <w:sz w:val="22"/>
          <w:szCs w:val="22"/>
        </w:rPr>
        <w:t xml:space="preserve"> pierde eficacitatea atunci când se produce un episod de tahiaritmie (de exemplu tahicardie ventriculară sau </w:t>
      </w:r>
      <w:proofErr w:type="spellStart"/>
      <w:r w:rsidRPr="002C234A">
        <w:rPr>
          <w:sz w:val="22"/>
          <w:szCs w:val="22"/>
        </w:rPr>
        <w:t>supraventriculară</w:t>
      </w:r>
      <w:proofErr w:type="spellEnd"/>
      <w:r w:rsidRPr="002C234A">
        <w:rPr>
          <w:sz w:val="22"/>
          <w:szCs w:val="22"/>
        </w:rPr>
        <w:t xml:space="preserve">). Prin urmare, </w:t>
      </w:r>
      <w:proofErr w:type="spellStart"/>
      <w:r w:rsidRPr="002C234A">
        <w:rPr>
          <w:sz w:val="22"/>
          <w:szCs w:val="22"/>
        </w:rPr>
        <w:t>ivabradina</w:t>
      </w:r>
      <w:proofErr w:type="spellEnd"/>
      <w:r w:rsidRPr="002C234A">
        <w:rPr>
          <w:sz w:val="22"/>
          <w:szCs w:val="22"/>
        </w:rPr>
        <w:t xml:space="preserve"> nu se recomandă la </w:t>
      </w:r>
      <w:proofErr w:type="spellStart"/>
      <w:r w:rsidRPr="002C234A">
        <w:rPr>
          <w:sz w:val="22"/>
          <w:szCs w:val="22"/>
        </w:rPr>
        <w:t>pacienţii</w:t>
      </w:r>
      <w:proofErr w:type="spellEnd"/>
      <w:r w:rsidRPr="002C234A">
        <w:rPr>
          <w:sz w:val="22"/>
          <w:szCs w:val="22"/>
        </w:rPr>
        <w:t xml:space="preserve"> cu </w:t>
      </w:r>
      <w:proofErr w:type="spellStart"/>
      <w:r w:rsidRPr="002C234A">
        <w:rPr>
          <w:sz w:val="22"/>
          <w:szCs w:val="22"/>
        </w:rPr>
        <w:t>fibrilaţie</w:t>
      </w:r>
      <w:proofErr w:type="spellEnd"/>
      <w:r w:rsidRPr="002C234A">
        <w:rPr>
          <w:sz w:val="22"/>
          <w:szCs w:val="22"/>
        </w:rPr>
        <w:t xml:space="preserve"> </w:t>
      </w:r>
      <w:proofErr w:type="spellStart"/>
      <w:r w:rsidRPr="002C234A">
        <w:rPr>
          <w:sz w:val="22"/>
          <w:szCs w:val="22"/>
        </w:rPr>
        <w:t>atrială</w:t>
      </w:r>
      <w:proofErr w:type="spellEnd"/>
      <w:r w:rsidRPr="002C234A">
        <w:rPr>
          <w:sz w:val="22"/>
          <w:szCs w:val="22"/>
        </w:rPr>
        <w:t xml:space="preserve"> sau alte aritmii cardiace care interferează cu </w:t>
      </w:r>
      <w:proofErr w:type="spellStart"/>
      <w:r w:rsidRPr="002C234A">
        <w:rPr>
          <w:sz w:val="22"/>
          <w:szCs w:val="22"/>
        </w:rPr>
        <w:t>funcţia</w:t>
      </w:r>
      <w:proofErr w:type="spellEnd"/>
      <w:r w:rsidRPr="002C234A">
        <w:rPr>
          <w:sz w:val="22"/>
          <w:szCs w:val="22"/>
        </w:rPr>
        <w:t xml:space="preserve"> nodului </w:t>
      </w:r>
      <w:proofErr w:type="spellStart"/>
      <w:r w:rsidRPr="002C234A">
        <w:rPr>
          <w:sz w:val="22"/>
          <w:szCs w:val="22"/>
        </w:rPr>
        <w:t>sinusal</w:t>
      </w:r>
      <w:proofErr w:type="spellEnd"/>
      <w:r w:rsidRPr="002C234A">
        <w:rPr>
          <w:sz w:val="22"/>
          <w:szCs w:val="22"/>
        </w:rPr>
        <w:t>.</w:t>
      </w:r>
    </w:p>
    <w:p w14:paraId="235A7095" w14:textId="77777777" w:rsidR="00FF6B6E" w:rsidRPr="002C234A" w:rsidRDefault="00FF6B6E" w:rsidP="003A155A">
      <w:pPr>
        <w:rPr>
          <w:sz w:val="22"/>
          <w:szCs w:val="22"/>
        </w:rPr>
      </w:pPr>
      <w:r w:rsidRPr="002C234A">
        <w:rPr>
          <w:sz w:val="22"/>
          <w:szCs w:val="22"/>
        </w:rPr>
        <w:t xml:space="preserve">La pacienții tratați cu </w:t>
      </w:r>
      <w:proofErr w:type="spellStart"/>
      <w:r w:rsidRPr="002C234A">
        <w:rPr>
          <w:sz w:val="22"/>
          <w:szCs w:val="22"/>
        </w:rPr>
        <w:t>ivabradină</w:t>
      </w:r>
      <w:proofErr w:type="spellEnd"/>
      <w:r w:rsidRPr="002C234A">
        <w:rPr>
          <w:sz w:val="22"/>
          <w:szCs w:val="22"/>
        </w:rPr>
        <w:t xml:space="preserve">, riscul de </w:t>
      </w:r>
      <w:proofErr w:type="spellStart"/>
      <w:r w:rsidRPr="002C234A">
        <w:rPr>
          <w:sz w:val="22"/>
          <w:szCs w:val="22"/>
        </w:rPr>
        <w:t>apariţie</w:t>
      </w:r>
      <w:proofErr w:type="spellEnd"/>
      <w:r w:rsidRPr="002C234A">
        <w:rPr>
          <w:sz w:val="22"/>
          <w:szCs w:val="22"/>
        </w:rPr>
        <w:t xml:space="preserve"> a </w:t>
      </w:r>
      <w:proofErr w:type="spellStart"/>
      <w:r w:rsidRPr="002C234A">
        <w:rPr>
          <w:sz w:val="22"/>
          <w:szCs w:val="22"/>
        </w:rPr>
        <w:t>fibrilaţiei</w:t>
      </w:r>
      <w:proofErr w:type="spellEnd"/>
      <w:r w:rsidRPr="002C234A">
        <w:rPr>
          <w:sz w:val="22"/>
          <w:szCs w:val="22"/>
        </w:rPr>
        <w:t xml:space="preserve"> </w:t>
      </w:r>
      <w:proofErr w:type="spellStart"/>
      <w:r w:rsidRPr="002C234A">
        <w:rPr>
          <w:sz w:val="22"/>
          <w:szCs w:val="22"/>
        </w:rPr>
        <w:t>atriale</w:t>
      </w:r>
      <w:proofErr w:type="spellEnd"/>
      <w:r w:rsidRPr="002C234A">
        <w:rPr>
          <w:sz w:val="22"/>
          <w:szCs w:val="22"/>
        </w:rPr>
        <w:t xml:space="preserve"> este crescut (vezi pct. 4.8). Fibrilația </w:t>
      </w:r>
      <w:proofErr w:type="spellStart"/>
      <w:r w:rsidRPr="002C234A">
        <w:rPr>
          <w:sz w:val="22"/>
          <w:szCs w:val="22"/>
        </w:rPr>
        <w:t>atrială</w:t>
      </w:r>
      <w:proofErr w:type="spellEnd"/>
      <w:r w:rsidRPr="002C234A">
        <w:rPr>
          <w:sz w:val="22"/>
          <w:szCs w:val="22"/>
        </w:rPr>
        <w:t xml:space="preserve"> a fost mai frecventă la pacienții care utilizează concomitent </w:t>
      </w:r>
      <w:proofErr w:type="spellStart"/>
      <w:r w:rsidRPr="002C234A">
        <w:rPr>
          <w:sz w:val="22"/>
          <w:szCs w:val="22"/>
        </w:rPr>
        <w:t>amiodaronă</w:t>
      </w:r>
      <w:proofErr w:type="spellEnd"/>
      <w:r w:rsidRPr="002C234A">
        <w:rPr>
          <w:sz w:val="22"/>
          <w:szCs w:val="22"/>
        </w:rPr>
        <w:t xml:space="preserve"> sau </w:t>
      </w:r>
      <w:proofErr w:type="spellStart"/>
      <w:r w:rsidRPr="002C234A">
        <w:rPr>
          <w:sz w:val="22"/>
          <w:szCs w:val="22"/>
        </w:rPr>
        <w:t>antiaritmice</w:t>
      </w:r>
      <w:proofErr w:type="spellEnd"/>
      <w:r w:rsidRPr="002C234A">
        <w:rPr>
          <w:sz w:val="22"/>
          <w:szCs w:val="22"/>
        </w:rPr>
        <w:t xml:space="preserve"> puternice de clasa I. Se recomandă monitorizarea clinică regulată a </w:t>
      </w:r>
      <w:proofErr w:type="spellStart"/>
      <w:r w:rsidRPr="002C234A">
        <w:rPr>
          <w:sz w:val="22"/>
          <w:szCs w:val="22"/>
        </w:rPr>
        <w:t>pacienţilor</w:t>
      </w:r>
      <w:proofErr w:type="spellEnd"/>
      <w:r w:rsidRPr="002C234A">
        <w:rPr>
          <w:sz w:val="22"/>
          <w:szCs w:val="22"/>
        </w:rPr>
        <w:t xml:space="preserve"> </w:t>
      </w:r>
      <w:proofErr w:type="spellStart"/>
      <w:r w:rsidRPr="002C234A">
        <w:rPr>
          <w:sz w:val="22"/>
          <w:szCs w:val="22"/>
        </w:rPr>
        <w:t>trataţi</w:t>
      </w:r>
      <w:proofErr w:type="spellEnd"/>
      <w:r w:rsidRPr="002C234A">
        <w:rPr>
          <w:sz w:val="22"/>
          <w:szCs w:val="22"/>
        </w:rPr>
        <w:t xml:space="preserve"> cu </w:t>
      </w:r>
      <w:proofErr w:type="spellStart"/>
      <w:r w:rsidRPr="002C234A">
        <w:rPr>
          <w:sz w:val="22"/>
          <w:szCs w:val="22"/>
        </w:rPr>
        <w:t>ivabradină</w:t>
      </w:r>
      <w:proofErr w:type="spellEnd"/>
      <w:r w:rsidRPr="002C234A">
        <w:rPr>
          <w:sz w:val="22"/>
          <w:szCs w:val="22"/>
        </w:rPr>
        <w:t xml:space="preserve">, pentru </w:t>
      </w:r>
      <w:proofErr w:type="spellStart"/>
      <w:r w:rsidRPr="002C234A">
        <w:rPr>
          <w:sz w:val="22"/>
          <w:szCs w:val="22"/>
        </w:rPr>
        <w:t>apariţia</w:t>
      </w:r>
      <w:proofErr w:type="spellEnd"/>
      <w:r w:rsidRPr="002C234A">
        <w:rPr>
          <w:sz w:val="22"/>
          <w:szCs w:val="22"/>
        </w:rPr>
        <w:t xml:space="preserve"> </w:t>
      </w:r>
      <w:proofErr w:type="spellStart"/>
      <w:r w:rsidRPr="002C234A">
        <w:rPr>
          <w:sz w:val="22"/>
          <w:szCs w:val="22"/>
        </w:rPr>
        <w:t>fibrilaţiei</w:t>
      </w:r>
      <w:proofErr w:type="spellEnd"/>
      <w:r w:rsidRPr="002C234A">
        <w:rPr>
          <w:sz w:val="22"/>
          <w:szCs w:val="22"/>
        </w:rPr>
        <w:t xml:space="preserve"> </w:t>
      </w:r>
      <w:proofErr w:type="spellStart"/>
      <w:r w:rsidRPr="002C234A">
        <w:rPr>
          <w:sz w:val="22"/>
          <w:szCs w:val="22"/>
        </w:rPr>
        <w:t>atriale</w:t>
      </w:r>
      <w:proofErr w:type="spellEnd"/>
      <w:r w:rsidRPr="002C234A">
        <w:rPr>
          <w:sz w:val="22"/>
          <w:szCs w:val="22"/>
        </w:rPr>
        <w:t xml:space="preserve"> (</w:t>
      </w:r>
      <w:proofErr w:type="spellStart"/>
      <w:r w:rsidRPr="002C234A">
        <w:rPr>
          <w:sz w:val="22"/>
          <w:szCs w:val="22"/>
        </w:rPr>
        <w:t>susţinută</w:t>
      </w:r>
      <w:proofErr w:type="spellEnd"/>
      <w:r w:rsidRPr="002C234A">
        <w:rPr>
          <w:sz w:val="22"/>
          <w:szCs w:val="22"/>
        </w:rPr>
        <w:t xml:space="preserve"> sau paroxistică), inclusiv monitorizarea ECG, dacă este indicată clinic (de exemplu: în cazul agravării anginei pectorale, </w:t>
      </w:r>
      <w:proofErr w:type="spellStart"/>
      <w:r w:rsidRPr="002C234A">
        <w:rPr>
          <w:sz w:val="22"/>
          <w:szCs w:val="22"/>
        </w:rPr>
        <w:t>palpitaţiilor</w:t>
      </w:r>
      <w:proofErr w:type="spellEnd"/>
      <w:r w:rsidRPr="002C234A">
        <w:rPr>
          <w:sz w:val="22"/>
          <w:szCs w:val="22"/>
        </w:rPr>
        <w:t xml:space="preserve">, pulsului neregulat). </w:t>
      </w:r>
    </w:p>
    <w:p w14:paraId="5F9DBFC5" w14:textId="77777777" w:rsidR="00FF6B6E" w:rsidRPr="002C234A" w:rsidRDefault="00FF6B6E" w:rsidP="003A155A">
      <w:pPr>
        <w:rPr>
          <w:sz w:val="22"/>
          <w:szCs w:val="22"/>
        </w:rPr>
      </w:pPr>
      <w:r w:rsidRPr="002C234A">
        <w:rPr>
          <w:sz w:val="22"/>
          <w:szCs w:val="22"/>
        </w:rPr>
        <w:t xml:space="preserve">Pacienții trebuie informați asupra semnelor și simptomelor de fibrilație </w:t>
      </w:r>
      <w:proofErr w:type="spellStart"/>
      <w:r w:rsidRPr="002C234A">
        <w:rPr>
          <w:sz w:val="22"/>
          <w:szCs w:val="22"/>
        </w:rPr>
        <w:t>atrială</w:t>
      </w:r>
      <w:proofErr w:type="spellEnd"/>
      <w:r w:rsidRPr="002C234A">
        <w:rPr>
          <w:sz w:val="22"/>
          <w:szCs w:val="22"/>
        </w:rPr>
        <w:t xml:space="preserve"> și trebuie sfătuiți să se adreseze medicului dacă acestea apar. </w:t>
      </w:r>
    </w:p>
    <w:p w14:paraId="41D2D8E2" w14:textId="77777777" w:rsidR="00FF6B6E" w:rsidRPr="002C234A" w:rsidRDefault="00FF6B6E" w:rsidP="003A155A">
      <w:pPr>
        <w:rPr>
          <w:sz w:val="22"/>
          <w:szCs w:val="22"/>
        </w:rPr>
      </w:pPr>
      <w:r w:rsidRPr="002C234A">
        <w:rPr>
          <w:sz w:val="22"/>
          <w:szCs w:val="22"/>
        </w:rPr>
        <w:t xml:space="preserve">Dacă fibrilația </w:t>
      </w:r>
      <w:proofErr w:type="spellStart"/>
      <w:r w:rsidRPr="002C234A">
        <w:rPr>
          <w:sz w:val="22"/>
          <w:szCs w:val="22"/>
        </w:rPr>
        <w:t>atrială</w:t>
      </w:r>
      <w:proofErr w:type="spellEnd"/>
      <w:r w:rsidRPr="002C234A">
        <w:rPr>
          <w:sz w:val="22"/>
          <w:szCs w:val="22"/>
        </w:rPr>
        <w:t xml:space="preserve"> apare în timpul tratamentului, raportul dintre beneficiile și riscurile continuării tratamentului cu </w:t>
      </w:r>
      <w:proofErr w:type="spellStart"/>
      <w:r w:rsidRPr="002C234A">
        <w:rPr>
          <w:sz w:val="22"/>
          <w:szCs w:val="22"/>
        </w:rPr>
        <w:t>ivabradină</w:t>
      </w:r>
      <w:proofErr w:type="spellEnd"/>
      <w:r w:rsidRPr="002C234A">
        <w:rPr>
          <w:sz w:val="22"/>
          <w:szCs w:val="22"/>
        </w:rPr>
        <w:t xml:space="preserve"> trebuie atent reevaluat. </w:t>
      </w:r>
    </w:p>
    <w:p w14:paraId="50D73AA8" w14:textId="77777777" w:rsidR="00FF6B6E" w:rsidRPr="002C234A" w:rsidRDefault="00FF6B6E" w:rsidP="003A155A">
      <w:pPr>
        <w:rPr>
          <w:sz w:val="22"/>
          <w:szCs w:val="22"/>
        </w:rPr>
      </w:pPr>
      <w:proofErr w:type="spellStart"/>
      <w:r w:rsidRPr="002C234A">
        <w:rPr>
          <w:sz w:val="22"/>
          <w:szCs w:val="22"/>
        </w:rPr>
        <w:t>Pacienţii</w:t>
      </w:r>
      <w:proofErr w:type="spellEnd"/>
      <w:r w:rsidRPr="002C234A">
        <w:rPr>
          <w:sz w:val="22"/>
          <w:szCs w:val="22"/>
        </w:rPr>
        <w:t xml:space="preserve"> cu </w:t>
      </w:r>
      <w:proofErr w:type="spellStart"/>
      <w:r w:rsidRPr="002C234A">
        <w:rPr>
          <w:sz w:val="22"/>
          <w:szCs w:val="22"/>
        </w:rPr>
        <w:t>insuficienţă</w:t>
      </w:r>
      <w:proofErr w:type="spellEnd"/>
      <w:r w:rsidRPr="002C234A">
        <w:rPr>
          <w:sz w:val="22"/>
          <w:szCs w:val="22"/>
        </w:rPr>
        <w:t xml:space="preserve"> cardiacă cronică</w:t>
      </w:r>
      <w:r w:rsidR="001E3090" w:rsidRPr="002C234A">
        <w:rPr>
          <w:sz w:val="22"/>
          <w:szCs w:val="22"/>
        </w:rPr>
        <w:t xml:space="preserve"> </w:t>
      </w:r>
      <w:r w:rsidRPr="002C234A">
        <w:rPr>
          <w:sz w:val="22"/>
          <w:szCs w:val="22"/>
        </w:rPr>
        <w:t xml:space="preserve">cu defecte de conducere intraventriculară (bloc de ramură stângă, bloc de ramură dreaptă) </w:t>
      </w:r>
      <w:proofErr w:type="spellStart"/>
      <w:r w:rsidRPr="002C234A">
        <w:rPr>
          <w:sz w:val="22"/>
          <w:szCs w:val="22"/>
        </w:rPr>
        <w:t>şi</w:t>
      </w:r>
      <w:proofErr w:type="spellEnd"/>
      <w:r w:rsidRPr="002C234A">
        <w:rPr>
          <w:sz w:val="22"/>
          <w:szCs w:val="22"/>
        </w:rPr>
        <w:t xml:space="preserve"> desincronizare ventriculară trebuie atent </w:t>
      </w:r>
      <w:proofErr w:type="spellStart"/>
      <w:r w:rsidRPr="002C234A">
        <w:rPr>
          <w:sz w:val="22"/>
          <w:szCs w:val="22"/>
        </w:rPr>
        <w:t>monitorizaţi</w:t>
      </w:r>
      <w:proofErr w:type="spellEnd"/>
      <w:r w:rsidRPr="002C234A">
        <w:rPr>
          <w:sz w:val="22"/>
          <w:szCs w:val="22"/>
        </w:rPr>
        <w:t>.</w:t>
      </w:r>
    </w:p>
    <w:p w14:paraId="6BF20FBA" w14:textId="77777777" w:rsidR="00FF6B6E" w:rsidRPr="002C234A" w:rsidRDefault="00FF6B6E" w:rsidP="003A155A">
      <w:pPr>
        <w:rPr>
          <w:sz w:val="22"/>
          <w:szCs w:val="22"/>
        </w:rPr>
      </w:pPr>
    </w:p>
    <w:p w14:paraId="40524476" w14:textId="62528687" w:rsidR="00FF6B6E" w:rsidRPr="00B370ED" w:rsidRDefault="00FF6B6E" w:rsidP="003A155A">
      <w:pPr>
        <w:rPr>
          <w:sz w:val="22"/>
          <w:szCs w:val="22"/>
          <w:u w:val="single"/>
        </w:rPr>
      </w:pPr>
      <w:r w:rsidRPr="00B370ED">
        <w:rPr>
          <w:sz w:val="22"/>
          <w:szCs w:val="22"/>
          <w:u w:val="single"/>
        </w:rPr>
        <w:t xml:space="preserve">Utilizarea la </w:t>
      </w:r>
      <w:proofErr w:type="spellStart"/>
      <w:r w:rsidRPr="00B370ED">
        <w:rPr>
          <w:sz w:val="22"/>
          <w:szCs w:val="22"/>
          <w:u w:val="single"/>
        </w:rPr>
        <w:t>pacienţi</w:t>
      </w:r>
      <w:proofErr w:type="spellEnd"/>
      <w:r w:rsidRPr="00B370ED">
        <w:rPr>
          <w:sz w:val="22"/>
          <w:szCs w:val="22"/>
          <w:u w:val="single"/>
        </w:rPr>
        <w:t xml:space="preserve"> cu bloc AV gradul 2</w:t>
      </w:r>
    </w:p>
    <w:p w14:paraId="12FFD937" w14:textId="77777777" w:rsidR="00D65EC0" w:rsidRPr="006A4EF9" w:rsidRDefault="00D65EC0" w:rsidP="003A155A">
      <w:pPr>
        <w:rPr>
          <w:sz w:val="22"/>
          <w:szCs w:val="22"/>
        </w:rPr>
      </w:pPr>
    </w:p>
    <w:p w14:paraId="2F19404E" w14:textId="77777777" w:rsidR="00FF6B6E" w:rsidRPr="002C234A" w:rsidRDefault="00FF6B6E" w:rsidP="003A155A">
      <w:pPr>
        <w:rPr>
          <w:sz w:val="22"/>
          <w:szCs w:val="22"/>
        </w:rPr>
      </w:pPr>
      <w:proofErr w:type="spellStart"/>
      <w:r w:rsidRPr="002C234A">
        <w:rPr>
          <w:sz w:val="22"/>
          <w:szCs w:val="22"/>
        </w:rPr>
        <w:t>Ivabradina</w:t>
      </w:r>
      <w:proofErr w:type="spellEnd"/>
      <w:r w:rsidRPr="002C234A">
        <w:rPr>
          <w:sz w:val="22"/>
          <w:szCs w:val="22"/>
        </w:rPr>
        <w:t xml:space="preserve"> nu este recomandată la </w:t>
      </w:r>
      <w:proofErr w:type="spellStart"/>
      <w:r w:rsidRPr="002C234A">
        <w:rPr>
          <w:sz w:val="22"/>
          <w:szCs w:val="22"/>
        </w:rPr>
        <w:t>pacienţi</w:t>
      </w:r>
      <w:proofErr w:type="spellEnd"/>
      <w:r w:rsidRPr="002C234A">
        <w:rPr>
          <w:sz w:val="22"/>
          <w:szCs w:val="22"/>
        </w:rPr>
        <w:t xml:space="preserve"> cu bloc AV gradul 2.</w:t>
      </w:r>
    </w:p>
    <w:p w14:paraId="76C4B737" w14:textId="77777777" w:rsidR="00FF6B6E" w:rsidRPr="002C234A" w:rsidRDefault="00FF6B6E" w:rsidP="003A155A">
      <w:pPr>
        <w:rPr>
          <w:sz w:val="22"/>
          <w:szCs w:val="22"/>
        </w:rPr>
      </w:pPr>
    </w:p>
    <w:p w14:paraId="73B5B2BC" w14:textId="7C3CC33B" w:rsidR="00FF6B6E" w:rsidRPr="00B370ED" w:rsidRDefault="00FF6B6E" w:rsidP="003A155A">
      <w:pPr>
        <w:rPr>
          <w:sz w:val="22"/>
          <w:szCs w:val="22"/>
          <w:u w:val="single"/>
        </w:rPr>
      </w:pPr>
      <w:r w:rsidRPr="00B370ED">
        <w:rPr>
          <w:sz w:val="22"/>
          <w:szCs w:val="22"/>
          <w:u w:val="single"/>
        </w:rPr>
        <w:t xml:space="preserve">Utilizarea la </w:t>
      </w:r>
      <w:proofErr w:type="spellStart"/>
      <w:r w:rsidRPr="00B370ED">
        <w:rPr>
          <w:sz w:val="22"/>
          <w:szCs w:val="22"/>
          <w:u w:val="single"/>
        </w:rPr>
        <w:t>pacienţi</w:t>
      </w:r>
      <w:proofErr w:type="spellEnd"/>
      <w:r w:rsidRPr="00B370ED">
        <w:rPr>
          <w:sz w:val="22"/>
          <w:szCs w:val="22"/>
          <w:u w:val="single"/>
        </w:rPr>
        <w:t xml:space="preserve"> cu </w:t>
      </w:r>
      <w:proofErr w:type="spellStart"/>
      <w:r w:rsidRPr="00B370ED">
        <w:rPr>
          <w:sz w:val="22"/>
          <w:szCs w:val="22"/>
          <w:u w:val="single"/>
        </w:rPr>
        <w:t>frecvenţă</w:t>
      </w:r>
      <w:proofErr w:type="spellEnd"/>
      <w:r w:rsidRPr="00B370ED">
        <w:rPr>
          <w:sz w:val="22"/>
          <w:szCs w:val="22"/>
          <w:u w:val="single"/>
        </w:rPr>
        <w:t xml:space="preserve"> cardiacă mică</w:t>
      </w:r>
    </w:p>
    <w:p w14:paraId="421AADBD" w14:textId="77777777" w:rsidR="00D65EC0" w:rsidRPr="006A4EF9" w:rsidRDefault="00D65EC0" w:rsidP="003A155A">
      <w:pPr>
        <w:rPr>
          <w:sz w:val="22"/>
          <w:szCs w:val="22"/>
        </w:rPr>
      </w:pPr>
    </w:p>
    <w:p w14:paraId="1C96DCF2" w14:textId="2045102F" w:rsidR="00FF6B6E" w:rsidRPr="002C234A" w:rsidRDefault="00FF6B6E" w:rsidP="003A155A">
      <w:pPr>
        <w:rPr>
          <w:sz w:val="22"/>
          <w:szCs w:val="22"/>
        </w:rPr>
      </w:pPr>
      <w:r w:rsidRPr="002C234A">
        <w:rPr>
          <w:sz w:val="22"/>
          <w:szCs w:val="22"/>
        </w:rPr>
        <w:t xml:space="preserve">Tratamentul cu </w:t>
      </w:r>
      <w:proofErr w:type="spellStart"/>
      <w:r w:rsidRPr="002C234A">
        <w:rPr>
          <w:sz w:val="22"/>
          <w:szCs w:val="22"/>
        </w:rPr>
        <w:t>ivabradină</w:t>
      </w:r>
      <w:proofErr w:type="spellEnd"/>
      <w:r w:rsidRPr="002C234A">
        <w:rPr>
          <w:sz w:val="22"/>
          <w:szCs w:val="22"/>
        </w:rPr>
        <w:t xml:space="preserve"> nu trebuie </w:t>
      </w:r>
      <w:proofErr w:type="spellStart"/>
      <w:r w:rsidRPr="002C234A">
        <w:rPr>
          <w:sz w:val="22"/>
          <w:szCs w:val="22"/>
        </w:rPr>
        <w:t>iniţiat</w:t>
      </w:r>
      <w:proofErr w:type="spellEnd"/>
      <w:r w:rsidRPr="002C234A">
        <w:rPr>
          <w:sz w:val="22"/>
          <w:szCs w:val="22"/>
        </w:rPr>
        <w:t xml:space="preserve"> la </w:t>
      </w:r>
      <w:proofErr w:type="spellStart"/>
      <w:r w:rsidRPr="002C234A">
        <w:rPr>
          <w:sz w:val="22"/>
          <w:szCs w:val="22"/>
        </w:rPr>
        <w:t>pacienţii</w:t>
      </w:r>
      <w:proofErr w:type="spellEnd"/>
      <w:r w:rsidRPr="002C234A">
        <w:rPr>
          <w:sz w:val="22"/>
          <w:szCs w:val="22"/>
        </w:rPr>
        <w:t xml:space="preserve"> cu o </w:t>
      </w:r>
      <w:proofErr w:type="spellStart"/>
      <w:r w:rsidRPr="002C234A">
        <w:rPr>
          <w:sz w:val="22"/>
          <w:szCs w:val="22"/>
        </w:rPr>
        <w:t>frecvenţă</w:t>
      </w:r>
      <w:proofErr w:type="spellEnd"/>
      <w:r w:rsidRPr="002C234A">
        <w:rPr>
          <w:sz w:val="22"/>
          <w:szCs w:val="22"/>
        </w:rPr>
        <w:t xml:space="preserve"> cardiacă de repaus mai mică de 70 </w:t>
      </w:r>
      <w:proofErr w:type="spellStart"/>
      <w:r w:rsidR="00334174">
        <w:rPr>
          <w:sz w:val="22"/>
          <w:szCs w:val="22"/>
        </w:rPr>
        <w:t>bpm</w:t>
      </w:r>
      <w:proofErr w:type="spellEnd"/>
      <w:r w:rsidRPr="002C234A">
        <w:rPr>
          <w:sz w:val="22"/>
          <w:szCs w:val="22"/>
        </w:rPr>
        <w:t xml:space="preserve"> (vezi pct. 4.3).</w:t>
      </w:r>
    </w:p>
    <w:p w14:paraId="62A6F31F" w14:textId="77777777" w:rsidR="00FF6B6E" w:rsidRPr="002C234A" w:rsidRDefault="00FF6B6E" w:rsidP="003A155A">
      <w:pPr>
        <w:rPr>
          <w:sz w:val="22"/>
          <w:szCs w:val="22"/>
        </w:rPr>
      </w:pPr>
      <w:r w:rsidRPr="002C234A">
        <w:rPr>
          <w:sz w:val="22"/>
          <w:szCs w:val="22"/>
        </w:rPr>
        <w:t xml:space="preserve">Dacă, în timpul tratamentului, </w:t>
      </w:r>
      <w:proofErr w:type="spellStart"/>
      <w:r w:rsidRPr="002C234A">
        <w:rPr>
          <w:sz w:val="22"/>
          <w:szCs w:val="22"/>
        </w:rPr>
        <w:t>frecvenţa</w:t>
      </w:r>
      <w:proofErr w:type="spellEnd"/>
      <w:r w:rsidRPr="002C234A">
        <w:rPr>
          <w:sz w:val="22"/>
          <w:szCs w:val="22"/>
        </w:rPr>
        <w:t xml:space="preserve"> cardiacă de repaus scade </w:t>
      </w:r>
      <w:proofErr w:type="spellStart"/>
      <w:r w:rsidRPr="002C234A">
        <w:rPr>
          <w:sz w:val="22"/>
          <w:szCs w:val="22"/>
        </w:rPr>
        <w:t>şi</w:t>
      </w:r>
      <w:proofErr w:type="spellEnd"/>
      <w:r w:rsidRPr="002C234A">
        <w:rPr>
          <w:sz w:val="22"/>
          <w:szCs w:val="22"/>
        </w:rPr>
        <w:t xml:space="preserve"> se </w:t>
      </w:r>
      <w:proofErr w:type="spellStart"/>
      <w:r w:rsidRPr="002C234A">
        <w:rPr>
          <w:sz w:val="22"/>
          <w:szCs w:val="22"/>
        </w:rPr>
        <w:t>menţine</w:t>
      </w:r>
      <w:proofErr w:type="spellEnd"/>
      <w:r w:rsidRPr="002C234A">
        <w:rPr>
          <w:sz w:val="22"/>
          <w:szCs w:val="22"/>
        </w:rPr>
        <w:t xml:space="preserve"> la valori sub 50 </w:t>
      </w:r>
      <w:proofErr w:type="spellStart"/>
      <w:r w:rsidRPr="002C234A">
        <w:rPr>
          <w:sz w:val="22"/>
          <w:szCs w:val="22"/>
        </w:rPr>
        <w:t>bpm</w:t>
      </w:r>
      <w:proofErr w:type="spellEnd"/>
      <w:r w:rsidRPr="002C234A">
        <w:rPr>
          <w:sz w:val="22"/>
          <w:szCs w:val="22"/>
        </w:rPr>
        <w:t xml:space="preserve"> sau dacă pacientul prezintă simptome de bradicardie, cum sunt </w:t>
      </w:r>
      <w:proofErr w:type="spellStart"/>
      <w:r w:rsidRPr="002C234A">
        <w:rPr>
          <w:sz w:val="22"/>
          <w:szCs w:val="22"/>
        </w:rPr>
        <w:t>ameţeli</w:t>
      </w:r>
      <w:proofErr w:type="spellEnd"/>
      <w:r w:rsidRPr="002C234A">
        <w:rPr>
          <w:sz w:val="22"/>
          <w:szCs w:val="22"/>
        </w:rPr>
        <w:t xml:space="preserve">, oboseală sau hipotensiune arterială, doza trebuie redusă treptat sau, în cazul în care scăderea </w:t>
      </w:r>
      <w:proofErr w:type="spellStart"/>
      <w:r w:rsidRPr="002C234A">
        <w:rPr>
          <w:sz w:val="22"/>
          <w:szCs w:val="22"/>
        </w:rPr>
        <w:t>frecvenţei</w:t>
      </w:r>
      <w:proofErr w:type="spellEnd"/>
      <w:r w:rsidRPr="002C234A">
        <w:rPr>
          <w:sz w:val="22"/>
          <w:szCs w:val="22"/>
        </w:rPr>
        <w:t xml:space="preserve"> cardiace este sub 50 </w:t>
      </w:r>
      <w:proofErr w:type="spellStart"/>
      <w:r w:rsidRPr="002C234A">
        <w:rPr>
          <w:sz w:val="22"/>
          <w:szCs w:val="22"/>
        </w:rPr>
        <w:t>bpm</w:t>
      </w:r>
      <w:proofErr w:type="spellEnd"/>
      <w:r w:rsidRPr="002C234A">
        <w:rPr>
          <w:sz w:val="22"/>
          <w:szCs w:val="22"/>
        </w:rPr>
        <w:t xml:space="preserve"> sau simptomele de bradicardie persistă, tratamentul trebuie oprit (vezi pct. 4.2).</w:t>
      </w:r>
    </w:p>
    <w:p w14:paraId="39C9E9D8" w14:textId="77777777" w:rsidR="00FF6B6E" w:rsidRPr="002C234A" w:rsidRDefault="00FF6B6E" w:rsidP="003A155A">
      <w:pPr>
        <w:rPr>
          <w:sz w:val="22"/>
          <w:szCs w:val="22"/>
        </w:rPr>
      </w:pPr>
    </w:p>
    <w:p w14:paraId="121CC76F" w14:textId="1487F684" w:rsidR="00FF6B6E" w:rsidRPr="00B370ED" w:rsidRDefault="00361191" w:rsidP="003A155A">
      <w:pPr>
        <w:rPr>
          <w:sz w:val="22"/>
          <w:szCs w:val="22"/>
          <w:u w:val="single"/>
        </w:rPr>
      </w:pPr>
      <w:r w:rsidRPr="00B370ED">
        <w:rPr>
          <w:sz w:val="22"/>
          <w:szCs w:val="22"/>
          <w:u w:val="single"/>
        </w:rPr>
        <w:t>Administrare concomitentă</w:t>
      </w:r>
      <w:r w:rsidR="00FF6B6E" w:rsidRPr="00B370ED">
        <w:rPr>
          <w:sz w:val="22"/>
          <w:szCs w:val="22"/>
          <w:u w:val="single"/>
        </w:rPr>
        <w:t xml:space="preserve"> cu blocante ale canalelor de calciu</w:t>
      </w:r>
    </w:p>
    <w:p w14:paraId="3F08EB0A" w14:textId="77777777" w:rsidR="00D65EC0" w:rsidRPr="006A4EF9" w:rsidRDefault="00D65EC0" w:rsidP="003A155A">
      <w:pPr>
        <w:rPr>
          <w:sz w:val="22"/>
          <w:szCs w:val="22"/>
        </w:rPr>
      </w:pPr>
    </w:p>
    <w:p w14:paraId="751B9722" w14:textId="4C6ABCE3" w:rsidR="00FF6B6E" w:rsidRPr="002C234A" w:rsidRDefault="00FF6B6E" w:rsidP="003A155A">
      <w:pPr>
        <w:rPr>
          <w:sz w:val="22"/>
          <w:szCs w:val="22"/>
        </w:rPr>
      </w:pPr>
      <w:r w:rsidRPr="002C234A">
        <w:rPr>
          <w:sz w:val="22"/>
          <w:szCs w:val="22"/>
        </w:rPr>
        <w:t xml:space="preserve">Utilizarea concomitentă a </w:t>
      </w:r>
      <w:proofErr w:type="spellStart"/>
      <w:r w:rsidRPr="002C234A">
        <w:rPr>
          <w:sz w:val="22"/>
          <w:szCs w:val="22"/>
        </w:rPr>
        <w:t>ivabradinei</w:t>
      </w:r>
      <w:proofErr w:type="spellEnd"/>
      <w:r w:rsidRPr="002C234A">
        <w:rPr>
          <w:sz w:val="22"/>
          <w:szCs w:val="22"/>
        </w:rPr>
        <w:t xml:space="preserve"> cu blocante ale canalelor de calciu care reduc </w:t>
      </w:r>
      <w:proofErr w:type="spellStart"/>
      <w:r w:rsidRPr="002C234A">
        <w:rPr>
          <w:sz w:val="22"/>
          <w:szCs w:val="22"/>
        </w:rPr>
        <w:t>frecvenţa</w:t>
      </w:r>
      <w:proofErr w:type="spellEnd"/>
      <w:r w:rsidRPr="002C234A">
        <w:rPr>
          <w:sz w:val="22"/>
          <w:szCs w:val="22"/>
        </w:rPr>
        <w:t xml:space="preserve"> cardiacă, de exemplu </w:t>
      </w:r>
      <w:proofErr w:type="spellStart"/>
      <w:r w:rsidRPr="002C234A">
        <w:rPr>
          <w:sz w:val="22"/>
          <w:szCs w:val="22"/>
        </w:rPr>
        <w:t>verapamil</w:t>
      </w:r>
      <w:proofErr w:type="spellEnd"/>
      <w:r w:rsidRPr="002C234A">
        <w:rPr>
          <w:sz w:val="22"/>
          <w:szCs w:val="22"/>
        </w:rPr>
        <w:t xml:space="preserve"> sau </w:t>
      </w:r>
      <w:proofErr w:type="spellStart"/>
      <w:r w:rsidRPr="002C234A">
        <w:rPr>
          <w:sz w:val="22"/>
          <w:szCs w:val="22"/>
        </w:rPr>
        <w:t>diltiazem</w:t>
      </w:r>
      <w:proofErr w:type="spellEnd"/>
      <w:r w:rsidRPr="002C234A">
        <w:rPr>
          <w:sz w:val="22"/>
          <w:szCs w:val="22"/>
        </w:rPr>
        <w:t xml:space="preserve">, este contraindicată (vezi pct. 4.3 și 4.5). Nu există date de </w:t>
      </w:r>
      <w:proofErr w:type="spellStart"/>
      <w:r w:rsidRPr="002C234A">
        <w:rPr>
          <w:sz w:val="22"/>
          <w:szCs w:val="22"/>
        </w:rPr>
        <w:t>siguranţă</w:t>
      </w:r>
      <w:proofErr w:type="spellEnd"/>
      <w:r w:rsidRPr="002C234A">
        <w:rPr>
          <w:sz w:val="22"/>
          <w:szCs w:val="22"/>
        </w:rPr>
        <w:t xml:space="preserve"> privind </w:t>
      </w:r>
      <w:r w:rsidR="00361191">
        <w:rPr>
          <w:sz w:val="22"/>
          <w:szCs w:val="22"/>
        </w:rPr>
        <w:t>a</w:t>
      </w:r>
      <w:r w:rsidR="00361191" w:rsidRPr="00361191">
        <w:rPr>
          <w:sz w:val="22"/>
          <w:szCs w:val="22"/>
        </w:rPr>
        <w:t>dministrare</w:t>
      </w:r>
      <w:r w:rsidR="00361191">
        <w:rPr>
          <w:sz w:val="22"/>
          <w:szCs w:val="22"/>
        </w:rPr>
        <w:t>a</w:t>
      </w:r>
      <w:r w:rsidR="00361191" w:rsidRPr="00361191">
        <w:rPr>
          <w:sz w:val="22"/>
          <w:szCs w:val="22"/>
        </w:rPr>
        <w:t xml:space="preserve"> concomitentă</w:t>
      </w:r>
      <w:r w:rsidR="00361191">
        <w:rPr>
          <w:sz w:val="22"/>
          <w:szCs w:val="22"/>
        </w:rPr>
        <w:t xml:space="preserve"> de</w:t>
      </w:r>
      <w:r w:rsidRPr="002C234A">
        <w:rPr>
          <w:sz w:val="22"/>
          <w:szCs w:val="22"/>
        </w:rPr>
        <w:t xml:space="preserve"> </w:t>
      </w:r>
      <w:proofErr w:type="spellStart"/>
      <w:r w:rsidR="00361191" w:rsidRPr="002C234A">
        <w:rPr>
          <w:sz w:val="22"/>
          <w:szCs w:val="22"/>
        </w:rPr>
        <w:t>ivabradin</w:t>
      </w:r>
      <w:r w:rsidR="00361191">
        <w:rPr>
          <w:sz w:val="22"/>
          <w:szCs w:val="22"/>
        </w:rPr>
        <w:t>ă</w:t>
      </w:r>
      <w:proofErr w:type="spellEnd"/>
      <w:r w:rsidR="00361191" w:rsidRPr="002C234A">
        <w:rPr>
          <w:sz w:val="22"/>
          <w:szCs w:val="22"/>
        </w:rPr>
        <w:t xml:space="preserve"> </w:t>
      </w:r>
      <w:r w:rsidRPr="002C234A">
        <w:rPr>
          <w:sz w:val="22"/>
          <w:szCs w:val="22"/>
        </w:rPr>
        <w:t xml:space="preserve">cu </w:t>
      </w:r>
      <w:proofErr w:type="spellStart"/>
      <w:r w:rsidRPr="002C234A">
        <w:rPr>
          <w:sz w:val="22"/>
          <w:szCs w:val="22"/>
        </w:rPr>
        <w:t>nitraţi</w:t>
      </w:r>
      <w:proofErr w:type="spellEnd"/>
      <w:r w:rsidRPr="002C234A">
        <w:rPr>
          <w:sz w:val="22"/>
          <w:szCs w:val="22"/>
        </w:rPr>
        <w:t xml:space="preserve"> </w:t>
      </w:r>
      <w:proofErr w:type="spellStart"/>
      <w:r w:rsidRPr="002C234A">
        <w:rPr>
          <w:sz w:val="22"/>
          <w:szCs w:val="22"/>
        </w:rPr>
        <w:t>şi</w:t>
      </w:r>
      <w:proofErr w:type="spellEnd"/>
      <w:r w:rsidRPr="002C234A">
        <w:rPr>
          <w:sz w:val="22"/>
          <w:szCs w:val="22"/>
        </w:rPr>
        <w:t xml:space="preserve"> blocante ale canalelor de calciu </w:t>
      </w:r>
      <w:proofErr w:type="spellStart"/>
      <w:r w:rsidRPr="002C234A">
        <w:rPr>
          <w:sz w:val="22"/>
          <w:szCs w:val="22"/>
        </w:rPr>
        <w:t>dihidropiridinice</w:t>
      </w:r>
      <w:proofErr w:type="spellEnd"/>
      <w:r w:rsidRPr="002C234A">
        <w:rPr>
          <w:sz w:val="22"/>
          <w:szCs w:val="22"/>
        </w:rPr>
        <w:t xml:space="preserve">, cum </w:t>
      </w:r>
      <w:r w:rsidR="00361191">
        <w:rPr>
          <w:sz w:val="22"/>
          <w:szCs w:val="22"/>
        </w:rPr>
        <w:t>este</w:t>
      </w:r>
      <w:r w:rsidRPr="002C234A">
        <w:rPr>
          <w:sz w:val="22"/>
          <w:szCs w:val="22"/>
        </w:rPr>
        <w:t xml:space="preserve"> </w:t>
      </w:r>
      <w:proofErr w:type="spellStart"/>
      <w:r w:rsidRPr="002C234A">
        <w:rPr>
          <w:sz w:val="22"/>
          <w:szCs w:val="22"/>
        </w:rPr>
        <w:t>amlodipina</w:t>
      </w:r>
      <w:proofErr w:type="spellEnd"/>
      <w:r w:rsidRPr="002C234A">
        <w:rPr>
          <w:sz w:val="22"/>
          <w:szCs w:val="22"/>
        </w:rPr>
        <w:t xml:space="preserve">. Eficacitatea suplimentară a </w:t>
      </w:r>
      <w:proofErr w:type="spellStart"/>
      <w:r w:rsidRPr="002C234A">
        <w:rPr>
          <w:sz w:val="22"/>
          <w:szCs w:val="22"/>
        </w:rPr>
        <w:t>ivabradinei</w:t>
      </w:r>
      <w:proofErr w:type="spellEnd"/>
      <w:r w:rsidRPr="002C234A">
        <w:rPr>
          <w:sz w:val="22"/>
          <w:szCs w:val="22"/>
        </w:rPr>
        <w:t xml:space="preserve"> în </w:t>
      </w:r>
      <w:r w:rsidR="00361191">
        <w:rPr>
          <w:sz w:val="22"/>
          <w:szCs w:val="22"/>
        </w:rPr>
        <w:t>cazul administrării concomitente</w:t>
      </w:r>
      <w:r w:rsidRPr="002C234A">
        <w:rPr>
          <w:sz w:val="22"/>
          <w:szCs w:val="22"/>
        </w:rPr>
        <w:t xml:space="preserve"> cu blocante ale canalelor de calciu </w:t>
      </w:r>
      <w:proofErr w:type="spellStart"/>
      <w:r w:rsidRPr="002C234A">
        <w:rPr>
          <w:sz w:val="22"/>
          <w:szCs w:val="22"/>
        </w:rPr>
        <w:t>dihidropiridinice</w:t>
      </w:r>
      <w:proofErr w:type="spellEnd"/>
      <w:r w:rsidRPr="002C234A">
        <w:rPr>
          <w:sz w:val="22"/>
          <w:szCs w:val="22"/>
        </w:rPr>
        <w:t xml:space="preserve"> nu a fost încă stabilită (vezi pct. 5.1).</w:t>
      </w:r>
    </w:p>
    <w:p w14:paraId="3E81DAD4" w14:textId="77777777" w:rsidR="00FF6B6E" w:rsidRPr="002C234A" w:rsidRDefault="00FF6B6E" w:rsidP="003A155A">
      <w:pPr>
        <w:rPr>
          <w:sz w:val="22"/>
          <w:szCs w:val="22"/>
        </w:rPr>
      </w:pPr>
    </w:p>
    <w:p w14:paraId="16B4CB03" w14:textId="542DA43E" w:rsidR="00FF6B6E" w:rsidRPr="00B370ED" w:rsidRDefault="00FF6B6E" w:rsidP="003A155A">
      <w:pPr>
        <w:rPr>
          <w:sz w:val="22"/>
          <w:szCs w:val="22"/>
          <w:u w:val="single"/>
        </w:rPr>
      </w:pPr>
      <w:proofErr w:type="spellStart"/>
      <w:r w:rsidRPr="00B370ED">
        <w:rPr>
          <w:sz w:val="22"/>
          <w:szCs w:val="22"/>
          <w:u w:val="single"/>
        </w:rPr>
        <w:t>Insuficienţă</w:t>
      </w:r>
      <w:proofErr w:type="spellEnd"/>
      <w:r w:rsidRPr="00B370ED">
        <w:rPr>
          <w:sz w:val="22"/>
          <w:szCs w:val="22"/>
          <w:u w:val="single"/>
        </w:rPr>
        <w:t xml:space="preserve"> cardiacă cronică</w:t>
      </w:r>
    </w:p>
    <w:p w14:paraId="7602AE8B" w14:textId="77777777" w:rsidR="00D65EC0" w:rsidRPr="006A4EF9" w:rsidRDefault="00D65EC0" w:rsidP="003A155A">
      <w:pPr>
        <w:rPr>
          <w:sz w:val="22"/>
          <w:szCs w:val="22"/>
        </w:rPr>
      </w:pPr>
    </w:p>
    <w:p w14:paraId="30DCFD52" w14:textId="35DD38FE" w:rsidR="00FF6B6E" w:rsidRPr="002C234A" w:rsidRDefault="00FF6B6E" w:rsidP="003A155A">
      <w:pPr>
        <w:rPr>
          <w:sz w:val="22"/>
          <w:szCs w:val="22"/>
        </w:rPr>
      </w:pPr>
      <w:proofErr w:type="spellStart"/>
      <w:r w:rsidRPr="002C234A">
        <w:rPr>
          <w:sz w:val="22"/>
          <w:szCs w:val="22"/>
        </w:rPr>
        <w:t>Insuficienţa</w:t>
      </w:r>
      <w:proofErr w:type="spellEnd"/>
      <w:r w:rsidRPr="002C234A">
        <w:rPr>
          <w:sz w:val="22"/>
          <w:szCs w:val="22"/>
        </w:rPr>
        <w:t xml:space="preserve"> cardiacă trebuie să fie stabilă înainte de a lua în considerare tratamentul cu </w:t>
      </w:r>
      <w:proofErr w:type="spellStart"/>
      <w:r w:rsidRPr="002C234A">
        <w:rPr>
          <w:sz w:val="22"/>
          <w:szCs w:val="22"/>
        </w:rPr>
        <w:t>ivabradină</w:t>
      </w:r>
      <w:proofErr w:type="spellEnd"/>
      <w:r w:rsidRPr="002C234A">
        <w:rPr>
          <w:sz w:val="22"/>
          <w:szCs w:val="22"/>
        </w:rPr>
        <w:t xml:space="preserve">. </w:t>
      </w:r>
      <w:proofErr w:type="spellStart"/>
      <w:r w:rsidRPr="002C234A">
        <w:rPr>
          <w:sz w:val="22"/>
          <w:szCs w:val="22"/>
        </w:rPr>
        <w:t>Ivabradina</w:t>
      </w:r>
      <w:proofErr w:type="spellEnd"/>
      <w:r w:rsidRPr="002C234A">
        <w:rPr>
          <w:sz w:val="22"/>
          <w:szCs w:val="22"/>
        </w:rPr>
        <w:t xml:space="preserve"> trebuie utilizată cu </w:t>
      </w:r>
      <w:proofErr w:type="spellStart"/>
      <w:r w:rsidRPr="002C234A">
        <w:rPr>
          <w:sz w:val="22"/>
          <w:szCs w:val="22"/>
        </w:rPr>
        <w:t>precauţie</w:t>
      </w:r>
      <w:proofErr w:type="spellEnd"/>
      <w:r w:rsidRPr="002C234A">
        <w:rPr>
          <w:sz w:val="22"/>
          <w:szCs w:val="22"/>
        </w:rPr>
        <w:t xml:space="preserve"> la </w:t>
      </w:r>
      <w:proofErr w:type="spellStart"/>
      <w:r w:rsidRPr="002C234A">
        <w:rPr>
          <w:sz w:val="22"/>
          <w:szCs w:val="22"/>
        </w:rPr>
        <w:t>pacienţi</w:t>
      </w:r>
      <w:proofErr w:type="spellEnd"/>
      <w:r w:rsidRPr="002C234A">
        <w:rPr>
          <w:sz w:val="22"/>
          <w:szCs w:val="22"/>
        </w:rPr>
        <w:t xml:space="preserve"> cu </w:t>
      </w:r>
      <w:proofErr w:type="spellStart"/>
      <w:r w:rsidRPr="002C234A">
        <w:rPr>
          <w:sz w:val="22"/>
          <w:szCs w:val="22"/>
        </w:rPr>
        <w:t>insuficienţă</w:t>
      </w:r>
      <w:proofErr w:type="spellEnd"/>
      <w:r w:rsidRPr="002C234A">
        <w:rPr>
          <w:sz w:val="22"/>
          <w:szCs w:val="22"/>
        </w:rPr>
        <w:t xml:space="preserve"> cardiacă clasa IV NYHA, </w:t>
      </w:r>
      <w:r w:rsidR="00361191" w:rsidRPr="002C234A">
        <w:rPr>
          <w:sz w:val="22"/>
          <w:szCs w:val="22"/>
        </w:rPr>
        <w:t>d</w:t>
      </w:r>
      <w:r w:rsidR="00361191">
        <w:rPr>
          <w:sz w:val="22"/>
          <w:szCs w:val="22"/>
        </w:rPr>
        <w:t>in cauza</w:t>
      </w:r>
      <w:r w:rsidR="00361191" w:rsidRPr="002C234A">
        <w:rPr>
          <w:sz w:val="22"/>
          <w:szCs w:val="22"/>
        </w:rPr>
        <w:t xml:space="preserve"> </w:t>
      </w:r>
      <w:r w:rsidRPr="002C234A">
        <w:rPr>
          <w:sz w:val="22"/>
          <w:szCs w:val="22"/>
        </w:rPr>
        <w:t xml:space="preserve">datelor limitate pentru această grupă de </w:t>
      </w:r>
      <w:proofErr w:type="spellStart"/>
      <w:r w:rsidRPr="002C234A">
        <w:rPr>
          <w:sz w:val="22"/>
          <w:szCs w:val="22"/>
        </w:rPr>
        <w:t>pacienţi</w:t>
      </w:r>
      <w:proofErr w:type="spellEnd"/>
      <w:r w:rsidRPr="002C234A">
        <w:rPr>
          <w:sz w:val="22"/>
          <w:szCs w:val="22"/>
        </w:rPr>
        <w:t>.</w:t>
      </w:r>
    </w:p>
    <w:p w14:paraId="28EEF45A" w14:textId="77777777" w:rsidR="00FF6B6E" w:rsidRPr="002C234A" w:rsidRDefault="00FF6B6E" w:rsidP="003A155A">
      <w:pPr>
        <w:rPr>
          <w:sz w:val="22"/>
          <w:szCs w:val="22"/>
        </w:rPr>
      </w:pPr>
    </w:p>
    <w:p w14:paraId="7220F80F" w14:textId="5FEF0A66" w:rsidR="00FF6B6E" w:rsidRPr="00B370ED" w:rsidRDefault="00FF6B6E" w:rsidP="003A155A">
      <w:pPr>
        <w:rPr>
          <w:sz w:val="22"/>
          <w:szCs w:val="22"/>
          <w:u w:val="single"/>
        </w:rPr>
      </w:pPr>
      <w:r w:rsidRPr="00B370ED">
        <w:rPr>
          <w:sz w:val="22"/>
          <w:szCs w:val="22"/>
          <w:u w:val="single"/>
        </w:rPr>
        <w:t>Accident vascular cerebral</w:t>
      </w:r>
    </w:p>
    <w:p w14:paraId="706EC74A" w14:textId="77777777" w:rsidR="00D65EC0" w:rsidRPr="006A4EF9" w:rsidRDefault="00D65EC0" w:rsidP="003A155A">
      <w:pPr>
        <w:rPr>
          <w:sz w:val="22"/>
          <w:szCs w:val="22"/>
        </w:rPr>
      </w:pPr>
    </w:p>
    <w:p w14:paraId="75D94FB5" w14:textId="77777777" w:rsidR="00FF6B6E" w:rsidRPr="002C234A" w:rsidRDefault="00FF6B6E" w:rsidP="003A155A">
      <w:pPr>
        <w:rPr>
          <w:sz w:val="22"/>
          <w:szCs w:val="22"/>
        </w:rPr>
      </w:pPr>
      <w:r w:rsidRPr="002C234A">
        <w:rPr>
          <w:sz w:val="22"/>
          <w:szCs w:val="22"/>
        </w:rPr>
        <w:t xml:space="preserve">Nu este recomandată administrarea </w:t>
      </w:r>
      <w:proofErr w:type="spellStart"/>
      <w:r w:rsidRPr="002C234A">
        <w:rPr>
          <w:sz w:val="22"/>
          <w:szCs w:val="22"/>
        </w:rPr>
        <w:t>ivabradinei</w:t>
      </w:r>
      <w:proofErr w:type="spellEnd"/>
      <w:r w:rsidRPr="002C234A">
        <w:rPr>
          <w:sz w:val="22"/>
          <w:szCs w:val="22"/>
        </w:rPr>
        <w:t xml:space="preserve"> imediat după un accident vascular cerebral, deoarece nu există date disponibile pentru astfel de </w:t>
      </w:r>
      <w:proofErr w:type="spellStart"/>
      <w:r w:rsidRPr="002C234A">
        <w:rPr>
          <w:sz w:val="22"/>
          <w:szCs w:val="22"/>
        </w:rPr>
        <w:t>situaţii</w:t>
      </w:r>
      <w:proofErr w:type="spellEnd"/>
      <w:r w:rsidRPr="002C234A">
        <w:rPr>
          <w:sz w:val="22"/>
          <w:szCs w:val="22"/>
        </w:rPr>
        <w:t>.</w:t>
      </w:r>
    </w:p>
    <w:p w14:paraId="2CD3C120" w14:textId="77777777" w:rsidR="00FF6B6E" w:rsidRPr="002C234A" w:rsidRDefault="00FF6B6E" w:rsidP="003A155A">
      <w:pPr>
        <w:rPr>
          <w:sz w:val="22"/>
          <w:szCs w:val="22"/>
        </w:rPr>
      </w:pPr>
    </w:p>
    <w:p w14:paraId="52A4B188" w14:textId="64E052B9" w:rsidR="00FF6B6E" w:rsidRPr="00B370ED" w:rsidRDefault="00FF6B6E" w:rsidP="006A4EF9">
      <w:pPr>
        <w:keepNext/>
        <w:keepLines/>
        <w:rPr>
          <w:sz w:val="22"/>
          <w:szCs w:val="22"/>
          <w:u w:val="single"/>
        </w:rPr>
      </w:pPr>
      <w:proofErr w:type="spellStart"/>
      <w:r w:rsidRPr="00B370ED">
        <w:rPr>
          <w:sz w:val="22"/>
          <w:szCs w:val="22"/>
          <w:u w:val="single"/>
        </w:rPr>
        <w:lastRenderedPageBreak/>
        <w:t>Funcţia</w:t>
      </w:r>
      <w:proofErr w:type="spellEnd"/>
      <w:r w:rsidRPr="00B370ED">
        <w:rPr>
          <w:sz w:val="22"/>
          <w:szCs w:val="22"/>
          <w:u w:val="single"/>
        </w:rPr>
        <w:t xml:space="preserve"> vizuală</w:t>
      </w:r>
    </w:p>
    <w:p w14:paraId="0CD27254" w14:textId="77777777" w:rsidR="00D65EC0" w:rsidRPr="006A4EF9" w:rsidRDefault="00D65EC0" w:rsidP="006A4EF9">
      <w:pPr>
        <w:keepNext/>
        <w:keepLines/>
        <w:rPr>
          <w:sz w:val="22"/>
          <w:szCs w:val="22"/>
        </w:rPr>
      </w:pPr>
    </w:p>
    <w:p w14:paraId="133B7E22" w14:textId="77777777" w:rsidR="00FF6B6E" w:rsidRPr="002C234A" w:rsidRDefault="00FF6B6E" w:rsidP="006A4EF9">
      <w:pPr>
        <w:keepNext/>
        <w:keepLines/>
        <w:rPr>
          <w:sz w:val="22"/>
          <w:szCs w:val="22"/>
        </w:rPr>
      </w:pPr>
      <w:proofErr w:type="spellStart"/>
      <w:r w:rsidRPr="002C234A">
        <w:rPr>
          <w:sz w:val="22"/>
          <w:szCs w:val="22"/>
        </w:rPr>
        <w:t>Ivabradina</w:t>
      </w:r>
      <w:proofErr w:type="spellEnd"/>
      <w:r w:rsidRPr="002C234A">
        <w:rPr>
          <w:sz w:val="22"/>
          <w:szCs w:val="22"/>
        </w:rPr>
        <w:t xml:space="preserve"> </w:t>
      </w:r>
      <w:proofErr w:type="spellStart"/>
      <w:r w:rsidRPr="002C234A">
        <w:rPr>
          <w:sz w:val="22"/>
          <w:szCs w:val="22"/>
        </w:rPr>
        <w:t>influenţează</w:t>
      </w:r>
      <w:proofErr w:type="spellEnd"/>
      <w:r w:rsidRPr="002C234A">
        <w:rPr>
          <w:sz w:val="22"/>
          <w:szCs w:val="22"/>
        </w:rPr>
        <w:t xml:space="preserve"> </w:t>
      </w:r>
      <w:proofErr w:type="spellStart"/>
      <w:r w:rsidRPr="002C234A">
        <w:rPr>
          <w:sz w:val="22"/>
          <w:szCs w:val="22"/>
        </w:rPr>
        <w:t>funcţia</w:t>
      </w:r>
      <w:proofErr w:type="spellEnd"/>
      <w:r w:rsidRPr="002C234A">
        <w:rPr>
          <w:sz w:val="22"/>
          <w:szCs w:val="22"/>
        </w:rPr>
        <w:t xml:space="preserve"> retiniană. Nu există dovezi ale unui efect toxic al tratamentului de lungă durată cu </w:t>
      </w:r>
      <w:proofErr w:type="spellStart"/>
      <w:r w:rsidRPr="002C234A">
        <w:rPr>
          <w:sz w:val="22"/>
          <w:szCs w:val="22"/>
        </w:rPr>
        <w:t>ivabradină</w:t>
      </w:r>
      <w:proofErr w:type="spellEnd"/>
      <w:r w:rsidRPr="002C234A">
        <w:rPr>
          <w:sz w:val="22"/>
          <w:szCs w:val="22"/>
        </w:rPr>
        <w:t xml:space="preserve"> asupra retinei (vezi </w:t>
      </w:r>
      <w:proofErr w:type="spellStart"/>
      <w:r w:rsidRPr="002C234A">
        <w:rPr>
          <w:sz w:val="22"/>
          <w:szCs w:val="22"/>
        </w:rPr>
        <w:t>pct</w:t>
      </w:r>
      <w:proofErr w:type="spellEnd"/>
      <w:r w:rsidRPr="002C234A">
        <w:rPr>
          <w:sz w:val="22"/>
          <w:szCs w:val="22"/>
        </w:rPr>
        <w:t xml:space="preserve"> 5.1). Trebuie luată în considerare</w:t>
      </w:r>
      <w:r w:rsidR="001E3090" w:rsidRPr="002C234A">
        <w:rPr>
          <w:sz w:val="22"/>
          <w:szCs w:val="22"/>
        </w:rPr>
        <w:t xml:space="preserve"> </w:t>
      </w:r>
      <w:r w:rsidRPr="002C234A">
        <w:rPr>
          <w:sz w:val="22"/>
          <w:szCs w:val="22"/>
        </w:rPr>
        <w:t xml:space="preserve">oprirea tratamentului dacă apare o deteriorare bruscă a </w:t>
      </w:r>
      <w:proofErr w:type="spellStart"/>
      <w:r w:rsidRPr="002C234A">
        <w:rPr>
          <w:sz w:val="22"/>
          <w:szCs w:val="22"/>
        </w:rPr>
        <w:t>funcţiei</w:t>
      </w:r>
      <w:proofErr w:type="spellEnd"/>
      <w:r w:rsidRPr="002C234A">
        <w:rPr>
          <w:sz w:val="22"/>
          <w:szCs w:val="22"/>
        </w:rPr>
        <w:t xml:space="preserve"> vizuale. Trebuie luate </w:t>
      </w:r>
      <w:proofErr w:type="spellStart"/>
      <w:r w:rsidRPr="002C234A">
        <w:rPr>
          <w:sz w:val="22"/>
          <w:szCs w:val="22"/>
        </w:rPr>
        <w:t>precauţii</w:t>
      </w:r>
      <w:proofErr w:type="spellEnd"/>
      <w:r w:rsidRPr="002C234A">
        <w:rPr>
          <w:sz w:val="22"/>
          <w:szCs w:val="22"/>
        </w:rPr>
        <w:t xml:space="preserve"> speciale în cazul </w:t>
      </w:r>
      <w:proofErr w:type="spellStart"/>
      <w:r w:rsidRPr="002C234A">
        <w:rPr>
          <w:sz w:val="22"/>
          <w:szCs w:val="22"/>
        </w:rPr>
        <w:t>pacienţilor</w:t>
      </w:r>
      <w:proofErr w:type="spellEnd"/>
      <w:r w:rsidRPr="002C234A">
        <w:rPr>
          <w:sz w:val="22"/>
          <w:szCs w:val="22"/>
        </w:rPr>
        <w:t xml:space="preserve"> cu retinită pigmentară.</w:t>
      </w:r>
    </w:p>
    <w:p w14:paraId="3B76D19C" w14:textId="77777777" w:rsidR="00334174" w:rsidRPr="002C234A" w:rsidRDefault="00334174" w:rsidP="003A155A">
      <w:pPr>
        <w:rPr>
          <w:sz w:val="22"/>
          <w:szCs w:val="22"/>
          <w:u w:val="single"/>
        </w:rPr>
      </w:pPr>
    </w:p>
    <w:p w14:paraId="5854100F" w14:textId="0078C24F" w:rsidR="00FF6B6E" w:rsidRPr="00B370ED" w:rsidRDefault="00FF6B6E" w:rsidP="003A155A">
      <w:pPr>
        <w:rPr>
          <w:sz w:val="22"/>
          <w:szCs w:val="22"/>
          <w:u w:val="single"/>
        </w:rPr>
      </w:pPr>
      <w:proofErr w:type="spellStart"/>
      <w:r w:rsidRPr="00B370ED">
        <w:rPr>
          <w:sz w:val="22"/>
          <w:szCs w:val="22"/>
          <w:u w:val="single"/>
        </w:rPr>
        <w:t>Pacienţi</w:t>
      </w:r>
      <w:proofErr w:type="spellEnd"/>
      <w:r w:rsidRPr="00B370ED">
        <w:rPr>
          <w:sz w:val="22"/>
          <w:szCs w:val="22"/>
          <w:u w:val="single"/>
        </w:rPr>
        <w:t xml:space="preserve"> cu hipotensiune arterială</w:t>
      </w:r>
    </w:p>
    <w:p w14:paraId="33C2F03F" w14:textId="77777777" w:rsidR="00D65EC0" w:rsidRPr="006A4EF9" w:rsidRDefault="00D65EC0" w:rsidP="003A155A">
      <w:pPr>
        <w:rPr>
          <w:sz w:val="22"/>
          <w:szCs w:val="22"/>
        </w:rPr>
      </w:pPr>
    </w:p>
    <w:p w14:paraId="2BF8E6BE" w14:textId="77777777" w:rsidR="00FF6B6E" w:rsidRPr="002C234A" w:rsidRDefault="00FF6B6E" w:rsidP="003A155A">
      <w:pPr>
        <w:rPr>
          <w:sz w:val="22"/>
          <w:szCs w:val="22"/>
        </w:rPr>
      </w:pPr>
      <w:r w:rsidRPr="002C234A">
        <w:rPr>
          <w:sz w:val="22"/>
          <w:szCs w:val="22"/>
        </w:rPr>
        <w:t xml:space="preserve">Sunt disponibile date limitate cu privire la </w:t>
      </w:r>
      <w:proofErr w:type="spellStart"/>
      <w:r w:rsidRPr="002C234A">
        <w:rPr>
          <w:sz w:val="22"/>
          <w:szCs w:val="22"/>
        </w:rPr>
        <w:t>pacienţii</w:t>
      </w:r>
      <w:proofErr w:type="spellEnd"/>
      <w:r w:rsidRPr="002C234A">
        <w:rPr>
          <w:sz w:val="22"/>
          <w:szCs w:val="22"/>
        </w:rPr>
        <w:t xml:space="preserve"> cu hipotensiune arterială </w:t>
      </w:r>
      <w:proofErr w:type="spellStart"/>
      <w:r w:rsidRPr="002C234A">
        <w:rPr>
          <w:sz w:val="22"/>
          <w:szCs w:val="22"/>
        </w:rPr>
        <w:t>uşoară</w:t>
      </w:r>
      <w:proofErr w:type="spellEnd"/>
      <w:r w:rsidRPr="002C234A">
        <w:rPr>
          <w:sz w:val="22"/>
          <w:szCs w:val="22"/>
        </w:rPr>
        <w:t xml:space="preserve"> până la moderată, prin urmare, </w:t>
      </w:r>
      <w:proofErr w:type="spellStart"/>
      <w:r w:rsidRPr="002C234A">
        <w:rPr>
          <w:sz w:val="22"/>
          <w:szCs w:val="22"/>
        </w:rPr>
        <w:t>ivabradina</w:t>
      </w:r>
      <w:proofErr w:type="spellEnd"/>
      <w:r w:rsidRPr="002C234A">
        <w:rPr>
          <w:sz w:val="22"/>
          <w:szCs w:val="22"/>
        </w:rPr>
        <w:t xml:space="preserve"> trebuie utilizată cu </w:t>
      </w:r>
      <w:proofErr w:type="spellStart"/>
      <w:r w:rsidRPr="002C234A">
        <w:rPr>
          <w:sz w:val="22"/>
          <w:szCs w:val="22"/>
        </w:rPr>
        <w:t>precauţie</w:t>
      </w:r>
      <w:proofErr w:type="spellEnd"/>
      <w:r w:rsidRPr="002C234A">
        <w:rPr>
          <w:sz w:val="22"/>
          <w:szCs w:val="22"/>
        </w:rPr>
        <w:t xml:space="preserve"> la </w:t>
      </w:r>
      <w:proofErr w:type="spellStart"/>
      <w:r w:rsidRPr="002C234A">
        <w:rPr>
          <w:sz w:val="22"/>
          <w:szCs w:val="22"/>
        </w:rPr>
        <w:t>aceşti</w:t>
      </w:r>
      <w:proofErr w:type="spellEnd"/>
      <w:r w:rsidRPr="002C234A">
        <w:rPr>
          <w:sz w:val="22"/>
          <w:szCs w:val="22"/>
        </w:rPr>
        <w:t xml:space="preserve"> </w:t>
      </w:r>
      <w:proofErr w:type="spellStart"/>
      <w:r w:rsidRPr="002C234A">
        <w:rPr>
          <w:sz w:val="22"/>
          <w:szCs w:val="22"/>
        </w:rPr>
        <w:t>pacienţi</w:t>
      </w:r>
      <w:proofErr w:type="spellEnd"/>
      <w:r w:rsidRPr="002C234A">
        <w:rPr>
          <w:sz w:val="22"/>
          <w:szCs w:val="22"/>
        </w:rPr>
        <w:t xml:space="preserve">. </w:t>
      </w:r>
      <w:proofErr w:type="spellStart"/>
      <w:r w:rsidRPr="002C234A">
        <w:rPr>
          <w:sz w:val="22"/>
          <w:szCs w:val="22"/>
        </w:rPr>
        <w:t>Ivabradina</w:t>
      </w:r>
      <w:proofErr w:type="spellEnd"/>
      <w:r w:rsidRPr="002C234A">
        <w:rPr>
          <w:sz w:val="22"/>
          <w:szCs w:val="22"/>
        </w:rPr>
        <w:t xml:space="preserve"> este contraindicată la </w:t>
      </w:r>
      <w:proofErr w:type="spellStart"/>
      <w:r w:rsidRPr="002C234A">
        <w:rPr>
          <w:sz w:val="22"/>
          <w:szCs w:val="22"/>
        </w:rPr>
        <w:t>pacienţii</w:t>
      </w:r>
      <w:proofErr w:type="spellEnd"/>
      <w:r w:rsidRPr="002C234A">
        <w:rPr>
          <w:sz w:val="22"/>
          <w:szCs w:val="22"/>
        </w:rPr>
        <w:t xml:space="preserve"> cu hipotensiune arterială severă (tensiunea arterială &lt; 90/50 mmHg) (vezi pct. 4.3).</w:t>
      </w:r>
    </w:p>
    <w:p w14:paraId="06B8D1F5" w14:textId="77777777" w:rsidR="00FF6B6E" w:rsidRPr="002C234A" w:rsidRDefault="00FF6B6E" w:rsidP="003A155A">
      <w:pPr>
        <w:rPr>
          <w:sz w:val="22"/>
          <w:szCs w:val="22"/>
        </w:rPr>
      </w:pPr>
    </w:p>
    <w:p w14:paraId="7B5B49B1" w14:textId="5887666C" w:rsidR="00FF6B6E" w:rsidRPr="00B370ED" w:rsidRDefault="00FF6B6E" w:rsidP="00A96204">
      <w:pPr>
        <w:keepNext/>
        <w:keepLines/>
        <w:rPr>
          <w:sz w:val="22"/>
          <w:szCs w:val="22"/>
          <w:u w:val="single"/>
        </w:rPr>
      </w:pPr>
      <w:proofErr w:type="spellStart"/>
      <w:r w:rsidRPr="00B370ED">
        <w:rPr>
          <w:sz w:val="22"/>
          <w:szCs w:val="22"/>
          <w:u w:val="single"/>
        </w:rPr>
        <w:t>Fibrilaţie</w:t>
      </w:r>
      <w:proofErr w:type="spellEnd"/>
      <w:r w:rsidRPr="00B370ED">
        <w:rPr>
          <w:sz w:val="22"/>
          <w:szCs w:val="22"/>
          <w:u w:val="single"/>
        </w:rPr>
        <w:t xml:space="preserve"> </w:t>
      </w:r>
      <w:proofErr w:type="spellStart"/>
      <w:r w:rsidRPr="00B370ED">
        <w:rPr>
          <w:sz w:val="22"/>
          <w:szCs w:val="22"/>
          <w:u w:val="single"/>
        </w:rPr>
        <w:t>atrială</w:t>
      </w:r>
      <w:proofErr w:type="spellEnd"/>
      <w:r w:rsidRPr="00B370ED">
        <w:rPr>
          <w:sz w:val="22"/>
          <w:szCs w:val="22"/>
          <w:u w:val="single"/>
        </w:rPr>
        <w:t xml:space="preserve"> – aritmii cardiace</w:t>
      </w:r>
    </w:p>
    <w:p w14:paraId="5D7111CA" w14:textId="77777777" w:rsidR="00D65EC0" w:rsidRPr="006A4EF9" w:rsidRDefault="00D65EC0" w:rsidP="00A96204">
      <w:pPr>
        <w:keepNext/>
        <w:keepLines/>
        <w:rPr>
          <w:sz w:val="22"/>
          <w:szCs w:val="22"/>
        </w:rPr>
      </w:pPr>
    </w:p>
    <w:p w14:paraId="7826F326" w14:textId="394366DE" w:rsidR="00FF6B6E" w:rsidRPr="002C234A" w:rsidRDefault="00FF6B6E" w:rsidP="00A96204">
      <w:pPr>
        <w:keepNext/>
        <w:keepLines/>
        <w:rPr>
          <w:sz w:val="22"/>
          <w:szCs w:val="22"/>
        </w:rPr>
      </w:pPr>
      <w:r w:rsidRPr="002C234A">
        <w:rPr>
          <w:sz w:val="22"/>
          <w:szCs w:val="22"/>
        </w:rPr>
        <w:t xml:space="preserve">Nu există dovezi de risc de bradicardie (excesivă) la revenirea la ritmul </w:t>
      </w:r>
      <w:proofErr w:type="spellStart"/>
      <w:r w:rsidRPr="002C234A">
        <w:rPr>
          <w:sz w:val="22"/>
          <w:szCs w:val="22"/>
        </w:rPr>
        <w:t>sinusal</w:t>
      </w:r>
      <w:proofErr w:type="spellEnd"/>
      <w:r w:rsidRPr="002C234A">
        <w:rPr>
          <w:sz w:val="22"/>
          <w:szCs w:val="22"/>
        </w:rPr>
        <w:t xml:space="preserve"> în momentul în care se </w:t>
      </w:r>
      <w:proofErr w:type="spellStart"/>
      <w:r w:rsidRPr="002C234A">
        <w:rPr>
          <w:sz w:val="22"/>
          <w:szCs w:val="22"/>
        </w:rPr>
        <w:t>iniţiază</w:t>
      </w:r>
      <w:proofErr w:type="spellEnd"/>
      <w:r w:rsidRPr="002C234A">
        <w:rPr>
          <w:sz w:val="22"/>
          <w:szCs w:val="22"/>
        </w:rPr>
        <w:t xml:space="preserve"> </w:t>
      </w:r>
      <w:proofErr w:type="spellStart"/>
      <w:r w:rsidRPr="002C234A">
        <w:rPr>
          <w:sz w:val="22"/>
          <w:szCs w:val="22"/>
        </w:rPr>
        <w:t>cardioversia</w:t>
      </w:r>
      <w:proofErr w:type="spellEnd"/>
      <w:r w:rsidRPr="002C234A">
        <w:rPr>
          <w:sz w:val="22"/>
          <w:szCs w:val="22"/>
        </w:rPr>
        <w:t xml:space="preserve"> farmacologică la </w:t>
      </w:r>
      <w:proofErr w:type="spellStart"/>
      <w:r w:rsidRPr="002C234A">
        <w:rPr>
          <w:sz w:val="22"/>
          <w:szCs w:val="22"/>
        </w:rPr>
        <w:t>pacienţii</w:t>
      </w:r>
      <w:proofErr w:type="spellEnd"/>
      <w:r w:rsidRPr="002C234A">
        <w:rPr>
          <w:sz w:val="22"/>
          <w:szCs w:val="22"/>
        </w:rPr>
        <w:t xml:space="preserve"> </w:t>
      </w:r>
      <w:proofErr w:type="spellStart"/>
      <w:r w:rsidRPr="002C234A">
        <w:rPr>
          <w:sz w:val="22"/>
          <w:szCs w:val="22"/>
        </w:rPr>
        <w:t>trataţi</w:t>
      </w:r>
      <w:proofErr w:type="spellEnd"/>
      <w:r w:rsidRPr="002C234A">
        <w:rPr>
          <w:sz w:val="22"/>
          <w:szCs w:val="22"/>
        </w:rPr>
        <w:t xml:space="preserve"> cu </w:t>
      </w:r>
      <w:proofErr w:type="spellStart"/>
      <w:r w:rsidRPr="002C234A">
        <w:rPr>
          <w:sz w:val="22"/>
          <w:szCs w:val="22"/>
        </w:rPr>
        <w:t>ivabradină</w:t>
      </w:r>
      <w:proofErr w:type="spellEnd"/>
      <w:r w:rsidRPr="002C234A">
        <w:rPr>
          <w:sz w:val="22"/>
          <w:szCs w:val="22"/>
        </w:rPr>
        <w:t xml:space="preserve">. Cu toate acestea, în </w:t>
      </w:r>
      <w:proofErr w:type="spellStart"/>
      <w:r w:rsidRPr="002C234A">
        <w:rPr>
          <w:sz w:val="22"/>
          <w:szCs w:val="22"/>
        </w:rPr>
        <w:t>absenţa</w:t>
      </w:r>
      <w:proofErr w:type="spellEnd"/>
      <w:r w:rsidRPr="002C234A">
        <w:rPr>
          <w:sz w:val="22"/>
          <w:szCs w:val="22"/>
        </w:rPr>
        <w:t xml:space="preserve"> unor date mai ample, </w:t>
      </w:r>
      <w:proofErr w:type="spellStart"/>
      <w:r w:rsidR="00361191" w:rsidRPr="002C234A">
        <w:rPr>
          <w:sz w:val="22"/>
          <w:szCs w:val="22"/>
        </w:rPr>
        <w:t>cardioversia</w:t>
      </w:r>
      <w:proofErr w:type="spellEnd"/>
      <w:r w:rsidR="00361191" w:rsidRPr="002C234A">
        <w:rPr>
          <w:sz w:val="22"/>
          <w:szCs w:val="22"/>
        </w:rPr>
        <w:t xml:space="preserve"> electrică </w:t>
      </w:r>
      <w:r w:rsidR="00361191">
        <w:rPr>
          <w:sz w:val="22"/>
          <w:szCs w:val="22"/>
        </w:rPr>
        <w:t xml:space="preserve">în condiții de </w:t>
      </w:r>
      <w:r w:rsidR="00361191" w:rsidRPr="002C234A">
        <w:rPr>
          <w:sz w:val="22"/>
          <w:szCs w:val="22"/>
        </w:rPr>
        <w:t>non-urgen</w:t>
      </w:r>
      <w:r w:rsidR="00361191">
        <w:rPr>
          <w:sz w:val="22"/>
          <w:szCs w:val="22"/>
        </w:rPr>
        <w:t>ț</w:t>
      </w:r>
      <w:r w:rsidR="00361191" w:rsidRPr="002C234A">
        <w:rPr>
          <w:sz w:val="22"/>
          <w:szCs w:val="22"/>
        </w:rPr>
        <w:t xml:space="preserve">ă </w:t>
      </w:r>
      <w:r w:rsidRPr="002C234A">
        <w:rPr>
          <w:sz w:val="22"/>
          <w:szCs w:val="22"/>
        </w:rPr>
        <w:t>trebui</w:t>
      </w:r>
      <w:r w:rsidR="00361191">
        <w:rPr>
          <w:sz w:val="22"/>
          <w:szCs w:val="22"/>
        </w:rPr>
        <w:t>e</w:t>
      </w:r>
      <w:r w:rsidRPr="002C234A">
        <w:rPr>
          <w:sz w:val="22"/>
          <w:szCs w:val="22"/>
        </w:rPr>
        <w:t xml:space="preserve"> </w:t>
      </w:r>
      <w:r w:rsidR="00361191">
        <w:rPr>
          <w:sz w:val="22"/>
          <w:szCs w:val="22"/>
        </w:rPr>
        <w:t>efectuată</w:t>
      </w:r>
      <w:r w:rsidRPr="002C234A">
        <w:rPr>
          <w:sz w:val="22"/>
          <w:szCs w:val="22"/>
        </w:rPr>
        <w:t xml:space="preserve"> la 24 de ore după ultima doză de </w:t>
      </w:r>
      <w:proofErr w:type="spellStart"/>
      <w:r w:rsidRPr="002C234A">
        <w:rPr>
          <w:sz w:val="22"/>
          <w:szCs w:val="22"/>
        </w:rPr>
        <w:t>ivabradină</w:t>
      </w:r>
      <w:proofErr w:type="spellEnd"/>
      <w:r w:rsidRPr="002C234A">
        <w:rPr>
          <w:sz w:val="22"/>
          <w:szCs w:val="22"/>
        </w:rPr>
        <w:t>.</w:t>
      </w:r>
    </w:p>
    <w:p w14:paraId="094AEFB8" w14:textId="77777777" w:rsidR="00FF6B6E" w:rsidRPr="002C234A" w:rsidRDefault="00FF6B6E" w:rsidP="003A155A">
      <w:pPr>
        <w:rPr>
          <w:sz w:val="22"/>
          <w:szCs w:val="22"/>
        </w:rPr>
      </w:pPr>
    </w:p>
    <w:p w14:paraId="1ADB2383" w14:textId="55C45EBA" w:rsidR="00FF6B6E" w:rsidRPr="00B370ED" w:rsidRDefault="00FF6B6E" w:rsidP="003A155A">
      <w:pPr>
        <w:keepNext/>
        <w:widowControl w:val="0"/>
        <w:rPr>
          <w:sz w:val="22"/>
          <w:szCs w:val="22"/>
          <w:u w:val="single"/>
        </w:rPr>
      </w:pPr>
      <w:r w:rsidRPr="00B370ED">
        <w:rPr>
          <w:sz w:val="22"/>
          <w:szCs w:val="22"/>
          <w:u w:val="single"/>
        </w:rPr>
        <w:t xml:space="preserve">Utilizarea la </w:t>
      </w:r>
      <w:proofErr w:type="spellStart"/>
      <w:r w:rsidRPr="00B370ED">
        <w:rPr>
          <w:sz w:val="22"/>
          <w:szCs w:val="22"/>
          <w:u w:val="single"/>
        </w:rPr>
        <w:t>pacienţi</w:t>
      </w:r>
      <w:proofErr w:type="spellEnd"/>
      <w:r w:rsidRPr="00B370ED">
        <w:rPr>
          <w:sz w:val="22"/>
          <w:szCs w:val="22"/>
          <w:u w:val="single"/>
        </w:rPr>
        <w:t xml:space="preserve"> cu sindrom QT prelungit congenital sau </w:t>
      </w:r>
      <w:proofErr w:type="spellStart"/>
      <w:r w:rsidRPr="00B370ED">
        <w:rPr>
          <w:sz w:val="22"/>
          <w:szCs w:val="22"/>
          <w:u w:val="single"/>
        </w:rPr>
        <w:t>trataţi</w:t>
      </w:r>
      <w:proofErr w:type="spellEnd"/>
      <w:r w:rsidRPr="00B370ED">
        <w:rPr>
          <w:sz w:val="22"/>
          <w:szCs w:val="22"/>
          <w:u w:val="single"/>
        </w:rPr>
        <w:t xml:space="preserve"> cu medicamente care prelungesc intervalul</w:t>
      </w:r>
      <w:r w:rsidR="00AA2875" w:rsidRPr="00B370ED">
        <w:rPr>
          <w:sz w:val="22"/>
          <w:szCs w:val="22"/>
          <w:u w:val="single"/>
        </w:rPr>
        <w:t xml:space="preserve"> </w:t>
      </w:r>
      <w:r w:rsidRPr="00B370ED">
        <w:rPr>
          <w:sz w:val="22"/>
          <w:szCs w:val="22"/>
          <w:u w:val="single"/>
        </w:rPr>
        <w:t>QT</w:t>
      </w:r>
    </w:p>
    <w:p w14:paraId="6972F86F" w14:textId="77777777" w:rsidR="00D65EC0" w:rsidRPr="005568D7" w:rsidRDefault="00D65EC0" w:rsidP="003A155A">
      <w:pPr>
        <w:keepNext/>
        <w:widowControl w:val="0"/>
        <w:rPr>
          <w:sz w:val="22"/>
          <w:szCs w:val="22"/>
        </w:rPr>
      </w:pPr>
    </w:p>
    <w:p w14:paraId="63EE1EDF" w14:textId="69CE35C7" w:rsidR="00FF6B6E" w:rsidRPr="002C234A" w:rsidRDefault="00FF6B6E" w:rsidP="003A155A">
      <w:pPr>
        <w:keepNext/>
        <w:widowControl w:val="0"/>
        <w:rPr>
          <w:sz w:val="22"/>
          <w:szCs w:val="22"/>
        </w:rPr>
      </w:pPr>
      <w:r w:rsidRPr="002C234A">
        <w:rPr>
          <w:sz w:val="22"/>
          <w:szCs w:val="22"/>
        </w:rPr>
        <w:t xml:space="preserve">Utilizarea </w:t>
      </w:r>
      <w:proofErr w:type="spellStart"/>
      <w:r w:rsidRPr="002C234A">
        <w:rPr>
          <w:sz w:val="22"/>
          <w:szCs w:val="22"/>
        </w:rPr>
        <w:t>ivabradinei</w:t>
      </w:r>
      <w:proofErr w:type="spellEnd"/>
      <w:r w:rsidRPr="002C234A">
        <w:rPr>
          <w:sz w:val="22"/>
          <w:szCs w:val="22"/>
        </w:rPr>
        <w:t xml:space="preserve"> la </w:t>
      </w:r>
      <w:proofErr w:type="spellStart"/>
      <w:r w:rsidRPr="002C234A">
        <w:rPr>
          <w:sz w:val="22"/>
          <w:szCs w:val="22"/>
        </w:rPr>
        <w:t>pacienţii</w:t>
      </w:r>
      <w:proofErr w:type="spellEnd"/>
      <w:r w:rsidRPr="002C234A">
        <w:rPr>
          <w:sz w:val="22"/>
          <w:szCs w:val="22"/>
        </w:rPr>
        <w:t xml:space="preserve"> cu sindrom QT prelungit congenital sau la cei </w:t>
      </w:r>
      <w:proofErr w:type="spellStart"/>
      <w:r w:rsidRPr="002C234A">
        <w:rPr>
          <w:sz w:val="22"/>
          <w:szCs w:val="22"/>
        </w:rPr>
        <w:t>trataţi</w:t>
      </w:r>
      <w:proofErr w:type="spellEnd"/>
      <w:r w:rsidRPr="002C234A">
        <w:rPr>
          <w:sz w:val="22"/>
          <w:szCs w:val="22"/>
        </w:rPr>
        <w:t xml:space="preserve"> cu medicamente care prelungesc intervalul QT trebuie evitată (vezi pct. 4.5). Dacă </w:t>
      </w:r>
      <w:r w:rsidR="00361191">
        <w:rPr>
          <w:sz w:val="22"/>
          <w:szCs w:val="22"/>
        </w:rPr>
        <w:t>administrarea concomitentă</w:t>
      </w:r>
      <w:r w:rsidRPr="002C234A">
        <w:rPr>
          <w:sz w:val="22"/>
          <w:szCs w:val="22"/>
        </w:rPr>
        <w:t xml:space="preserve"> se </w:t>
      </w:r>
      <w:proofErr w:type="spellStart"/>
      <w:r w:rsidRPr="002C234A">
        <w:rPr>
          <w:sz w:val="22"/>
          <w:szCs w:val="22"/>
        </w:rPr>
        <w:t>dovedeşte</w:t>
      </w:r>
      <w:proofErr w:type="spellEnd"/>
      <w:r w:rsidRPr="002C234A">
        <w:rPr>
          <w:sz w:val="22"/>
          <w:szCs w:val="22"/>
        </w:rPr>
        <w:t xml:space="preserve"> necesară, trebuie efectuată o monitorizare cardiacă atentă.</w:t>
      </w:r>
    </w:p>
    <w:p w14:paraId="41233963" w14:textId="26F1F90C" w:rsidR="00FF6B6E" w:rsidRPr="002C234A" w:rsidRDefault="00FF6B6E" w:rsidP="003A155A">
      <w:pPr>
        <w:rPr>
          <w:sz w:val="22"/>
          <w:szCs w:val="22"/>
        </w:rPr>
      </w:pPr>
      <w:r w:rsidRPr="002C234A">
        <w:rPr>
          <w:sz w:val="22"/>
          <w:szCs w:val="22"/>
        </w:rPr>
        <w:t xml:space="preserve">Reducerea </w:t>
      </w:r>
      <w:proofErr w:type="spellStart"/>
      <w:r w:rsidRPr="002C234A">
        <w:rPr>
          <w:sz w:val="22"/>
          <w:szCs w:val="22"/>
        </w:rPr>
        <w:t>frecvenţei</w:t>
      </w:r>
      <w:proofErr w:type="spellEnd"/>
      <w:r w:rsidRPr="002C234A">
        <w:rPr>
          <w:sz w:val="22"/>
          <w:szCs w:val="22"/>
        </w:rPr>
        <w:t xml:space="preserve"> cardiace produsă de </w:t>
      </w:r>
      <w:proofErr w:type="spellStart"/>
      <w:r w:rsidRPr="002C234A">
        <w:rPr>
          <w:sz w:val="22"/>
          <w:szCs w:val="22"/>
        </w:rPr>
        <w:t>ivabradină</w:t>
      </w:r>
      <w:proofErr w:type="spellEnd"/>
      <w:r w:rsidRPr="002C234A">
        <w:rPr>
          <w:sz w:val="22"/>
          <w:szCs w:val="22"/>
        </w:rPr>
        <w:t xml:space="preserve"> poate exacerba prelungirea intervalului QT, ceea ce poate duce la aritmii severe, în special </w:t>
      </w:r>
      <w:r w:rsidRPr="002C234A">
        <w:rPr>
          <w:i/>
          <w:iCs/>
          <w:sz w:val="22"/>
          <w:szCs w:val="22"/>
        </w:rPr>
        <w:t>Torsada vârfurilor</w:t>
      </w:r>
      <w:r w:rsidRPr="002C234A">
        <w:rPr>
          <w:sz w:val="22"/>
          <w:szCs w:val="22"/>
        </w:rPr>
        <w:t>.</w:t>
      </w:r>
    </w:p>
    <w:p w14:paraId="7F5D65C6" w14:textId="77777777" w:rsidR="00FF6B6E" w:rsidRPr="002C234A" w:rsidRDefault="00FF6B6E" w:rsidP="003A155A">
      <w:pPr>
        <w:rPr>
          <w:sz w:val="22"/>
          <w:szCs w:val="22"/>
        </w:rPr>
      </w:pPr>
    </w:p>
    <w:p w14:paraId="3D1662D4" w14:textId="7AB1A59E" w:rsidR="00FF6B6E" w:rsidRPr="00B370ED" w:rsidRDefault="00FF6B6E" w:rsidP="003A155A">
      <w:pPr>
        <w:rPr>
          <w:sz w:val="22"/>
          <w:szCs w:val="22"/>
          <w:u w:val="single"/>
        </w:rPr>
      </w:pPr>
      <w:proofErr w:type="spellStart"/>
      <w:r w:rsidRPr="00B370ED">
        <w:rPr>
          <w:sz w:val="22"/>
          <w:szCs w:val="22"/>
          <w:u w:val="single"/>
        </w:rPr>
        <w:t>Pacienţi</w:t>
      </w:r>
      <w:proofErr w:type="spellEnd"/>
      <w:r w:rsidRPr="00B370ED">
        <w:rPr>
          <w:sz w:val="22"/>
          <w:szCs w:val="22"/>
          <w:u w:val="single"/>
        </w:rPr>
        <w:t xml:space="preserve"> hipertensivi care necesită modificări ale tratamentului tensiunii arteriale</w:t>
      </w:r>
    </w:p>
    <w:p w14:paraId="0C2BA2CD" w14:textId="77777777" w:rsidR="00D65EC0" w:rsidRPr="006A4EF9" w:rsidRDefault="00D65EC0" w:rsidP="003A155A">
      <w:pPr>
        <w:rPr>
          <w:sz w:val="22"/>
          <w:szCs w:val="22"/>
        </w:rPr>
      </w:pPr>
    </w:p>
    <w:p w14:paraId="1EDA2946" w14:textId="5C19039B" w:rsidR="00FF6B6E" w:rsidRPr="002C234A" w:rsidRDefault="00FF6B6E" w:rsidP="003A155A">
      <w:pPr>
        <w:rPr>
          <w:sz w:val="22"/>
          <w:szCs w:val="22"/>
        </w:rPr>
      </w:pPr>
      <w:r w:rsidRPr="002C234A">
        <w:rPr>
          <w:sz w:val="22"/>
          <w:szCs w:val="22"/>
        </w:rPr>
        <w:t xml:space="preserve">Când se fac modificări ale tratamentului la </w:t>
      </w:r>
      <w:proofErr w:type="spellStart"/>
      <w:r w:rsidRPr="002C234A">
        <w:rPr>
          <w:sz w:val="22"/>
          <w:szCs w:val="22"/>
        </w:rPr>
        <w:t>pacienţi</w:t>
      </w:r>
      <w:proofErr w:type="spellEnd"/>
      <w:r w:rsidRPr="002C234A">
        <w:rPr>
          <w:sz w:val="22"/>
          <w:szCs w:val="22"/>
        </w:rPr>
        <w:t xml:space="preserve"> cu </w:t>
      </w:r>
      <w:proofErr w:type="spellStart"/>
      <w:r w:rsidRPr="002C234A">
        <w:rPr>
          <w:sz w:val="22"/>
          <w:szCs w:val="22"/>
        </w:rPr>
        <w:t>insuficienţă</w:t>
      </w:r>
      <w:proofErr w:type="spellEnd"/>
      <w:r w:rsidRPr="002C234A">
        <w:rPr>
          <w:sz w:val="22"/>
          <w:szCs w:val="22"/>
        </w:rPr>
        <w:t xml:space="preserve"> cardiacă cronică </w:t>
      </w:r>
      <w:proofErr w:type="spellStart"/>
      <w:r w:rsidRPr="002C234A">
        <w:rPr>
          <w:sz w:val="22"/>
          <w:szCs w:val="22"/>
        </w:rPr>
        <w:t>trataţi</w:t>
      </w:r>
      <w:proofErr w:type="spellEnd"/>
      <w:r w:rsidRPr="002C234A">
        <w:rPr>
          <w:sz w:val="22"/>
          <w:szCs w:val="22"/>
        </w:rPr>
        <w:t xml:space="preserve"> cu </w:t>
      </w:r>
      <w:proofErr w:type="spellStart"/>
      <w:r w:rsidRPr="002C234A">
        <w:rPr>
          <w:sz w:val="22"/>
          <w:szCs w:val="22"/>
        </w:rPr>
        <w:t>ivabradină</w:t>
      </w:r>
      <w:proofErr w:type="spellEnd"/>
      <w:r w:rsidRPr="002C234A">
        <w:rPr>
          <w:sz w:val="22"/>
          <w:szCs w:val="22"/>
        </w:rPr>
        <w:t>, tensiunea arterială trebuie monitorizată la un interval adecvat (vezi pct. 4.8).</w:t>
      </w:r>
    </w:p>
    <w:p w14:paraId="326E1622" w14:textId="77777777" w:rsidR="00FF6B6E" w:rsidRPr="002C234A" w:rsidRDefault="00FF6B6E" w:rsidP="003A155A">
      <w:pPr>
        <w:rPr>
          <w:sz w:val="22"/>
          <w:szCs w:val="22"/>
        </w:rPr>
      </w:pPr>
    </w:p>
    <w:p w14:paraId="4453D691" w14:textId="77777777" w:rsidR="00FF6B6E" w:rsidRPr="002C234A" w:rsidRDefault="00FF6B6E" w:rsidP="003A155A">
      <w:pPr>
        <w:keepNext/>
        <w:rPr>
          <w:b/>
          <w:bCs/>
          <w:sz w:val="22"/>
          <w:szCs w:val="22"/>
        </w:rPr>
      </w:pPr>
      <w:r w:rsidRPr="002C234A">
        <w:rPr>
          <w:b/>
          <w:bCs/>
          <w:sz w:val="22"/>
          <w:szCs w:val="22"/>
        </w:rPr>
        <w:t>4.5</w:t>
      </w:r>
      <w:r w:rsidRPr="002C234A">
        <w:rPr>
          <w:b/>
          <w:bCs/>
          <w:sz w:val="22"/>
          <w:szCs w:val="22"/>
        </w:rPr>
        <w:tab/>
      </w:r>
      <w:proofErr w:type="spellStart"/>
      <w:r w:rsidRPr="002C234A">
        <w:rPr>
          <w:b/>
          <w:bCs/>
          <w:sz w:val="22"/>
          <w:szCs w:val="22"/>
        </w:rPr>
        <w:t>Interacţiuni</w:t>
      </w:r>
      <w:proofErr w:type="spellEnd"/>
      <w:r w:rsidRPr="002C234A">
        <w:rPr>
          <w:b/>
          <w:bCs/>
          <w:sz w:val="22"/>
          <w:szCs w:val="22"/>
        </w:rPr>
        <w:t xml:space="preserve"> cu alte medicamente </w:t>
      </w:r>
      <w:proofErr w:type="spellStart"/>
      <w:r w:rsidRPr="002C234A">
        <w:rPr>
          <w:b/>
          <w:bCs/>
          <w:sz w:val="22"/>
          <w:szCs w:val="22"/>
        </w:rPr>
        <w:t>şi</w:t>
      </w:r>
      <w:proofErr w:type="spellEnd"/>
      <w:r w:rsidRPr="002C234A">
        <w:rPr>
          <w:b/>
          <w:bCs/>
          <w:sz w:val="22"/>
          <w:szCs w:val="22"/>
        </w:rPr>
        <w:t xml:space="preserve"> alte forme de </w:t>
      </w:r>
      <w:proofErr w:type="spellStart"/>
      <w:r w:rsidRPr="002C234A">
        <w:rPr>
          <w:b/>
          <w:bCs/>
          <w:sz w:val="22"/>
          <w:szCs w:val="22"/>
        </w:rPr>
        <w:t>interacţiune</w:t>
      </w:r>
      <w:proofErr w:type="spellEnd"/>
    </w:p>
    <w:p w14:paraId="5F5B45B3" w14:textId="77777777" w:rsidR="00FF6B6E" w:rsidRPr="002C234A" w:rsidRDefault="00FF6B6E" w:rsidP="003A155A">
      <w:pPr>
        <w:keepNext/>
        <w:rPr>
          <w:sz w:val="22"/>
          <w:szCs w:val="22"/>
        </w:rPr>
      </w:pPr>
    </w:p>
    <w:p w14:paraId="4B8DD9BD" w14:textId="77777777" w:rsidR="00FF6B6E" w:rsidRDefault="00FF6B6E" w:rsidP="003A155A">
      <w:pPr>
        <w:rPr>
          <w:sz w:val="22"/>
          <w:szCs w:val="22"/>
          <w:u w:val="single"/>
        </w:rPr>
      </w:pPr>
      <w:proofErr w:type="spellStart"/>
      <w:r w:rsidRPr="002C234A">
        <w:rPr>
          <w:sz w:val="22"/>
          <w:szCs w:val="22"/>
          <w:u w:val="single"/>
        </w:rPr>
        <w:t>Interacţiuni</w:t>
      </w:r>
      <w:proofErr w:type="spellEnd"/>
      <w:r w:rsidRPr="002C234A">
        <w:rPr>
          <w:sz w:val="22"/>
          <w:szCs w:val="22"/>
          <w:u w:val="single"/>
        </w:rPr>
        <w:t xml:space="preserve"> farmacodinamice</w:t>
      </w:r>
    </w:p>
    <w:p w14:paraId="1BE70F37" w14:textId="77777777" w:rsidR="00334174" w:rsidRPr="002C234A" w:rsidRDefault="00334174" w:rsidP="003A155A">
      <w:pPr>
        <w:rPr>
          <w:sz w:val="22"/>
          <w:szCs w:val="22"/>
          <w:u w:val="single"/>
        </w:rPr>
      </w:pPr>
    </w:p>
    <w:p w14:paraId="0A3F6582" w14:textId="46AC2920" w:rsidR="00FF6B6E" w:rsidRDefault="00361191" w:rsidP="003A155A">
      <w:pPr>
        <w:rPr>
          <w:i/>
          <w:iCs/>
          <w:sz w:val="22"/>
          <w:szCs w:val="22"/>
        </w:rPr>
      </w:pPr>
      <w:r w:rsidRPr="00361191">
        <w:rPr>
          <w:i/>
          <w:iCs/>
          <w:sz w:val="22"/>
          <w:szCs w:val="22"/>
        </w:rPr>
        <w:t>Administr</w:t>
      </w:r>
      <w:r>
        <w:rPr>
          <w:i/>
          <w:iCs/>
          <w:sz w:val="22"/>
          <w:szCs w:val="22"/>
        </w:rPr>
        <w:t>ări</w:t>
      </w:r>
      <w:r w:rsidRPr="00361191">
        <w:rPr>
          <w:i/>
          <w:iCs/>
          <w:sz w:val="22"/>
          <w:szCs w:val="22"/>
        </w:rPr>
        <w:t xml:space="preserve"> concomitent</w:t>
      </w:r>
      <w:r>
        <w:rPr>
          <w:i/>
          <w:iCs/>
          <w:sz w:val="22"/>
          <w:szCs w:val="22"/>
        </w:rPr>
        <w:t>e</w:t>
      </w:r>
      <w:r w:rsidR="00FF6B6E" w:rsidRPr="002C234A">
        <w:rPr>
          <w:i/>
          <w:iCs/>
          <w:sz w:val="22"/>
          <w:szCs w:val="22"/>
        </w:rPr>
        <w:t xml:space="preserve"> nerecomandate</w:t>
      </w:r>
    </w:p>
    <w:p w14:paraId="3D25EC5E" w14:textId="77777777" w:rsidR="00334174" w:rsidRPr="002C234A" w:rsidRDefault="00334174" w:rsidP="003A155A">
      <w:pPr>
        <w:rPr>
          <w:i/>
          <w:iCs/>
          <w:sz w:val="22"/>
          <w:szCs w:val="22"/>
        </w:rPr>
      </w:pPr>
    </w:p>
    <w:p w14:paraId="72E99834" w14:textId="77777777" w:rsidR="00FF6B6E" w:rsidRPr="006A4EF9" w:rsidRDefault="00FF6B6E" w:rsidP="003A155A">
      <w:pPr>
        <w:rPr>
          <w:i/>
          <w:iCs/>
          <w:sz w:val="22"/>
          <w:szCs w:val="22"/>
          <w:u w:val="single"/>
        </w:rPr>
      </w:pPr>
      <w:r w:rsidRPr="006A4EF9">
        <w:rPr>
          <w:i/>
          <w:iCs/>
          <w:sz w:val="22"/>
          <w:szCs w:val="22"/>
          <w:u w:val="single"/>
        </w:rPr>
        <w:t>Medicamente care prelungesc intervalul QT</w:t>
      </w:r>
    </w:p>
    <w:p w14:paraId="0680FCBA" w14:textId="77777777" w:rsidR="00FF6B6E" w:rsidRPr="002C234A" w:rsidRDefault="00FF6B6E" w:rsidP="003A155A">
      <w:pPr>
        <w:numPr>
          <w:ilvl w:val="0"/>
          <w:numId w:val="34"/>
        </w:numPr>
        <w:ind w:left="360"/>
        <w:rPr>
          <w:sz w:val="22"/>
          <w:szCs w:val="22"/>
        </w:rPr>
      </w:pPr>
      <w:r w:rsidRPr="002C234A">
        <w:rPr>
          <w:sz w:val="22"/>
          <w:szCs w:val="22"/>
        </w:rPr>
        <w:t xml:space="preserve">Medicamente utilizate în tratamentul unor boli cardiovasculare </w:t>
      </w:r>
      <w:proofErr w:type="spellStart"/>
      <w:r w:rsidRPr="002C234A">
        <w:rPr>
          <w:sz w:val="22"/>
          <w:szCs w:val="22"/>
        </w:rPr>
        <w:t>şi</w:t>
      </w:r>
      <w:proofErr w:type="spellEnd"/>
      <w:r w:rsidRPr="002C234A">
        <w:rPr>
          <w:sz w:val="22"/>
          <w:szCs w:val="22"/>
        </w:rPr>
        <w:t xml:space="preserve"> care prelungesc intervalul QT (de exemplu chinidină, </w:t>
      </w:r>
      <w:proofErr w:type="spellStart"/>
      <w:r w:rsidRPr="002C234A">
        <w:rPr>
          <w:sz w:val="22"/>
          <w:szCs w:val="22"/>
        </w:rPr>
        <w:t>disopiramidă</w:t>
      </w:r>
      <w:proofErr w:type="spellEnd"/>
      <w:r w:rsidRPr="002C234A">
        <w:rPr>
          <w:sz w:val="22"/>
          <w:szCs w:val="22"/>
        </w:rPr>
        <w:t xml:space="preserve">, </w:t>
      </w:r>
      <w:proofErr w:type="spellStart"/>
      <w:r w:rsidRPr="002C234A">
        <w:rPr>
          <w:sz w:val="22"/>
          <w:szCs w:val="22"/>
        </w:rPr>
        <w:t>bepridil</w:t>
      </w:r>
      <w:proofErr w:type="spellEnd"/>
      <w:r w:rsidRPr="002C234A">
        <w:rPr>
          <w:sz w:val="22"/>
          <w:szCs w:val="22"/>
        </w:rPr>
        <w:t xml:space="preserve">, </w:t>
      </w:r>
      <w:proofErr w:type="spellStart"/>
      <w:r w:rsidRPr="002C234A">
        <w:rPr>
          <w:sz w:val="22"/>
          <w:szCs w:val="22"/>
        </w:rPr>
        <w:t>sotalol</w:t>
      </w:r>
      <w:proofErr w:type="spellEnd"/>
      <w:r w:rsidRPr="002C234A">
        <w:rPr>
          <w:sz w:val="22"/>
          <w:szCs w:val="22"/>
        </w:rPr>
        <w:t xml:space="preserve">, </w:t>
      </w:r>
      <w:proofErr w:type="spellStart"/>
      <w:r w:rsidRPr="002C234A">
        <w:rPr>
          <w:sz w:val="22"/>
          <w:szCs w:val="22"/>
        </w:rPr>
        <w:t>ibutilid</w:t>
      </w:r>
      <w:proofErr w:type="spellEnd"/>
      <w:r w:rsidRPr="002C234A">
        <w:rPr>
          <w:sz w:val="22"/>
          <w:szCs w:val="22"/>
        </w:rPr>
        <w:t xml:space="preserve">, </w:t>
      </w:r>
      <w:proofErr w:type="spellStart"/>
      <w:r w:rsidRPr="002C234A">
        <w:rPr>
          <w:sz w:val="22"/>
          <w:szCs w:val="22"/>
        </w:rPr>
        <w:t>amiodaronă</w:t>
      </w:r>
      <w:proofErr w:type="spellEnd"/>
      <w:r w:rsidRPr="002C234A">
        <w:rPr>
          <w:sz w:val="22"/>
          <w:szCs w:val="22"/>
        </w:rPr>
        <w:t>).</w:t>
      </w:r>
    </w:p>
    <w:p w14:paraId="1D6C2C89" w14:textId="77777777" w:rsidR="00FF6B6E" w:rsidRPr="002C234A" w:rsidRDefault="00FF6B6E" w:rsidP="003A155A">
      <w:pPr>
        <w:numPr>
          <w:ilvl w:val="0"/>
          <w:numId w:val="34"/>
        </w:numPr>
        <w:ind w:left="360"/>
        <w:rPr>
          <w:sz w:val="22"/>
          <w:szCs w:val="22"/>
        </w:rPr>
      </w:pPr>
      <w:r w:rsidRPr="002C234A">
        <w:rPr>
          <w:sz w:val="22"/>
          <w:szCs w:val="22"/>
        </w:rPr>
        <w:t xml:space="preserve">Medicamente utilizate în tratamentul altor boli decât cele cardiovasculare </w:t>
      </w:r>
      <w:proofErr w:type="spellStart"/>
      <w:r w:rsidRPr="002C234A">
        <w:rPr>
          <w:sz w:val="22"/>
          <w:szCs w:val="22"/>
        </w:rPr>
        <w:t>şi</w:t>
      </w:r>
      <w:proofErr w:type="spellEnd"/>
      <w:r w:rsidRPr="002C234A">
        <w:rPr>
          <w:sz w:val="22"/>
          <w:szCs w:val="22"/>
        </w:rPr>
        <w:t xml:space="preserve"> care prelungesc intervalul QT (de exemplu </w:t>
      </w:r>
      <w:proofErr w:type="spellStart"/>
      <w:r w:rsidRPr="002C234A">
        <w:rPr>
          <w:sz w:val="22"/>
          <w:szCs w:val="22"/>
        </w:rPr>
        <w:t>pimozidă</w:t>
      </w:r>
      <w:proofErr w:type="spellEnd"/>
      <w:r w:rsidRPr="002C234A">
        <w:rPr>
          <w:sz w:val="22"/>
          <w:szCs w:val="22"/>
        </w:rPr>
        <w:t xml:space="preserve">, </w:t>
      </w:r>
      <w:proofErr w:type="spellStart"/>
      <w:r w:rsidRPr="002C234A">
        <w:rPr>
          <w:sz w:val="22"/>
          <w:szCs w:val="22"/>
        </w:rPr>
        <w:t>ziprasidonă</w:t>
      </w:r>
      <w:proofErr w:type="spellEnd"/>
      <w:r w:rsidRPr="002C234A">
        <w:rPr>
          <w:sz w:val="22"/>
          <w:szCs w:val="22"/>
        </w:rPr>
        <w:t xml:space="preserve">, </w:t>
      </w:r>
      <w:proofErr w:type="spellStart"/>
      <w:r w:rsidRPr="002C234A">
        <w:rPr>
          <w:sz w:val="22"/>
          <w:szCs w:val="22"/>
        </w:rPr>
        <w:t>sertindol</w:t>
      </w:r>
      <w:proofErr w:type="spellEnd"/>
      <w:r w:rsidRPr="002C234A">
        <w:rPr>
          <w:sz w:val="22"/>
          <w:szCs w:val="22"/>
        </w:rPr>
        <w:t xml:space="preserve">, </w:t>
      </w:r>
      <w:proofErr w:type="spellStart"/>
      <w:r w:rsidRPr="002C234A">
        <w:rPr>
          <w:sz w:val="22"/>
          <w:szCs w:val="22"/>
        </w:rPr>
        <w:t>meflochină</w:t>
      </w:r>
      <w:proofErr w:type="spellEnd"/>
      <w:r w:rsidRPr="002C234A">
        <w:rPr>
          <w:sz w:val="22"/>
          <w:szCs w:val="22"/>
        </w:rPr>
        <w:t xml:space="preserve">, </w:t>
      </w:r>
      <w:proofErr w:type="spellStart"/>
      <w:r w:rsidRPr="002C234A">
        <w:rPr>
          <w:sz w:val="22"/>
          <w:szCs w:val="22"/>
        </w:rPr>
        <w:t>halofantrină</w:t>
      </w:r>
      <w:proofErr w:type="spellEnd"/>
      <w:r w:rsidRPr="002C234A">
        <w:rPr>
          <w:sz w:val="22"/>
          <w:szCs w:val="22"/>
        </w:rPr>
        <w:t xml:space="preserve">, </w:t>
      </w:r>
      <w:proofErr w:type="spellStart"/>
      <w:r w:rsidRPr="002C234A">
        <w:rPr>
          <w:sz w:val="22"/>
          <w:szCs w:val="22"/>
        </w:rPr>
        <w:t>pentamidină</w:t>
      </w:r>
      <w:proofErr w:type="spellEnd"/>
      <w:r w:rsidRPr="002C234A">
        <w:rPr>
          <w:sz w:val="22"/>
          <w:szCs w:val="22"/>
        </w:rPr>
        <w:t xml:space="preserve">, </w:t>
      </w:r>
      <w:proofErr w:type="spellStart"/>
      <w:r w:rsidRPr="002C234A">
        <w:rPr>
          <w:sz w:val="22"/>
          <w:szCs w:val="22"/>
        </w:rPr>
        <w:t>cisapridă</w:t>
      </w:r>
      <w:proofErr w:type="spellEnd"/>
      <w:r w:rsidRPr="002C234A">
        <w:rPr>
          <w:sz w:val="22"/>
          <w:szCs w:val="22"/>
        </w:rPr>
        <w:t>, eritromicină intravenos).</w:t>
      </w:r>
    </w:p>
    <w:p w14:paraId="59F549C0" w14:textId="55B285F8" w:rsidR="00FF6B6E" w:rsidRPr="002C234A" w:rsidRDefault="00FF6B6E" w:rsidP="003A155A">
      <w:pPr>
        <w:rPr>
          <w:sz w:val="22"/>
          <w:szCs w:val="22"/>
        </w:rPr>
      </w:pPr>
      <w:r w:rsidRPr="002C234A">
        <w:rPr>
          <w:sz w:val="22"/>
          <w:szCs w:val="22"/>
        </w:rPr>
        <w:t xml:space="preserve">Administrarea concomitentă a </w:t>
      </w:r>
      <w:proofErr w:type="spellStart"/>
      <w:r w:rsidRPr="002C234A">
        <w:rPr>
          <w:sz w:val="22"/>
          <w:szCs w:val="22"/>
        </w:rPr>
        <w:t>ivabradinei</w:t>
      </w:r>
      <w:proofErr w:type="spellEnd"/>
      <w:r w:rsidRPr="002C234A">
        <w:rPr>
          <w:sz w:val="22"/>
          <w:szCs w:val="22"/>
        </w:rPr>
        <w:t xml:space="preserve"> cu medicamentele mai sus </w:t>
      </w:r>
      <w:proofErr w:type="spellStart"/>
      <w:r w:rsidRPr="002C234A">
        <w:rPr>
          <w:sz w:val="22"/>
          <w:szCs w:val="22"/>
        </w:rPr>
        <w:t>menţionate</w:t>
      </w:r>
      <w:proofErr w:type="spellEnd"/>
      <w:r w:rsidRPr="002C234A">
        <w:rPr>
          <w:sz w:val="22"/>
          <w:szCs w:val="22"/>
        </w:rPr>
        <w:t>, care prelungesc intervalul QT, trebuie</w:t>
      </w:r>
      <w:r w:rsidR="00AA2875" w:rsidRPr="002C234A">
        <w:rPr>
          <w:sz w:val="22"/>
          <w:szCs w:val="22"/>
        </w:rPr>
        <w:t xml:space="preserve"> </w:t>
      </w:r>
      <w:r w:rsidRPr="002C234A">
        <w:rPr>
          <w:sz w:val="22"/>
          <w:szCs w:val="22"/>
        </w:rPr>
        <w:t xml:space="preserve">evitată, deoarece prelungirea intervalului QT poate fi exacerbată prin reducerea </w:t>
      </w:r>
      <w:proofErr w:type="spellStart"/>
      <w:r w:rsidRPr="002C234A">
        <w:rPr>
          <w:sz w:val="22"/>
          <w:szCs w:val="22"/>
        </w:rPr>
        <w:t>frecvenţei</w:t>
      </w:r>
      <w:proofErr w:type="spellEnd"/>
      <w:r w:rsidRPr="002C234A">
        <w:rPr>
          <w:sz w:val="22"/>
          <w:szCs w:val="22"/>
        </w:rPr>
        <w:t xml:space="preserve"> </w:t>
      </w:r>
      <w:proofErr w:type="spellStart"/>
      <w:r w:rsidRPr="002C234A">
        <w:rPr>
          <w:sz w:val="22"/>
          <w:szCs w:val="22"/>
        </w:rPr>
        <w:t>cardiace.Dacă</w:t>
      </w:r>
      <w:proofErr w:type="spellEnd"/>
      <w:r w:rsidRPr="002C234A">
        <w:rPr>
          <w:sz w:val="22"/>
          <w:szCs w:val="22"/>
        </w:rPr>
        <w:t xml:space="preserve"> </w:t>
      </w:r>
      <w:r w:rsidR="00361191">
        <w:rPr>
          <w:sz w:val="22"/>
          <w:szCs w:val="22"/>
        </w:rPr>
        <w:t>a</w:t>
      </w:r>
      <w:r w:rsidR="00361191" w:rsidRPr="00361191">
        <w:rPr>
          <w:sz w:val="22"/>
          <w:szCs w:val="22"/>
        </w:rPr>
        <w:t>dministrare</w:t>
      </w:r>
      <w:r w:rsidR="00361191">
        <w:rPr>
          <w:sz w:val="22"/>
          <w:szCs w:val="22"/>
        </w:rPr>
        <w:t>a</w:t>
      </w:r>
      <w:r w:rsidR="00361191" w:rsidRPr="00361191">
        <w:rPr>
          <w:sz w:val="22"/>
          <w:szCs w:val="22"/>
        </w:rPr>
        <w:t xml:space="preserve"> concomitentă</w:t>
      </w:r>
      <w:r w:rsidRPr="002C234A">
        <w:rPr>
          <w:sz w:val="22"/>
          <w:szCs w:val="22"/>
        </w:rPr>
        <w:t xml:space="preserve"> se </w:t>
      </w:r>
      <w:proofErr w:type="spellStart"/>
      <w:r w:rsidRPr="002C234A">
        <w:rPr>
          <w:sz w:val="22"/>
          <w:szCs w:val="22"/>
        </w:rPr>
        <w:t>dovedeşte</w:t>
      </w:r>
      <w:proofErr w:type="spellEnd"/>
      <w:r w:rsidRPr="002C234A">
        <w:rPr>
          <w:sz w:val="22"/>
          <w:szCs w:val="22"/>
        </w:rPr>
        <w:t xml:space="preserve"> necesară, trebuie efectuată o monitorizare cardiacă atentă (vezi pct. 4.4).</w:t>
      </w:r>
    </w:p>
    <w:p w14:paraId="321B3D9E" w14:textId="77777777" w:rsidR="00FF6B6E" w:rsidRPr="002C234A" w:rsidRDefault="00FF6B6E" w:rsidP="003A155A">
      <w:pPr>
        <w:rPr>
          <w:sz w:val="22"/>
          <w:szCs w:val="22"/>
        </w:rPr>
      </w:pPr>
    </w:p>
    <w:p w14:paraId="5A179B55" w14:textId="3CCA50AA" w:rsidR="00FF6B6E" w:rsidRDefault="00361191" w:rsidP="003A155A">
      <w:pPr>
        <w:rPr>
          <w:i/>
          <w:iCs/>
          <w:sz w:val="22"/>
          <w:szCs w:val="22"/>
        </w:rPr>
      </w:pPr>
      <w:r w:rsidRPr="00361191">
        <w:rPr>
          <w:i/>
          <w:iCs/>
          <w:sz w:val="22"/>
          <w:szCs w:val="22"/>
        </w:rPr>
        <w:t>Administr</w:t>
      </w:r>
      <w:r>
        <w:rPr>
          <w:i/>
          <w:iCs/>
          <w:sz w:val="22"/>
          <w:szCs w:val="22"/>
        </w:rPr>
        <w:t>ări</w:t>
      </w:r>
      <w:r w:rsidRPr="00361191">
        <w:rPr>
          <w:i/>
          <w:iCs/>
          <w:sz w:val="22"/>
          <w:szCs w:val="22"/>
        </w:rPr>
        <w:t xml:space="preserve"> concomitent</w:t>
      </w:r>
      <w:r>
        <w:rPr>
          <w:i/>
          <w:iCs/>
          <w:sz w:val="22"/>
          <w:szCs w:val="22"/>
        </w:rPr>
        <w:t>e</w:t>
      </w:r>
      <w:r w:rsidR="00FF6B6E" w:rsidRPr="002C234A">
        <w:rPr>
          <w:i/>
          <w:iCs/>
          <w:sz w:val="22"/>
          <w:szCs w:val="22"/>
        </w:rPr>
        <w:t xml:space="preserve"> ce necesită </w:t>
      </w:r>
      <w:proofErr w:type="spellStart"/>
      <w:r w:rsidR="00FF6B6E" w:rsidRPr="002C234A">
        <w:rPr>
          <w:i/>
          <w:iCs/>
          <w:sz w:val="22"/>
          <w:szCs w:val="22"/>
        </w:rPr>
        <w:t>prudenţă</w:t>
      </w:r>
      <w:proofErr w:type="spellEnd"/>
    </w:p>
    <w:p w14:paraId="56AEE9EA" w14:textId="77777777" w:rsidR="00334174" w:rsidRPr="002C234A" w:rsidRDefault="00334174" w:rsidP="003A155A">
      <w:pPr>
        <w:rPr>
          <w:i/>
          <w:iCs/>
          <w:sz w:val="22"/>
          <w:szCs w:val="22"/>
        </w:rPr>
      </w:pPr>
    </w:p>
    <w:p w14:paraId="0F508E47" w14:textId="77777777" w:rsidR="00FF6B6E" w:rsidRPr="006A4EF9" w:rsidRDefault="00FF6B6E" w:rsidP="003A155A">
      <w:pPr>
        <w:rPr>
          <w:i/>
          <w:iCs/>
          <w:sz w:val="22"/>
          <w:szCs w:val="22"/>
          <w:u w:val="single"/>
        </w:rPr>
      </w:pPr>
      <w:r w:rsidRPr="006A4EF9">
        <w:rPr>
          <w:i/>
          <w:iCs/>
          <w:sz w:val="22"/>
          <w:szCs w:val="22"/>
          <w:u w:val="single"/>
        </w:rPr>
        <w:t xml:space="preserve">Diuretice care elimină potasiul (diuretice </w:t>
      </w:r>
      <w:proofErr w:type="spellStart"/>
      <w:r w:rsidRPr="006A4EF9">
        <w:rPr>
          <w:i/>
          <w:iCs/>
          <w:sz w:val="22"/>
          <w:szCs w:val="22"/>
          <w:u w:val="single"/>
        </w:rPr>
        <w:t>tiazidice</w:t>
      </w:r>
      <w:proofErr w:type="spellEnd"/>
      <w:r w:rsidRPr="006A4EF9">
        <w:rPr>
          <w:i/>
          <w:iCs/>
          <w:sz w:val="22"/>
          <w:szCs w:val="22"/>
          <w:u w:val="single"/>
        </w:rPr>
        <w:t xml:space="preserve"> </w:t>
      </w:r>
      <w:proofErr w:type="spellStart"/>
      <w:r w:rsidRPr="006A4EF9">
        <w:rPr>
          <w:i/>
          <w:iCs/>
          <w:sz w:val="22"/>
          <w:szCs w:val="22"/>
          <w:u w:val="single"/>
        </w:rPr>
        <w:t>şi</w:t>
      </w:r>
      <w:proofErr w:type="spellEnd"/>
      <w:r w:rsidRPr="006A4EF9">
        <w:rPr>
          <w:i/>
          <w:iCs/>
          <w:sz w:val="22"/>
          <w:szCs w:val="22"/>
          <w:u w:val="single"/>
        </w:rPr>
        <w:t xml:space="preserve"> diuretice de ansă) </w:t>
      </w:r>
    </w:p>
    <w:p w14:paraId="206EEC39" w14:textId="77777777" w:rsidR="00FF6B6E" w:rsidRPr="002C234A" w:rsidRDefault="00FF6B6E" w:rsidP="003A155A">
      <w:pPr>
        <w:rPr>
          <w:sz w:val="22"/>
          <w:szCs w:val="22"/>
        </w:rPr>
      </w:pPr>
      <w:proofErr w:type="spellStart"/>
      <w:r w:rsidRPr="002C234A">
        <w:rPr>
          <w:sz w:val="22"/>
          <w:szCs w:val="22"/>
        </w:rPr>
        <w:t>Hipokaliemia</w:t>
      </w:r>
      <w:proofErr w:type="spellEnd"/>
      <w:r w:rsidRPr="002C234A">
        <w:rPr>
          <w:sz w:val="22"/>
          <w:szCs w:val="22"/>
        </w:rPr>
        <w:t xml:space="preserve"> poate </w:t>
      </w:r>
      <w:proofErr w:type="spellStart"/>
      <w:r w:rsidRPr="002C234A">
        <w:rPr>
          <w:sz w:val="22"/>
          <w:szCs w:val="22"/>
        </w:rPr>
        <w:t>creşte</w:t>
      </w:r>
      <w:proofErr w:type="spellEnd"/>
      <w:r w:rsidR="00AA2875" w:rsidRPr="002C234A">
        <w:rPr>
          <w:sz w:val="22"/>
          <w:szCs w:val="22"/>
        </w:rPr>
        <w:t xml:space="preserve"> </w:t>
      </w:r>
      <w:r w:rsidRPr="002C234A">
        <w:rPr>
          <w:sz w:val="22"/>
          <w:szCs w:val="22"/>
        </w:rPr>
        <w:t xml:space="preserve">riscul de aritmii. Deoarece </w:t>
      </w:r>
      <w:proofErr w:type="spellStart"/>
      <w:r w:rsidRPr="002C234A">
        <w:rPr>
          <w:sz w:val="22"/>
          <w:szCs w:val="22"/>
        </w:rPr>
        <w:t>ivabradina</w:t>
      </w:r>
      <w:proofErr w:type="spellEnd"/>
      <w:r w:rsidRPr="002C234A">
        <w:rPr>
          <w:sz w:val="22"/>
          <w:szCs w:val="22"/>
        </w:rPr>
        <w:t xml:space="preserve"> poate produce bradicardie, </w:t>
      </w:r>
      <w:proofErr w:type="spellStart"/>
      <w:r w:rsidRPr="002C234A">
        <w:rPr>
          <w:sz w:val="22"/>
          <w:szCs w:val="22"/>
        </w:rPr>
        <w:t>combinaţia</w:t>
      </w:r>
      <w:proofErr w:type="spellEnd"/>
      <w:r w:rsidRPr="002C234A">
        <w:rPr>
          <w:sz w:val="22"/>
          <w:szCs w:val="22"/>
        </w:rPr>
        <w:t xml:space="preserve"> rezultată de </w:t>
      </w:r>
      <w:proofErr w:type="spellStart"/>
      <w:r w:rsidRPr="002C234A">
        <w:rPr>
          <w:sz w:val="22"/>
          <w:szCs w:val="22"/>
        </w:rPr>
        <w:t>hipokaliemie</w:t>
      </w:r>
      <w:proofErr w:type="spellEnd"/>
      <w:r w:rsidR="00AA2875" w:rsidRPr="002C234A">
        <w:rPr>
          <w:sz w:val="22"/>
          <w:szCs w:val="22"/>
        </w:rPr>
        <w:t xml:space="preserve"> </w:t>
      </w:r>
      <w:r w:rsidRPr="002C234A">
        <w:rPr>
          <w:sz w:val="22"/>
          <w:szCs w:val="22"/>
        </w:rPr>
        <w:t xml:space="preserve">cu bradicardie este un factor predispozant pentru </w:t>
      </w:r>
      <w:proofErr w:type="spellStart"/>
      <w:r w:rsidRPr="002C234A">
        <w:rPr>
          <w:sz w:val="22"/>
          <w:szCs w:val="22"/>
        </w:rPr>
        <w:t>apariţia</w:t>
      </w:r>
      <w:proofErr w:type="spellEnd"/>
      <w:r w:rsidRPr="002C234A">
        <w:rPr>
          <w:sz w:val="22"/>
          <w:szCs w:val="22"/>
        </w:rPr>
        <w:t xml:space="preserve"> aritmiilor severe, în special la </w:t>
      </w:r>
      <w:proofErr w:type="spellStart"/>
      <w:r w:rsidRPr="002C234A">
        <w:rPr>
          <w:sz w:val="22"/>
          <w:szCs w:val="22"/>
        </w:rPr>
        <w:t>pacienţii</w:t>
      </w:r>
      <w:proofErr w:type="spellEnd"/>
      <w:r w:rsidRPr="002C234A">
        <w:rPr>
          <w:sz w:val="22"/>
          <w:szCs w:val="22"/>
        </w:rPr>
        <w:t xml:space="preserve"> cu</w:t>
      </w:r>
      <w:r w:rsidR="00AA2875" w:rsidRPr="002C234A">
        <w:rPr>
          <w:sz w:val="22"/>
          <w:szCs w:val="22"/>
        </w:rPr>
        <w:t xml:space="preserve"> </w:t>
      </w:r>
      <w:r w:rsidRPr="002C234A">
        <w:rPr>
          <w:sz w:val="22"/>
          <w:szCs w:val="22"/>
        </w:rPr>
        <w:t xml:space="preserve">sindrom QT prelungit, fie congenital sau indus de </w:t>
      </w:r>
      <w:proofErr w:type="spellStart"/>
      <w:r w:rsidRPr="002C234A">
        <w:rPr>
          <w:sz w:val="22"/>
          <w:szCs w:val="22"/>
        </w:rPr>
        <w:t>substanţă</w:t>
      </w:r>
      <w:proofErr w:type="spellEnd"/>
      <w:r w:rsidRPr="002C234A">
        <w:rPr>
          <w:sz w:val="22"/>
          <w:szCs w:val="22"/>
        </w:rPr>
        <w:t>.</w:t>
      </w:r>
    </w:p>
    <w:p w14:paraId="5A69038C" w14:textId="77777777" w:rsidR="00FF6B6E" w:rsidRPr="002C234A" w:rsidRDefault="00FF6B6E" w:rsidP="003A155A">
      <w:pPr>
        <w:rPr>
          <w:sz w:val="22"/>
          <w:szCs w:val="22"/>
        </w:rPr>
      </w:pPr>
    </w:p>
    <w:p w14:paraId="09B9FE95" w14:textId="77777777" w:rsidR="00FF6B6E" w:rsidRDefault="00FF6B6E" w:rsidP="003A155A">
      <w:pPr>
        <w:rPr>
          <w:sz w:val="22"/>
          <w:szCs w:val="22"/>
          <w:u w:val="single"/>
        </w:rPr>
      </w:pPr>
      <w:proofErr w:type="spellStart"/>
      <w:r w:rsidRPr="002C234A">
        <w:rPr>
          <w:sz w:val="22"/>
          <w:szCs w:val="22"/>
          <w:u w:val="single"/>
        </w:rPr>
        <w:t>Interacţiuni</w:t>
      </w:r>
      <w:proofErr w:type="spellEnd"/>
      <w:r w:rsidRPr="002C234A">
        <w:rPr>
          <w:sz w:val="22"/>
          <w:szCs w:val="22"/>
          <w:u w:val="single"/>
        </w:rPr>
        <w:t xml:space="preserve"> </w:t>
      </w:r>
      <w:proofErr w:type="spellStart"/>
      <w:r w:rsidRPr="002C234A">
        <w:rPr>
          <w:sz w:val="22"/>
          <w:szCs w:val="22"/>
          <w:u w:val="single"/>
        </w:rPr>
        <w:t>farmacocinetice</w:t>
      </w:r>
      <w:proofErr w:type="spellEnd"/>
    </w:p>
    <w:p w14:paraId="3F68631C" w14:textId="77777777" w:rsidR="00334174" w:rsidRPr="002C234A" w:rsidRDefault="00334174" w:rsidP="003A155A">
      <w:pPr>
        <w:rPr>
          <w:sz w:val="22"/>
          <w:szCs w:val="22"/>
          <w:u w:val="single"/>
        </w:rPr>
      </w:pPr>
    </w:p>
    <w:p w14:paraId="2E9AA132" w14:textId="6D091BC2" w:rsidR="00FF6B6E" w:rsidRPr="002C234A" w:rsidRDefault="00FF6B6E" w:rsidP="003A155A">
      <w:pPr>
        <w:rPr>
          <w:sz w:val="22"/>
          <w:szCs w:val="22"/>
        </w:rPr>
      </w:pPr>
      <w:proofErr w:type="spellStart"/>
      <w:r w:rsidRPr="002C234A">
        <w:rPr>
          <w:sz w:val="22"/>
          <w:szCs w:val="22"/>
        </w:rPr>
        <w:t>Ivabradina</w:t>
      </w:r>
      <w:proofErr w:type="spellEnd"/>
      <w:r w:rsidRPr="002C234A">
        <w:rPr>
          <w:sz w:val="22"/>
          <w:szCs w:val="22"/>
        </w:rPr>
        <w:t xml:space="preserve"> este metabolizată doar de către CYP3A4 </w:t>
      </w:r>
      <w:proofErr w:type="spellStart"/>
      <w:r w:rsidRPr="002C234A">
        <w:rPr>
          <w:sz w:val="22"/>
          <w:szCs w:val="22"/>
        </w:rPr>
        <w:t>şi</w:t>
      </w:r>
      <w:proofErr w:type="spellEnd"/>
      <w:r w:rsidRPr="002C234A">
        <w:rPr>
          <w:sz w:val="22"/>
          <w:szCs w:val="22"/>
        </w:rPr>
        <w:t xml:space="preserve"> este un inhibitor foarte slab al acestui citocrom. S-a demonstrat că </w:t>
      </w:r>
      <w:proofErr w:type="spellStart"/>
      <w:r w:rsidRPr="002C234A">
        <w:rPr>
          <w:sz w:val="22"/>
          <w:szCs w:val="22"/>
        </w:rPr>
        <w:t>ivabradina</w:t>
      </w:r>
      <w:proofErr w:type="spellEnd"/>
      <w:r w:rsidRPr="002C234A">
        <w:rPr>
          <w:sz w:val="22"/>
          <w:szCs w:val="22"/>
        </w:rPr>
        <w:t xml:space="preserve"> nu </w:t>
      </w:r>
      <w:proofErr w:type="spellStart"/>
      <w:r w:rsidRPr="002C234A">
        <w:rPr>
          <w:sz w:val="22"/>
          <w:szCs w:val="22"/>
        </w:rPr>
        <w:t>influenţează</w:t>
      </w:r>
      <w:proofErr w:type="spellEnd"/>
      <w:r w:rsidRPr="002C234A">
        <w:rPr>
          <w:sz w:val="22"/>
          <w:szCs w:val="22"/>
        </w:rPr>
        <w:t xml:space="preserve"> </w:t>
      </w:r>
      <w:r w:rsidR="00361191" w:rsidRPr="002C234A">
        <w:rPr>
          <w:sz w:val="22"/>
          <w:szCs w:val="22"/>
        </w:rPr>
        <w:t>metaboli</w:t>
      </w:r>
      <w:r w:rsidR="00361191">
        <w:rPr>
          <w:sz w:val="22"/>
          <w:szCs w:val="22"/>
        </w:rPr>
        <w:t>zarea</w:t>
      </w:r>
      <w:r w:rsidR="00361191" w:rsidRPr="002C234A">
        <w:rPr>
          <w:sz w:val="22"/>
          <w:szCs w:val="22"/>
        </w:rPr>
        <w:t xml:space="preserve"> </w:t>
      </w:r>
      <w:proofErr w:type="spellStart"/>
      <w:r w:rsidRPr="002C234A">
        <w:rPr>
          <w:sz w:val="22"/>
          <w:szCs w:val="22"/>
        </w:rPr>
        <w:t>şi</w:t>
      </w:r>
      <w:proofErr w:type="spellEnd"/>
      <w:r w:rsidRPr="002C234A">
        <w:rPr>
          <w:sz w:val="22"/>
          <w:szCs w:val="22"/>
        </w:rPr>
        <w:t xml:space="preserve"> </w:t>
      </w:r>
      <w:proofErr w:type="spellStart"/>
      <w:r w:rsidRPr="002C234A">
        <w:rPr>
          <w:sz w:val="22"/>
          <w:szCs w:val="22"/>
        </w:rPr>
        <w:t>concentraţiile</w:t>
      </w:r>
      <w:proofErr w:type="spellEnd"/>
      <w:r w:rsidRPr="002C234A">
        <w:rPr>
          <w:sz w:val="22"/>
          <w:szCs w:val="22"/>
        </w:rPr>
        <w:t xml:space="preserve"> plasmatice ale altor substraturi de CYP3A4 (inhibitori </w:t>
      </w:r>
      <w:proofErr w:type="spellStart"/>
      <w:r w:rsidRPr="002C234A">
        <w:rPr>
          <w:sz w:val="22"/>
          <w:szCs w:val="22"/>
        </w:rPr>
        <w:t>uşori</w:t>
      </w:r>
      <w:proofErr w:type="spellEnd"/>
      <w:r w:rsidRPr="002C234A">
        <w:rPr>
          <w:sz w:val="22"/>
          <w:szCs w:val="22"/>
        </w:rPr>
        <w:t xml:space="preserve">, </w:t>
      </w:r>
      <w:proofErr w:type="spellStart"/>
      <w:r w:rsidRPr="002C234A">
        <w:rPr>
          <w:sz w:val="22"/>
          <w:szCs w:val="22"/>
        </w:rPr>
        <w:t>moderaţi</w:t>
      </w:r>
      <w:proofErr w:type="spellEnd"/>
      <w:r w:rsidRPr="002C234A">
        <w:rPr>
          <w:sz w:val="22"/>
          <w:szCs w:val="22"/>
        </w:rPr>
        <w:t xml:space="preserve"> </w:t>
      </w:r>
      <w:proofErr w:type="spellStart"/>
      <w:r w:rsidRPr="002C234A">
        <w:rPr>
          <w:sz w:val="22"/>
          <w:szCs w:val="22"/>
        </w:rPr>
        <w:t>şi</w:t>
      </w:r>
      <w:proofErr w:type="spellEnd"/>
      <w:r w:rsidRPr="002C234A">
        <w:rPr>
          <w:sz w:val="22"/>
          <w:szCs w:val="22"/>
        </w:rPr>
        <w:t xml:space="preserve"> puternici). Inhibitorii </w:t>
      </w:r>
      <w:proofErr w:type="spellStart"/>
      <w:r w:rsidRPr="002C234A">
        <w:rPr>
          <w:sz w:val="22"/>
          <w:szCs w:val="22"/>
        </w:rPr>
        <w:t>şi</w:t>
      </w:r>
      <w:proofErr w:type="spellEnd"/>
      <w:r w:rsidRPr="002C234A">
        <w:rPr>
          <w:sz w:val="22"/>
          <w:szCs w:val="22"/>
        </w:rPr>
        <w:t xml:space="preserve"> inductorii CYP3A4 pot </w:t>
      </w:r>
      <w:proofErr w:type="spellStart"/>
      <w:r w:rsidRPr="002C234A">
        <w:rPr>
          <w:sz w:val="22"/>
          <w:szCs w:val="22"/>
        </w:rPr>
        <w:t>interacţiona</w:t>
      </w:r>
      <w:proofErr w:type="spellEnd"/>
      <w:r w:rsidRPr="002C234A">
        <w:rPr>
          <w:sz w:val="22"/>
          <w:szCs w:val="22"/>
        </w:rPr>
        <w:t xml:space="preserve"> cu </w:t>
      </w:r>
      <w:proofErr w:type="spellStart"/>
      <w:r w:rsidRPr="002C234A">
        <w:rPr>
          <w:sz w:val="22"/>
          <w:szCs w:val="22"/>
        </w:rPr>
        <w:t>ivabradina</w:t>
      </w:r>
      <w:proofErr w:type="spellEnd"/>
      <w:r w:rsidRPr="002C234A">
        <w:rPr>
          <w:sz w:val="22"/>
          <w:szCs w:val="22"/>
        </w:rPr>
        <w:t xml:space="preserve"> </w:t>
      </w:r>
      <w:proofErr w:type="spellStart"/>
      <w:r w:rsidRPr="002C234A">
        <w:rPr>
          <w:sz w:val="22"/>
          <w:szCs w:val="22"/>
        </w:rPr>
        <w:t>şi</w:t>
      </w:r>
      <w:proofErr w:type="spellEnd"/>
      <w:r w:rsidRPr="002C234A">
        <w:rPr>
          <w:sz w:val="22"/>
          <w:szCs w:val="22"/>
        </w:rPr>
        <w:t xml:space="preserve">, din punct de vedere clinic, îi pot </w:t>
      </w:r>
      <w:proofErr w:type="spellStart"/>
      <w:r w:rsidRPr="002C234A">
        <w:rPr>
          <w:sz w:val="22"/>
          <w:szCs w:val="22"/>
        </w:rPr>
        <w:t>influenţa</w:t>
      </w:r>
      <w:proofErr w:type="spellEnd"/>
      <w:r w:rsidRPr="002C234A">
        <w:rPr>
          <w:sz w:val="22"/>
          <w:szCs w:val="22"/>
        </w:rPr>
        <w:t xml:space="preserve"> semnificativ metabolizarea </w:t>
      </w:r>
      <w:proofErr w:type="spellStart"/>
      <w:r w:rsidRPr="002C234A">
        <w:rPr>
          <w:sz w:val="22"/>
          <w:szCs w:val="22"/>
        </w:rPr>
        <w:t>şi</w:t>
      </w:r>
      <w:proofErr w:type="spellEnd"/>
      <w:r w:rsidRPr="002C234A">
        <w:rPr>
          <w:sz w:val="22"/>
          <w:szCs w:val="22"/>
        </w:rPr>
        <w:t xml:space="preserve"> farmacocinetica. Studiile cu privire la </w:t>
      </w:r>
      <w:proofErr w:type="spellStart"/>
      <w:r w:rsidRPr="002C234A">
        <w:rPr>
          <w:sz w:val="22"/>
          <w:szCs w:val="22"/>
        </w:rPr>
        <w:t>interacţiuni</w:t>
      </w:r>
      <w:proofErr w:type="spellEnd"/>
      <w:r w:rsidRPr="002C234A">
        <w:rPr>
          <w:sz w:val="22"/>
          <w:szCs w:val="22"/>
        </w:rPr>
        <w:t xml:space="preserve"> au stabilit că inhibitorii CYP3A4 măresc </w:t>
      </w:r>
      <w:proofErr w:type="spellStart"/>
      <w:r w:rsidRPr="002C234A">
        <w:rPr>
          <w:sz w:val="22"/>
          <w:szCs w:val="22"/>
        </w:rPr>
        <w:t>concentraţiile</w:t>
      </w:r>
      <w:proofErr w:type="spellEnd"/>
      <w:r w:rsidRPr="002C234A">
        <w:rPr>
          <w:sz w:val="22"/>
          <w:szCs w:val="22"/>
        </w:rPr>
        <w:t xml:space="preserve"> plasmatice ale </w:t>
      </w:r>
      <w:proofErr w:type="spellStart"/>
      <w:r w:rsidRPr="002C234A">
        <w:rPr>
          <w:sz w:val="22"/>
          <w:szCs w:val="22"/>
        </w:rPr>
        <w:t>ivabradinei</w:t>
      </w:r>
      <w:proofErr w:type="spellEnd"/>
      <w:r w:rsidRPr="002C234A">
        <w:rPr>
          <w:sz w:val="22"/>
          <w:szCs w:val="22"/>
        </w:rPr>
        <w:t xml:space="preserve">, în timp ce inductorii le scad. </w:t>
      </w:r>
      <w:proofErr w:type="spellStart"/>
      <w:r w:rsidRPr="002C234A">
        <w:rPr>
          <w:sz w:val="22"/>
          <w:szCs w:val="22"/>
        </w:rPr>
        <w:t>Concentraţiile</w:t>
      </w:r>
      <w:proofErr w:type="spellEnd"/>
      <w:r w:rsidRPr="002C234A">
        <w:rPr>
          <w:sz w:val="22"/>
          <w:szCs w:val="22"/>
        </w:rPr>
        <w:t xml:space="preserve"> plasmatice mari de </w:t>
      </w:r>
      <w:proofErr w:type="spellStart"/>
      <w:r w:rsidRPr="002C234A">
        <w:rPr>
          <w:sz w:val="22"/>
          <w:szCs w:val="22"/>
        </w:rPr>
        <w:t>ivabradină</w:t>
      </w:r>
      <w:proofErr w:type="spellEnd"/>
      <w:r w:rsidRPr="002C234A">
        <w:rPr>
          <w:sz w:val="22"/>
          <w:szCs w:val="22"/>
        </w:rPr>
        <w:t xml:space="preserve"> se pot asocia cu risc de bradicardie excesivă (vezi pct. 4.4).</w:t>
      </w:r>
    </w:p>
    <w:p w14:paraId="7D26C1D1" w14:textId="77777777" w:rsidR="00FF6B6E" w:rsidRPr="002C234A" w:rsidRDefault="00FF6B6E" w:rsidP="003A155A">
      <w:pPr>
        <w:rPr>
          <w:sz w:val="22"/>
          <w:szCs w:val="22"/>
        </w:rPr>
      </w:pPr>
    </w:p>
    <w:p w14:paraId="52E67A24" w14:textId="117AC0B7" w:rsidR="00FF6B6E" w:rsidRDefault="00361191" w:rsidP="00A96204">
      <w:pPr>
        <w:keepNext/>
        <w:keepLines/>
        <w:rPr>
          <w:i/>
          <w:iCs/>
          <w:sz w:val="22"/>
          <w:szCs w:val="22"/>
        </w:rPr>
      </w:pPr>
      <w:r w:rsidRPr="00361191">
        <w:rPr>
          <w:i/>
          <w:iCs/>
          <w:sz w:val="22"/>
          <w:szCs w:val="22"/>
        </w:rPr>
        <w:t>Administr</w:t>
      </w:r>
      <w:r>
        <w:rPr>
          <w:i/>
          <w:iCs/>
          <w:sz w:val="22"/>
          <w:szCs w:val="22"/>
        </w:rPr>
        <w:t>ări</w:t>
      </w:r>
      <w:r w:rsidRPr="00361191">
        <w:rPr>
          <w:i/>
          <w:iCs/>
          <w:sz w:val="22"/>
          <w:szCs w:val="22"/>
        </w:rPr>
        <w:t xml:space="preserve"> concomitent</w:t>
      </w:r>
      <w:r>
        <w:rPr>
          <w:i/>
          <w:iCs/>
          <w:sz w:val="22"/>
          <w:szCs w:val="22"/>
        </w:rPr>
        <w:t>e</w:t>
      </w:r>
      <w:r w:rsidR="00FF6B6E" w:rsidRPr="002C234A">
        <w:rPr>
          <w:i/>
          <w:iCs/>
          <w:sz w:val="22"/>
          <w:szCs w:val="22"/>
        </w:rPr>
        <w:t xml:space="preserve"> contraindicate</w:t>
      </w:r>
    </w:p>
    <w:p w14:paraId="6EE8A3CC" w14:textId="77777777" w:rsidR="00334174" w:rsidRPr="002C234A" w:rsidRDefault="00334174" w:rsidP="00A96204">
      <w:pPr>
        <w:keepNext/>
        <w:keepLines/>
        <w:rPr>
          <w:i/>
          <w:iCs/>
          <w:sz w:val="22"/>
          <w:szCs w:val="22"/>
        </w:rPr>
      </w:pPr>
    </w:p>
    <w:p w14:paraId="6DE0B873" w14:textId="77777777" w:rsidR="00334174" w:rsidRPr="006A4EF9" w:rsidRDefault="00334174" w:rsidP="00A96204">
      <w:pPr>
        <w:keepNext/>
        <w:keepLines/>
        <w:rPr>
          <w:i/>
          <w:sz w:val="22"/>
          <w:szCs w:val="22"/>
          <w:u w:val="single"/>
        </w:rPr>
      </w:pPr>
      <w:r w:rsidRPr="006A4EF9">
        <w:rPr>
          <w:i/>
          <w:sz w:val="22"/>
          <w:szCs w:val="22"/>
          <w:u w:val="single"/>
        </w:rPr>
        <w:t>Inhibitori puternici ai CYP3A4</w:t>
      </w:r>
    </w:p>
    <w:p w14:paraId="611110FB" w14:textId="05BC1479" w:rsidR="00FF6B6E" w:rsidRPr="002C234A" w:rsidRDefault="00FF6B6E" w:rsidP="00A96204">
      <w:pPr>
        <w:keepNext/>
        <w:keepLines/>
        <w:rPr>
          <w:sz w:val="22"/>
          <w:szCs w:val="22"/>
        </w:rPr>
      </w:pPr>
      <w:r w:rsidRPr="002C234A">
        <w:rPr>
          <w:sz w:val="22"/>
          <w:szCs w:val="22"/>
        </w:rPr>
        <w:t xml:space="preserve">Este contraindicată administrarea concomitentă a </w:t>
      </w:r>
      <w:proofErr w:type="spellStart"/>
      <w:r w:rsidRPr="002C234A">
        <w:rPr>
          <w:sz w:val="22"/>
          <w:szCs w:val="22"/>
        </w:rPr>
        <w:t>ivabradinei</w:t>
      </w:r>
      <w:proofErr w:type="spellEnd"/>
      <w:r w:rsidRPr="002C234A">
        <w:rPr>
          <w:sz w:val="22"/>
          <w:szCs w:val="22"/>
        </w:rPr>
        <w:t xml:space="preserve"> cu inhibitorii puternici ai CYP3A4, cum sunt </w:t>
      </w:r>
      <w:proofErr w:type="spellStart"/>
      <w:r w:rsidRPr="002C234A">
        <w:rPr>
          <w:sz w:val="22"/>
          <w:szCs w:val="22"/>
        </w:rPr>
        <w:t>antifungicele</w:t>
      </w:r>
      <w:proofErr w:type="spellEnd"/>
      <w:r w:rsidRPr="002C234A">
        <w:rPr>
          <w:sz w:val="22"/>
          <w:szCs w:val="22"/>
        </w:rPr>
        <w:t xml:space="preserve"> de tip </w:t>
      </w:r>
      <w:proofErr w:type="spellStart"/>
      <w:r w:rsidRPr="002C234A">
        <w:rPr>
          <w:sz w:val="22"/>
          <w:szCs w:val="22"/>
        </w:rPr>
        <w:t>azolic</w:t>
      </w:r>
      <w:proofErr w:type="spellEnd"/>
      <w:r w:rsidRPr="002C234A">
        <w:rPr>
          <w:sz w:val="22"/>
          <w:szCs w:val="22"/>
        </w:rPr>
        <w:t xml:space="preserve"> (</w:t>
      </w:r>
      <w:proofErr w:type="spellStart"/>
      <w:r w:rsidRPr="002C234A">
        <w:rPr>
          <w:sz w:val="22"/>
          <w:szCs w:val="22"/>
        </w:rPr>
        <w:t>ketoconazol</w:t>
      </w:r>
      <w:proofErr w:type="spellEnd"/>
      <w:r w:rsidRPr="002C234A">
        <w:rPr>
          <w:sz w:val="22"/>
          <w:szCs w:val="22"/>
        </w:rPr>
        <w:t xml:space="preserve">, </w:t>
      </w:r>
      <w:proofErr w:type="spellStart"/>
      <w:r w:rsidRPr="002C234A">
        <w:rPr>
          <w:sz w:val="22"/>
          <w:szCs w:val="22"/>
        </w:rPr>
        <w:t>itraconazol</w:t>
      </w:r>
      <w:proofErr w:type="spellEnd"/>
      <w:r w:rsidRPr="002C234A">
        <w:rPr>
          <w:sz w:val="22"/>
          <w:szCs w:val="22"/>
        </w:rPr>
        <w:t xml:space="preserve">), antibioticele </w:t>
      </w:r>
      <w:proofErr w:type="spellStart"/>
      <w:r w:rsidR="00361191" w:rsidRPr="002C234A">
        <w:rPr>
          <w:sz w:val="22"/>
          <w:szCs w:val="22"/>
        </w:rPr>
        <w:t>macrolid</w:t>
      </w:r>
      <w:r w:rsidR="00361191">
        <w:rPr>
          <w:sz w:val="22"/>
          <w:szCs w:val="22"/>
        </w:rPr>
        <w:t>e</w:t>
      </w:r>
      <w:proofErr w:type="spellEnd"/>
      <w:r w:rsidR="00361191" w:rsidRPr="002C234A">
        <w:rPr>
          <w:sz w:val="22"/>
          <w:szCs w:val="22"/>
        </w:rPr>
        <w:t xml:space="preserve"> </w:t>
      </w:r>
      <w:r w:rsidRPr="002C234A">
        <w:rPr>
          <w:sz w:val="22"/>
          <w:szCs w:val="22"/>
        </w:rPr>
        <w:t>(</w:t>
      </w:r>
      <w:proofErr w:type="spellStart"/>
      <w:r w:rsidRPr="002C234A">
        <w:rPr>
          <w:sz w:val="22"/>
          <w:szCs w:val="22"/>
        </w:rPr>
        <w:t>claritromicina</w:t>
      </w:r>
      <w:proofErr w:type="spellEnd"/>
      <w:r w:rsidRPr="002C234A">
        <w:rPr>
          <w:sz w:val="22"/>
          <w:szCs w:val="22"/>
        </w:rPr>
        <w:t xml:space="preserve">, eritromicina </w:t>
      </w:r>
      <w:r w:rsidRPr="002C234A">
        <w:rPr>
          <w:i/>
          <w:iCs/>
          <w:sz w:val="22"/>
          <w:szCs w:val="22"/>
        </w:rPr>
        <w:t>per os</w:t>
      </w:r>
      <w:r w:rsidRPr="002C234A">
        <w:rPr>
          <w:sz w:val="22"/>
          <w:szCs w:val="22"/>
        </w:rPr>
        <w:t xml:space="preserve">, </w:t>
      </w:r>
      <w:proofErr w:type="spellStart"/>
      <w:r w:rsidRPr="002C234A">
        <w:rPr>
          <w:sz w:val="22"/>
          <w:szCs w:val="22"/>
        </w:rPr>
        <w:t>josamicina</w:t>
      </w:r>
      <w:proofErr w:type="spellEnd"/>
      <w:r w:rsidRPr="002C234A">
        <w:rPr>
          <w:sz w:val="22"/>
          <w:szCs w:val="22"/>
        </w:rPr>
        <w:t xml:space="preserve">, </w:t>
      </w:r>
      <w:proofErr w:type="spellStart"/>
      <w:r w:rsidRPr="002C234A">
        <w:rPr>
          <w:sz w:val="22"/>
          <w:szCs w:val="22"/>
        </w:rPr>
        <w:t>telitromicina</w:t>
      </w:r>
      <w:proofErr w:type="spellEnd"/>
      <w:r w:rsidRPr="002C234A">
        <w:rPr>
          <w:sz w:val="22"/>
          <w:szCs w:val="22"/>
        </w:rPr>
        <w:t>), inhibitorii de protează HIV (</w:t>
      </w:r>
      <w:proofErr w:type="spellStart"/>
      <w:r w:rsidRPr="002C234A">
        <w:rPr>
          <w:sz w:val="22"/>
          <w:szCs w:val="22"/>
        </w:rPr>
        <w:t>nelfinavir</w:t>
      </w:r>
      <w:proofErr w:type="spellEnd"/>
      <w:r w:rsidRPr="002C234A">
        <w:rPr>
          <w:sz w:val="22"/>
          <w:szCs w:val="22"/>
        </w:rPr>
        <w:t xml:space="preserve">, ritonavir) </w:t>
      </w:r>
      <w:proofErr w:type="spellStart"/>
      <w:r w:rsidRPr="002C234A">
        <w:rPr>
          <w:sz w:val="22"/>
          <w:szCs w:val="22"/>
        </w:rPr>
        <w:t>şi</w:t>
      </w:r>
      <w:proofErr w:type="spellEnd"/>
      <w:r w:rsidRPr="002C234A">
        <w:rPr>
          <w:sz w:val="22"/>
          <w:szCs w:val="22"/>
        </w:rPr>
        <w:t xml:space="preserve"> </w:t>
      </w:r>
      <w:proofErr w:type="spellStart"/>
      <w:r w:rsidR="00361191" w:rsidRPr="002C234A">
        <w:rPr>
          <w:sz w:val="22"/>
          <w:szCs w:val="22"/>
        </w:rPr>
        <w:t>nefazodon</w:t>
      </w:r>
      <w:r w:rsidR="00361191">
        <w:rPr>
          <w:sz w:val="22"/>
          <w:szCs w:val="22"/>
        </w:rPr>
        <w:t>ă</w:t>
      </w:r>
      <w:proofErr w:type="spellEnd"/>
      <w:r w:rsidR="00361191" w:rsidRPr="002C234A">
        <w:rPr>
          <w:sz w:val="22"/>
          <w:szCs w:val="22"/>
        </w:rPr>
        <w:t xml:space="preserve"> </w:t>
      </w:r>
      <w:r w:rsidRPr="002C234A">
        <w:rPr>
          <w:sz w:val="22"/>
          <w:szCs w:val="22"/>
        </w:rPr>
        <w:t xml:space="preserve">(vezi pct.4.3). Inhibitorii puternici ai CYP3A4, </w:t>
      </w:r>
      <w:proofErr w:type="spellStart"/>
      <w:r w:rsidRPr="002C234A">
        <w:rPr>
          <w:sz w:val="22"/>
          <w:szCs w:val="22"/>
        </w:rPr>
        <w:t>ketoconazol</w:t>
      </w:r>
      <w:proofErr w:type="spellEnd"/>
      <w:r w:rsidRPr="002C234A">
        <w:rPr>
          <w:sz w:val="22"/>
          <w:szCs w:val="22"/>
        </w:rPr>
        <w:t xml:space="preserve"> (200 mg o dată pe zi) </w:t>
      </w:r>
      <w:proofErr w:type="spellStart"/>
      <w:r w:rsidRPr="002C234A">
        <w:rPr>
          <w:sz w:val="22"/>
          <w:szCs w:val="22"/>
        </w:rPr>
        <w:t>şi</w:t>
      </w:r>
      <w:proofErr w:type="spellEnd"/>
      <w:r w:rsidRPr="002C234A">
        <w:rPr>
          <w:sz w:val="22"/>
          <w:szCs w:val="22"/>
        </w:rPr>
        <w:t xml:space="preserve"> </w:t>
      </w:r>
      <w:proofErr w:type="spellStart"/>
      <w:r w:rsidRPr="002C234A">
        <w:rPr>
          <w:sz w:val="22"/>
          <w:szCs w:val="22"/>
        </w:rPr>
        <w:t>josamicină</w:t>
      </w:r>
      <w:proofErr w:type="spellEnd"/>
      <w:r w:rsidRPr="002C234A">
        <w:rPr>
          <w:sz w:val="22"/>
          <w:szCs w:val="22"/>
        </w:rPr>
        <w:t xml:space="preserve"> (1 g de două ori pe zi), au mărit expunerea plasmatică medie la </w:t>
      </w:r>
      <w:proofErr w:type="spellStart"/>
      <w:r w:rsidRPr="002C234A">
        <w:rPr>
          <w:sz w:val="22"/>
          <w:szCs w:val="22"/>
        </w:rPr>
        <w:t>ivabradină</w:t>
      </w:r>
      <w:proofErr w:type="spellEnd"/>
      <w:r w:rsidRPr="002C234A">
        <w:rPr>
          <w:sz w:val="22"/>
          <w:szCs w:val="22"/>
        </w:rPr>
        <w:t xml:space="preserve"> de 7 până la 8 ori.</w:t>
      </w:r>
    </w:p>
    <w:p w14:paraId="66C55B1A" w14:textId="77777777" w:rsidR="00FF6B6E" w:rsidRPr="002C234A" w:rsidRDefault="00FF6B6E" w:rsidP="003A155A">
      <w:pPr>
        <w:rPr>
          <w:sz w:val="22"/>
          <w:szCs w:val="22"/>
        </w:rPr>
      </w:pPr>
    </w:p>
    <w:p w14:paraId="3C44E031" w14:textId="1B6A24AD" w:rsidR="00334174" w:rsidRPr="006A4EF9" w:rsidRDefault="00FF6B6E" w:rsidP="003A155A">
      <w:pPr>
        <w:rPr>
          <w:i/>
          <w:sz w:val="22"/>
          <w:szCs w:val="22"/>
          <w:u w:val="single"/>
        </w:rPr>
      </w:pPr>
      <w:r w:rsidRPr="006A4EF9">
        <w:rPr>
          <w:i/>
          <w:sz w:val="22"/>
          <w:szCs w:val="22"/>
          <w:u w:val="single"/>
        </w:rPr>
        <w:t xml:space="preserve">Inhibitori </w:t>
      </w:r>
      <w:proofErr w:type="spellStart"/>
      <w:r w:rsidRPr="006A4EF9">
        <w:rPr>
          <w:i/>
          <w:sz w:val="22"/>
          <w:szCs w:val="22"/>
          <w:u w:val="single"/>
        </w:rPr>
        <w:t>moderaţi</w:t>
      </w:r>
      <w:proofErr w:type="spellEnd"/>
      <w:r w:rsidRPr="006A4EF9">
        <w:rPr>
          <w:i/>
          <w:sz w:val="22"/>
          <w:szCs w:val="22"/>
          <w:u w:val="single"/>
        </w:rPr>
        <w:t xml:space="preserve"> ai CYP3A4</w:t>
      </w:r>
    </w:p>
    <w:p w14:paraId="39599949" w14:textId="520DB599" w:rsidR="00FF6B6E" w:rsidRPr="002C234A" w:rsidRDefault="00334174" w:rsidP="003A155A">
      <w:pPr>
        <w:rPr>
          <w:sz w:val="22"/>
          <w:szCs w:val="22"/>
        </w:rPr>
      </w:pPr>
      <w:r>
        <w:rPr>
          <w:sz w:val="22"/>
          <w:szCs w:val="22"/>
        </w:rPr>
        <w:t>S</w:t>
      </w:r>
      <w:r w:rsidR="00FF6B6E" w:rsidRPr="002C234A">
        <w:rPr>
          <w:sz w:val="22"/>
          <w:szCs w:val="22"/>
        </w:rPr>
        <w:t>tudii</w:t>
      </w:r>
      <w:r w:rsidR="00361191">
        <w:rPr>
          <w:sz w:val="22"/>
          <w:szCs w:val="22"/>
        </w:rPr>
        <w:t>le</w:t>
      </w:r>
      <w:r w:rsidR="00FF6B6E" w:rsidRPr="002C234A">
        <w:rPr>
          <w:sz w:val="22"/>
          <w:szCs w:val="22"/>
        </w:rPr>
        <w:t xml:space="preserve"> despre </w:t>
      </w:r>
      <w:proofErr w:type="spellStart"/>
      <w:r w:rsidR="00FF6B6E" w:rsidRPr="002C234A">
        <w:rPr>
          <w:sz w:val="22"/>
          <w:szCs w:val="22"/>
        </w:rPr>
        <w:t>interacţiuni</w:t>
      </w:r>
      <w:proofErr w:type="spellEnd"/>
      <w:r w:rsidR="00FF6B6E" w:rsidRPr="002C234A">
        <w:rPr>
          <w:sz w:val="22"/>
          <w:szCs w:val="22"/>
        </w:rPr>
        <w:t xml:space="preserve"> specifice </w:t>
      </w:r>
      <w:r w:rsidR="00361191">
        <w:rPr>
          <w:sz w:val="22"/>
          <w:szCs w:val="22"/>
        </w:rPr>
        <w:t xml:space="preserve">efectuate </w:t>
      </w:r>
      <w:r w:rsidR="00FF6B6E" w:rsidRPr="002C234A">
        <w:rPr>
          <w:sz w:val="22"/>
          <w:szCs w:val="22"/>
        </w:rPr>
        <w:t xml:space="preserve">la voluntari </w:t>
      </w:r>
      <w:proofErr w:type="spellStart"/>
      <w:r w:rsidR="00FF6B6E" w:rsidRPr="002C234A">
        <w:rPr>
          <w:sz w:val="22"/>
          <w:szCs w:val="22"/>
        </w:rPr>
        <w:t>sănătoşi</w:t>
      </w:r>
      <w:proofErr w:type="spellEnd"/>
      <w:r w:rsidR="00FF6B6E" w:rsidRPr="002C234A">
        <w:rPr>
          <w:sz w:val="22"/>
          <w:szCs w:val="22"/>
        </w:rPr>
        <w:t xml:space="preserve"> </w:t>
      </w:r>
      <w:proofErr w:type="spellStart"/>
      <w:r w:rsidR="00FF6B6E" w:rsidRPr="002C234A">
        <w:rPr>
          <w:sz w:val="22"/>
          <w:szCs w:val="22"/>
        </w:rPr>
        <w:t>şi</w:t>
      </w:r>
      <w:proofErr w:type="spellEnd"/>
      <w:r w:rsidR="00FF6B6E" w:rsidRPr="002C234A">
        <w:rPr>
          <w:sz w:val="22"/>
          <w:szCs w:val="22"/>
        </w:rPr>
        <w:t xml:space="preserve"> la </w:t>
      </w:r>
      <w:proofErr w:type="spellStart"/>
      <w:r w:rsidR="00FF6B6E" w:rsidRPr="002C234A">
        <w:rPr>
          <w:sz w:val="22"/>
          <w:szCs w:val="22"/>
        </w:rPr>
        <w:t>pacienţi</w:t>
      </w:r>
      <w:proofErr w:type="spellEnd"/>
      <w:r w:rsidR="00FF6B6E" w:rsidRPr="002C234A">
        <w:rPr>
          <w:sz w:val="22"/>
          <w:szCs w:val="22"/>
        </w:rPr>
        <w:t xml:space="preserve"> au demonstrat că </w:t>
      </w:r>
      <w:r w:rsidR="00361191">
        <w:rPr>
          <w:sz w:val="22"/>
          <w:szCs w:val="22"/>
        </w:rPr>
        <w:t>a</w:t>
      </w:r>
      <w:r w:rsidR="00361191" w:rsidRPr="00361191">
        <w:rPr>
          <w:sz w:val="22"/>
          <w:szCs w:val="22"/>
        </w:rPr>
        <w:t>dministrare</w:t>
      </w:r>
      <w:r w:rsidR="00361191">
        <w:rPr>
          <w:sz w:val="22"/>
          <w:szCs w:val="22"/>
        </w:rPr>
        <w:t>a</w:t>
      </w:r>
      <w:r w:rsidR="00361191" w:rsidRPr="00361191">
        <w:rPr>
          <w:sz w:val="22"/>
          <w:szCs w:val="22"/>
        </w:rPr>
        <w:t xml:space="preserve"> concomitentă</w:t>
      </w:r>
      <w:r w:rsidR="00361191">
        <w:rPr>
          <w:sz w:val="22"/>
          <w:szCs w:val="22"/>
        </w:rPr>
        <w:t xml:space="preserve"> a</w:t>
      </w:r>
      <w:r w:rsidR="00FF6B6E" w:rsidRPr="002C234A">
        <w:rPr>
          <w:sz w:val="22"/>
          <w:szCs w:val="22"/>
        </w:rPr>
        <w:t xml:space="preserve"> </w:t>
      </w:r>
      <w:proofErr w:type="spellStart"/>
      <w:r w:rsidR="00FF6B6E" w:rsidRPr="002C234A">
        <w:rPr>
          <w:sz w:val="22"/>
          <w:szCs w:val="22"/>
        </w:rPr>
        <w:t>ivabradinei</w:t>
      </w:r>
      <w:proofErr w:type="spellEnd"/>
      <w:r w:rsidR="00FF6B6E" w:rsidRPr="002C234A">
        <w:rPr>
          <w:sz w:val="22"/>
          <w:szCs w:val="22"/>
        </w:rPr>
        <w:t xml:space="preserve"> cu medicamente care reduc </w:t>
      </w:r>
      <w:proofErr w:type="spellStart"/>
      <w:r w:rsidR="00FF6B6E" w:rsidRPr="002C234A">
        <w:rPr>
          <w:sz w:val="22"/>
          <w:szCs w:val="22"/>
        </w:rPr>
        <w:t>frecvenţa</w:t>
      </w:r>
      <w:proofErr w:type="spellEnd"/>
      <w:r w:rsidR="00FF6B6E" w:rsidRPr="002C234A">
        <w:rPr>
          <w:sz w:val="22"/>
          <w:szCs w:val="22"/>
        </w:rPr>
        <w:t xml:space="preserve"> cardiacă, cum sunt </w:t>
      </w:r>
      <w:proofErr w:type="spellStart"/>
      <w:r w:rsidR="00FF6B6E" w:rsidRPr="002C234A">
        <w:rPr>
          <w:sz w:val="22"/>
          <w:szCs w:val="22"/>
        </w:rPr>
        <w:t>diltiazem</w:t>
      </w:r>
      <w:proofErr w:type="spellEnd"/>
      <w:r w:rsidR="00FF6B6E" w:rsidRPr="002C234A">
        <w:rPr>
          <w:sz w:val="22"/>
          <w:szCs w:val="22"/>
        </w:rPr>
        <w:t xml:space="preserve"> sau </w:t>
      </w:r>
      <w:proofErr w:type="spellStart"/>
      <w:r w:rsidR="00FF6B6E" w:rsidRPr="002C234A">
        <w:rPr>
          <w:sz w:val="22"/>
          <w:szCs w:val="22"/>
        </w:rPr>
        <w:t>verapamil</w:t>
      </w:r>
      <w:proofErr w:type="spellEnd"/>
      <w:r w:rsidR="00FF6B6E" w:rsidRPr="002C234A">
        <w:rPr>
          <w:sz w:val="22"/>
          <w:szCs w:val="22"/>
        </w:rPr>
        <w:t xml:space="preserve">, a dus la o </w:t>
      </w:r>
      <w:proofErr w:type="spellStart"/>
      <w:r w:rsidR="00FF6B6E" w:rsidRPr="002C234A">
        <w:rPr>
          <w:sz w:val="22"/>
          <w:szCs w:val="22"/>
        </w:rPr>
        <w:t>creştere</w:t>
      </w:r>
      <w:proofErr w:type="spellEnd"/>
      <w:r w:rsidR="00FF6B6E" w:rsidRPr="002C234A">
        <w:rPr>
          <w:sz w:val="22"/>
          <w:szCs w:val="22"/>
        </w:rPr>
        <w:t xml:space="preserve"> a expunerii la </w:t>
      </w:r>
      <w:proofErr w:type="spellStart"/>
      <w:r w:rsidR="00FF6B6E" w:rsidRPr="002C234A">
        <w:rPr>
          <w:sz w:val="22"/>
          <w:szCs w:val="22"/>
        </w:rPr>
        <w:t>ivabradină</w:t>
      </w:r>
      <w:proofErr w:type="spellEnd"/>
      <w:r w:rsidR="00FF6B6E" w:rsidRPr="002C234A">
        <w:rPr>
          <w:sz w:val="22"/>
          <w:szCs w:val="22"/>
        </w:rPr>
        <w:t xml:space="preserve"> (o </w:t>
      </w:r>
      <w:proofErr w:type="spellStart"/>
      <w:r w:rsidR="00FF6B6E" w:rsidRPr="002C234A">
        <w:rPr>
          <w:sz w:val="22"/>
          <w:szCs w:val="22"/>
        </w:rPr>
        <w:t>creştere</w:t>
      </w:r>
      <w:proofErr w:type="spellEnd"/>
      <w:r w:rsidR="00FF6B6E" w:rsidRPr="002C234A">
        <w:rPr>
          <w:sz w:val="22"/>
          <w:szCs w:val="22"/>
        </w:rPr>
        <w:t xml:space="preserve"> de 2 până la 3 ori a ASC) </w:t>
      </w:r>
      <w:proofErr w:type="spellStart"/>
      <w:r w:rsidR="00FF6B6E" w:rsidRPr="002C234A">
        <w:rPr>
          <w:sz w:val="22"/>
          <w:szCs w:val="22"/>
        </w:rPr>
        <w:t>şi</w:t>
      </w:r>
      <w:proofErr w:type="spellEnd"/>
      <w:r w:rsidR="00FF6B6E" w:rsidRPr="002C234A">
        <w:rPr>
          <w:sz w:val="22"/>
          <w:szCs w:val="22"/>
        </w:rPr>
        <w:t xml:space="preserve"> la o reducere suplimentară a </w:t>
      </w:r>
      <w:proofErr w:type="spellStart"/>
      <w:r w:rsidR="00FF6B6E" w:rsidRPr="002C234A">
        <w:rPr>
          <w:sz w:val="22"/>
          <w:szCs w:val="22"/>
        </w:rPr>
        <w:t>frecvenţei</w:t>
      </w:r>
      <w:proofErr w:type="spellEnd"/>
      <w:r w:rsidR="00FF6B6E" w:rsidRPr="002C234A">
        <w:rPr>
          <w:sz w:val="22"/>
          <w:szCs w:val="22"/>
        </w:rPr>
        <w:t xml:space="preserve"> cardiace cu 5 </w:t>
      </w:r>
      <w:proofErr w:type="spellStart"/>
      <w:r w:rsidR="00FF6B6E" w:rsidRPr="002C234A">
        <w:rPr>
          <w:sz w:val="22"/>
          <w:szCs w:val="22"/>
        </w:rPr>
        <w:t>bpm</w:t>
      </w:r>
      <w:proofErr w:type="spellEnd"/>
      <w:r w:rsidR="00FF6B6E" w:rsidRPr="002C234A">
        <w:rPr>
          <w:sz w:val="22"/>
          <w:szCs w:val="22"/>
        </w:rPr>
        <w:t xml:space="preserve">. Administrarea concomitentă a </w:t>
      </w:r>
      <w:proofErr w:type="spellStart"/>
      <w:r w:rsidR="00FF6B6E" w:rsidRPr="002C234A">
        <w:rPr>
          <w:sz w:val="22"/>
          <w:szCs w:val="22"/>
        </w:rPr>
        <w:t>ivabradinei</w:t>
      </w:r>
      <w:proofErr w:type="spellEnd"/>
      <w:r w:rsidR="00FF6B6E" w:rsidRPr="002C234A">
        <w:rPr>
          <w:sz w:val="22"/>
          <w:szCs w:val="22"/>
        </w:rPr>
        <w:t xml:space="preserve"> cu aceste medicamente este contraindicată (vezi pct. 4.3).</w:t>
      </w:r>
    </w:p>
    <w:p w14:paraId="3D5A450F" w14:textId="77777777" w:rsidR="00FF6B6E" w:rsidRPr="002C234A" w:rsidRDefault="00FF6B6E" w:rsidP="003A155A">
      <w:pPr>
        <w:rPr>
          <w:sz w:val="22"/>
          <w:szCs w:val="22"/>
        </w:rPr>
      </w:pPr>
    </w:p>
    <w:p w14:paraId="4B182B7D" w14:textId="72FC839F" w:rsidR="00FF6B6E" w:rsidRPr="002C234A" w:rsidRDefault="00361191" w:rsidP="003A155A">
      <w:pPr>
        <w:keepNext/>
        <w:widowControl w:val="0"/>
        <w:rPr>
          <w:i/>
          <w:iCs/>
          <w:sz w:val="22"/>
          <w:szCs w:val="22"/>
        </w:rPr>
      </w:pPr>
      <w:r w:rsidRPr="00361191">
        <w:rPr>
          <w:i/>
          <w:iCs/>
          <w:sz w:val="22"/>
          <w:szCs w:val="22"/>
        </w:rPr>
        <w:t>Administr</w:t>
      </w:r>
      <w:r>
        <w:rPr>
          <w:i/>
          <w:iCs/>
          <w:sz w:val="22"/>
          <w:szCs w:val="22"/>
        </w:rPr>
        <w:t>ări</w:t>
      </w:r>
      <w:r w:rsidRPr="00361191">
        <w:rPr>
          <w:i/>
          <w:iCs/>
          <w:sz w:val="22"/>
          <w:szCs w:val="22"/>
        </w:rPr>
        <w:t xml:space="preserve"> concomitent</w:t>
      </w:r>
      <w:r>
        <w:rPr>
          <w:i/>
          <w:iCs/>
          <w:sz w:val="22"/>
          <w:szCs w:val="22"/>
        </w:rPr>
        <w:t>e</w:t>
      </w:r>
      <w:r w:rsidR="00FF6B6E" w:rsidRPr="002C234A">
        <w:rPr>
          <w:i/>
          <w:iCs/>
          <w:sz w:val="22"/>
          <w:szCs w:val="22"/>
        </w:rPr>
        <w:t xml:space="preserve"> nerecomandate</w:t>
      </w:r>
    </w:p>
    <w:p w14:paraId="7949287B" w14:textId="61CCECD1" w:rsidR="00FF6B6E" w:rsidRPr="002C234A" w:rsidRDefault="00334174" w:rsidP="003A155A">
      <w:pPr>
        <w:rPr>
          <w:sz w:val="22"/>
          <w:szCs w:val="22"/>
        </w:rPr>
      </w:pPr>
      <w:r>
        <w:rPr>
          <w:sz w:val="22"/>
          <w:szCs w:val="22"/>
        </w:rPr>
        <w:t>E</w:t>
      </w:r>
      <w:r w:rsidR="00FF6B6E" w:rsidRPr="002C234A">
        <w:rPr>
          <w:sz w:val="22"/>
          <w:szCs w:val="22"/>
        </w:rPr>
        <w:t xml:space="preserve">xpunerea la </w:t>
      </w:r>
      <w:proofErr w:type="spellStart"/>
      <w:r w:rsidR="00FF6B6E" w:rsidRPr="002C234A">
        <w:rPr>
          <w:sz w:val="22"/>
          <w:szCs w:val="22"/>
        </w:rPr>
        <w:t>ivabradină</w:t>
      </w:r>
      <w:proofErr w:type="spellEnd"/>
      <w:r w:rsidR="00FF6B6E" w:rsidRPr="002C234A">
        <w:rPr>
          <w:sz w:val="22"/>
          <w:szCs w:val="22"/>
        </w:rPr>
        <w:t xml:space="preserve"> a fost de 2 ori mai mare în </w:t>
      </w:r>
      <w:r w:rsidR="00361191">
        <w:rPr>
          <w:sz w:val="22"/>
          <w:szCs w:val="22"/>
        </w:rPr>
        <w:t>cazul administrării concomitente</w:t>
      </w:r>
      <w:r w:rsidR="00FF6B6E" w:rsidRPr="002C234A">
        <w:rPr>
          <w:sz w:val="22"/>
          <w:szCs w:val="22"/>
        </w:rPr>
        <w:t xml:space="preserve"> cu suc de grepfrut. Prin urmare, consumul de suc de grepfrut trebuie evitat în timpul tratamentului cu </w:t>
      </w:r>
      <w:proofErr w:type="spellStart"/>
      <w:r w:rsidR="00FF6B6E" w:rsidRPr="002C234A">
        <w:rPr>
          <w:sz w:val="22"/>
          <w:szCs w:val="22"/>
        </w:rPr>
        <w:t>ivabradină</w:t>
      </w:r>
      <w:proofErr w:type="spellEnd"/>
      <w:r w:rsidR="00FF6B6E" w:rsidRPr="002C234A">
        <w:rPr>
          <w:sz w:val="22"/>
          <w:szCs w:val="22"/>
        </w:rPr>
        <w:t>.</w:t>
      </w:r>
    </w:p>
    <w:p w14:paraId="06A3013B" w14:textId="77777777" w:rsidR="00FF6B6E" w:rsidRPr="002C234A" w:rsidRDefault="00FF6B6E" w:rsidP="003A155A">
      <w:pPr>
        <w:rPr>
          <w:sz w:val="22"/>
          <w:szCs w:val="22"/>
        </w:rPr>
      </w:pPr>
    </w:p>
    <w:p w14:paraId="3672E25E" w14:textId="01114474" w:rsidR="00FF6B6E" w:rsidRDefault="00361191" w:rsidP="003A155A">
      <w:pPr>
        <w:rPr>
          <w:i/>
          <w:iCs/>
          <w:sz w:val="22"/>
          <w:szCs w:val="22"/>
        </w:rPr>
      </w:pPr>
      <w:r w:rsidRPr="00361191">
        <w:rPr>
          <w:i/>
          <w:iCs/>
          <w:sz w:val="22"/>
          <w:szCs w:val="22"/>
        </w:rPr>
        <w:t>Administr</w:t>
      </w:r>
      <w:r>
        <w:rPr>
          <w:i/>
          <w:iCs/>
          <w:sz w:val="22"/>
          <w:szCs w:val="22"/>
        </w:rPr>
        <w:t>ări</w:t>
      </w:r>
      <w:r w:rsidRPr="00361191">
        <w:rPr>
          <w:i/>
          <w:iCs/>
          <w:sz w:val="22"/>
          <w:szCs w:val="22"/>
        </w:rPr>
        <w:t xml:space="preserve"> concomitent</w:t>
      </w:r>
      <w:r>
        <w:rPr>
          <w:i/>
          <w:iCs/>
          <w:sz w:val="22"/>
          <w:szCs w:val="22"/>
        </w:rPr>
        <w:t>e</w:t>
      </w:r>
      <w:r w:rsidR="00FF6B6E" w:rsidRPr="002C234A">
        <w:rPr>
          <w:i/>
          <w:iCs/>
          <w:sz w:val="22"/>
          <w:szCs w:val="22"/>
        </w:rPr>
        <w:t xml:space="preserve"> care necesită </w:t>
      </w:r>
      <w:proofErr w:type="spellStart"/>
      <w:r w:rsidR="00FF6B6E" w:rsidRPr="002C234A">
        <w:rPr>
          <w:i/>
          <w:iCs/>
          <w:sz w:val="22"/>
          <w:szCs w:val="22"/>
        </w:rPr>
        <w:t>prudenţă</w:t>
      </w:r>
      <w:proofErr w:type="spellEnd"/>
    </w:p>
    <w:p w14:paraId="0E7BCF8A" w14:textId="77777777" w:rsidR="00D65EC0" w:rsidRDefault="00D65EC0" w:rsidP="003A155A">
      <w:pPr>
        <w:rPr>
          <w:i/>
          <w:iCs/>
          <w:sz w:val="22"/>
          <w:szCs w:val="22"/>
        </w:rPr>
      </w:pPr>
    </w:p>
    <w:p w14:paraId="48959C39" w14:textId="333A1F09" w:rsidR="00470C8C" w:rsidRPr="006A4EF9" w:rsidRDefault="00FF6B6E" w:rsidP="00A96204">
      <w:pPr>
        <w:rPr>
          <w:i/>
          <w:sz w:val="22"/>
          <w:szCs w:val="22"/>
          <w:u w:val="single"/>
        </w:rPr>
      </w:pPr>
      <w:r w:rsidRPr="006A4EF9">
        <w:rPr>
          <w:i/>
          <w:sz w:val="22"/>
          <w:szCs w:val="22"/>
          <w:u w:val="single"/>
        </w:rPr>
        <w:t xml:space="preserve">Inhibitori </w:t>
      </w:r>
      <w:proofErr w:type="spellStart"/>
      <w:r w:rsidRPr="006A4EF9">
        <w:rPr>
          <w:i/>
          <w:sz w:val="22"/>
          <w:szCs w:val="22"/>
          <w:u w:val="single"/>
        </w:rPr>
        <w:t>moderaţi</w:t>
      </w:r>
      <w:proofErr w:type="spellEnd"/>
      <w:r w:rsidRPr="006A4EF9">
        <w:rPr>
          <w:i/>
          <w:sz w:val="22"/>
          <w:szCs w:val="22"/>
          <w:u w:val="single"/>
        </w:rPr>
        <w:t xml:space="preserve"> ai CYP3A4</w:t>
      </w:r>
    </w:p>
    <w:p w14:paraId="2E97017D" w14:textId="4D81BFA5" w:rsidR="00FF6B6E" w:rsidRDefault="00361191" w:rsidP="00A96204">
      <w:pPr>
        <w:rPr>
          <w:sz w:val="22"/>
          <w:szCs w:val="22"/>
        </w:rPr>
      </w:pPr>
      <w:r w:rsidRPr="00361191">
        <w:rPr>
          <w:sz w:val="22"/>
          <w:szCs w:val="22"/>
        </w:rPr>
        <w:t>Administrare</w:t>
      </w:r>
      <w:r>
        <w:rPr>
          <w:sz w:val="22"/>
          <w:szCs w:val="22"/>
        </w:rPr>
        <w:t>a</w:t>
      </w:r>
      <w:r w:rsidRPr="00361191">
        <w:rPr>
          <w:sz w:val="22"/>
          <w:szCs w:val="22"/>
        </w:rPr>
        <w:t xml:space="preserve"> concomitentă</w:t>
      </w:r>
      <w:r>
        <w:rPr>
          <w:sz w:val="22"/>
          <w:szCs w:val="22"/>
        </w:rPr>
        <w:t xml:space="preserve"> a</w:t>
      </w:r>
      <w:r w:rsidR="00FF6B6E" w:rsidRPr="002C234A">
        <w:rPr>
          <w:sz w:val="22"/>
          <w:szCs w:val="22"/>
        </w:rPr>
        <w:t xml:space="preserve"> </w:t>
      </w:r>
      <w:proofErr w:type="spellStart"/>
      <w:r w:rsidR="00FF6B6E" w:rsidRPr="002C234A">
        <w:rPr>
          <w:sz w:val="22"/>
          <w:szCs w:val="22"/>
        </w:rPr>
        <w:t>ivabradinei</w:t>
      </w:r>
      <w:proofErr w:type="spellEnd"/>
      <w:r w:rsidR="00FF6B6E" w:rsidRPr="002C234A">
        <w:rPr>
          <w:sz w:val="22"/>
          <w:szCs w:val="22"/>
        </w:rPr>
        <w:t xml:space="preserve"> cu </w:t>
      </w:r>
      <w:proofErr w:type="spellStart"/>
      <w:r w:rsidR="00FF6B6E" w:rsidRPr="002C234A">
        <w:rPr>
          <w:sz w:val="22"/>
          <w:szCs w:val="22"/>
        </w:rPr>
        <w:t>alţi</w:t>
      </w:r>
      <w:proofErr w:type="spellEnd"/>
      <w:r w:rsidR="00FF6B6E" w:rsidRPr="002C234A">
        <w:rPr>
          <w:sz w:val="22"/>
          <w:szCs w:val="22"/>
        </w:rPr>
        <w:t xml:space="preserve"> inhibitori CYP3A4 </w:t>
      </w:r>
      <w:proofErr w:type="spellStart"/>
      <w:r w:rsidR="00FF6B6E" w:rsidRPr="002C234A">
        <w:rPr>
          <w:sz w:val="22"/>
          <w:szCs w:val="22"/>
        </w:rPr>
        <w:t>moderaţi</w:t>
      </w:r>
      <w:proofErr w:type="spellEnd"/>
      <w:r w:rsidR="00FF6B6E" w:rsidRPr="002C234A">
        <w:rPr>
          <w:sz w:val="22"/>
          <w:szCs w:val="22"/>
        </w:rPr>
        <w:t xml:space="preserve"> (de exemplu, </w:t>
      </w:r>
      <w:proofErr w:type="spellStart"/>
      <w:r w:rsidR="00FF6B6E" w:rsidRPr="002C234A">
        <w:rPr>
          <w:sz w:val="22"/>
          <w:szCs w:val="22"/>
        </w:rPr>
        <w:t>fluconazol</w:t>
      </w:r>
      <w:proofErr w:type="spellEnd"/>
      <w:r w:rsidR="00FF6B6E" w:rsidRPr="002C234A">
        <w:rPr>
          <w:sz w:val="22"/>
          <w:szCs w:val="22"/>
        </w:rPr>
        <w:t xml:space="preserve">) se poate avea în vedere la o doză de </w:t>
      </w:r>
      <w:proofErr w:type="spellStart"/>
      <w:r w:rsidR="00FF6B6E" w:rsidRPr="002C234A">
        <w:rPr>
          <w:sz w:val="22"/>
          <w:szCs w:val="22"/>
        </w:rPr>
        <w:t>iniţiere</w:t>
      </w:r>
      <w:proofErr w:type="spellEnd"/>
      <w:r w:rsidR="00FF6B6E" w:rsidRPr="002C234A">
        <w:rPr>
          <w:sz w:val="22"/>
          <w:szCs w:val="22"/>
        </w:rPr>
        <w:t xml:space="preserve"> de 2,5 mg de două ori pe zi </w:t>
      </w:r>
      <w:proofErr w:type="spellStart"/>
      <w:r w:rsidR="00FF6B6E" w:rsidRPr="002C234A">
        <w:rPr>
          <w:sz w:val="22"/>
          <w:szCs w:val="22"/>
        </w:rPr>
        <w:t>şi</w:t>
      </w:r>
      <w:proofErr w:type="spellEnd"/>
      <w:r w:rsidR="00FF6B6E" w:rsidRPr="002C234A">
        <w:rPr>
          <w:sz w:val="22"/>
          <w:szCs w:val="22"/>
        </w:rPr>
        <w:t xml:space="preserve"> dacă </w:t>
      </w:r>
      <w:proofErr w:type="spellStart"/>
      <w:r w:rsidR="00FF6B6E" w:rsidRPr="002C234A">
        <w:rPr>
          <w:sz w:val="22"/>
          <w:szCs w:val="22"/>
        </w:rPr>
        <w:t>frecvenţa</w:t>
      </w:r>
      <w:proofErr w:type="spellEnd"/>
      <w:r w:rsidR="00FF6B6E" w:rsidRPr="002C234A">
        <w:rPr>
          <w:sz w:val="22"/>
          <w:szCs w:val="22"/>
        </w:rPr>
        <w:t xml:space="preserve"> cardiacă de repaus este de peste 70 </w:t>
      </w:r>
      <w:proofErr w:type="spellStart"/>
      <w:r w:rsidR="00FF6B6E" w:rsidRPr="002C234A">
        <w:rPr>
          <w:sz w:val="22"/>
          <w:szCs w:val="22"/>
        </w:rPr>
        <w:t>bpm</w:t>
      </w:r>
      <w:proofErr w:type="spellEnd"/>
      <w:r w:rsidR="00FF6B6E" w:rsidRPr="002C234A">
        <w:rPr>
          <w:sz w:val="22"/>
          <w:szCs w:val="22"/>
        </w:rPr>
        <w:t xml:space="preserve">, cu monitorizarea </w:t>
      </w:r>
      <w:proofErr w:type="spellStart"/>
      <w:r w:rsidR="00FF6B6E" w:rsidRPr="002C234A">
        <w:rPr>
          <w:sz w:val="22"/>
          <w:szCs w:val="22"/>
        </w:rPr>
        <w:t>frecvenţei</w:t>
      </w:r>
      <w:proofErr w:type="spellEnd"/>
      <w:r w:rsidR="00FF6B6E" w:rsidRPr="002C234A">
        <w:rPr>
          <w:sz w:val="22"/>
          <w:szCs w:val="22"/>
        </w:rPr>
        <w:t xml:space="preserve"> cardiace.</w:t>
      </w:r>
    </w:p>
    <w:p w14:paraId="7220D686" w14:textId="77777777" w:rsidR="00470C8C" w:rsidRPr="002C234A" w:rsidRDefault="00470C8C" w:rsidP="00A96204">
      <w:pPr>
        <w:rPr>
          <w:sz w:val="22"/>
          <w:szCs w:val="22"/>
        </w:rPr>
      </w:pPr>
    </w:p>
    <w:p w14:paraId="70D2C2C5" w14:textId="05A1FD01" w:rsidR="00470C8C" w:rsidRPr="006A4EF9" w:rsidRDefault="00FF6B6E" w:rsidP="00A96204">
      <w:pPr>
        <w:rPr>
          <w:i/>
          <w:sz w:val="22"/>
          <w:szCs w:val="22"/>
          <w:u w:val="single"/>
        </w:rPr>
      </w:pPr>
      <w:r w:rsidRPr="006A4EF9">
        <w:rPr>
          <w:i/>
          <w:sz w:val="22"/>
          <w:szCs w:val="22"/>
          <w:u w:val="single"/>
        </w:rPr>
        <w:t>Inductori CYP3A4</w:t>
      </w:r>
    </w:p>
    <w:p w14:paraId="6086F594" w14:textId="029FFD66" w:rsidR="00FF6B6E" w:rsidRPr="002C234A" w:rsidRDefault="00470C8C" w:rsidP="00A96204">
      <w:pPr>
        <w:rPr>
          <w:sz w:val="22"/>
          <w:szCs w:val="22"/>
        </w:rPr>
      </w:pPr>
      <w:r>
        <w:rPr>
          <w:sz w:val="22"/>
          <w:szCs w:val="22"/>
        </w:rPr>
        <w:t>I</w:t>
      </w:r>
      <w:r w:rsidR="00FF6B6E" w:rsidRPr="002C234A">
        <w:rPr>
          <w:sz w:val="22"/>
          <w:szCs w:val="22"/>
        </w:rPr>
        <w:t xml:space="preserve">nductorii CYP3A4 (de exemplu: </w:t>
      </w:r>
      <w:proofErr w:type="spellStart"/>
      <w:r w:rsidR="00FF6B6E" w:rsidRPr="002C234A">
        <w:rPr>
          <w:sz w:val="22"/>
          <w:szCs w:val="22"/>
        </w:rPr>
        <w:t>rifampicină</w:t>
      </w:r>
      <w:proofErr w:type="spellEnd"/>
      <w:r w:rsidR="00FF6B6E" w:rsidRPr="002C234A">
        <w:rPr>
          <w:sz w:val="22"/>
          <w:szCs w:val="22"/>
        </w:rPr>
        <w:t xml:space="preserve">, barbiturice, </w:t>
      </w:r>
      <w:proofErr w:type="spellStart"/>
      <w:r w:rsidR="00FF6B6E" w:rsidRPr="002C234A">
        <w:rPr>
          <w:sz w:val="22"/>
          <w:szCs w:val="22"/>
        </w:rPr>
        <w:t>fenitoină</w:t>
      </w:r>
      <w:proofErr w:type="spellEnd"/>
      <w:r w:rsidR="00FF6B6E" w:rsidRPr="002C234A">
        <w:rPr>
          <w:sz w:val="22"/>
          <w:szCs w:val="22"/>
        </w:rPr>
        <w:t xml:space="preserve">, </w:t>
      </w:r>
      <w:proofErr w:type="spellStart"/>
      <w:r w:rsidR="00FF6B6E" w:rsidRPr="002C234A">
        <w:rPr>
          <w:i/>
          <w:iCs/>
          <w:sz w:val="22"/>
          <w:szCs w:val="22"/>
        </w:rPr>
        <w:t>Hypericum</w:t>
      </w:r>
      <w:proofErr w:type="spellEnd"/>
      <w:r w:rsidR="00FF6B6E" w:rsidRPr="002C234A">
        <w:rPr>
          <w:i/>
          <w:iCs/>
          <w:sz w:val="22"/>
          <w:szCs w:val="22"/>
        </w:rPr>
        <w:t xml:space="preserve"> </w:t>
      </w:r>
      <w:proofErr w:type="spellStart"/>
      <w:r w:rsidR="00FF6B6E" w:rsidRPr="002C234A">
        <w:rPr>
          <w:i/>
          <w:iCs/>
          <w:sz w:val="22"/>
          <w:szCs w:val="22"/>
        </w:rPr>
        <w:t>perforatum</w:t>
      </w:r>
      <w:proofErr w:type="spellEnd"/>
      <w:r w:rsidR="00FF6B6E" w:rsidRPr="002C234A">
        <w:rPr>
          <w:i/>
          <w:iCs/>
          <w:sz w:val="22"/>
          <w:szCs w:val="22"/>
        </w:rPr>
        <w:t xml:space="preserve"> </w:t>
      </w:r>
      <w:r w:rsidR="00FF6B6E" w:rsidRPr="002C234A">
        <w:rPr>
          <w:sz w:val="22"/>
          <w:szCs w:val="22"/>
        </w:rPr>
        <w:t xml:space="preserve">[sunătoare]) pot scădea expunerea la </w:t>
      </w:r>
      <w:proofErr w:type="spellStart"/>
      <w:r w:rsidR="00361191" w:rsidRPr="002C234A">
        <w:rPr>
          <w:sz w:val="22"/>
          <w:szCs w:val="22"/>
        </w:rPr>
        <w:t>ivabradin</w:t>
      </w:r>
      <w:r w:rsidR="00361191">
        <w:rPr>
          <w:sz w:val="22"/>
          <w:szCs w:val="22"/>
        </w:rPr>
        <w:t>ă</w:t>
      </w:r>
      <w:proofErr w:type="spellEnd"/>
      <w:r w:rsidR="00361191" w:rsidRPr="002C234A">
        <w:rPr>
          <w:sz w:val="22"/>
          <w:szCs w:val="22"/>
        </w:rPr>
        <w:t xml:space="preserve"> </w:t>
      </w:r>
      <w:proofErr w:type="spellStart"/>
      <w:r w:rsidR="00FF6B6E" w:rsidRPr="002C234A">
        <w:rPr>
          <w:sz w:val="22"/>
          <w:szCs w:val="22"/>
        </w:rPr>
        <w:t>şi</w:t>
      </w:r>
      <w:proofErr w:type="spellEnd"/>
      <w:r w:rsidR="00FF6B6E" w:rsidRPr="002C234A">
        <w:rPr>
          <w:sz w:val="22"/>
          <w:szCs w:val="22"/>
        </w:rPr>
        <w:t xml:space="preserve"> </w:t>
      </w:r>
      <w:r w:rsidR="00361191">
        <w:rPr>
          <w:sz w:val="22"/>
          <w:szCs w:val="22"/>
        </w:rPr>
        <w:t>efectul acesteia</w:t>
      </w:r>
      <w:r w:rsidR="00FF6B6E" w:rsidRPr="002C234A">
        <w:rPr>
          <w:sz w:val="22"/>
          <w:szCs w:val="22"/>
        </w:rPr>
        <w:t xml:space="preserve">. </w:t>
      </w:r>
      <w:r w:rsidR="00361191" w:rsidRPr="00361191">
        <w:rPr>
          <w:sz w:val="22"/>
          <w:szCs w:val="22"/>
        </w:rPr>
        <w:t>Administrare</w:t>
      </w:r>
      <w:r w:rsidR="00361191">
        <w:rPr>
          <w:sz w:val="22"/>
          <w:szCs w:val="22"/>
        </w:rPr>
        <w:t>a</w:t>
      </w:r>
      <w:r w:rsidR="00361191" w:rsidRPr="00361191">
        <w:rPr>
          <w:sz w:val="22"/>
          <w:szCs w:val="22"/>
        </w:rPr>
        <w:t xml:space="preserve"> concomitentă</w:t>
      </w:r>
      <w:r w:rsidR="00FF6B6E" w:rsidRPr="002C234A">
        <w:rPr>
          <w:sz w:val="22"/>
          <w:szCs w:val="22"/>
        </w:rPr>
        <w:t xml:space="preserve"> cu medicamentele care induc CYP3A4 poate necesita o ajustare a dozei de </w:t>
      </w:r>
      <w:proofErr w:type="spellStart"/>
      <w:r w:rsidR="00FF6B6E" w:rsidRPr="002C234A">
        <w:rPr>
          <w:sz w:val="22"/>
          <w:szCs w:val="22"/>
        </w:rPr>
        <w:t>ivabradină</w:t>
      </w:r>
      <w:proofErr w:type="spellEnd"/>
      <w:r w:rsidR="00FF6B6E" w:rsidRPr="002C234A">
        <w:rPr>
          <w:sz w:val="22"/>
          <w:szCs w:val="22"/>
        </w:rPr>
        <w:t xml:space="preserve">. </w:t>
      </w:r>
      <w:r w:rsidR="00361191">
        <w:rPr>
          <w:sz w:val="22"/>
          <w:szCs w:val="22"/>
        </w:rPr>
        <w:t>Administrarea concomitentă</w:t>
      </w:r>
      <w:r w:rsidR="00FF6B6E" w:rsidRPr="002C234A">
        <w:rPr>
          <w:sz w:val="22"/>
          <w:szCs w:val="22"/>
        </w:rPr>
        <w:t xml:space="preserve"> a </w:t>
      </w:r>
      <w:r w:rsidR="00361191">
        <w:rPr>
          <w:sz w:val="22"/>
          <w:szCs w:val="22"/>
        </w:rPr>
        <w:t xml:space="preserve">dozei de </w:t>
      </w:r>
      <w:proofErr w:type="spellStart"/>
      <w:r w:rsidR="00361191" w:rsidRPr="002C234A">
        <w:rPr>
          <w:sz w:val="22"/>
          <w:szCs w:val="22"/>
        </w:rPr>
        <w:t>ivabradină</w:t>
      </w:r>
      <w:proofErr w:type="spellEnd"/>
      <w:r w:rsidR="00361191" w:rsidRPr="002C234A">
        <w:rPr>
          <w:sz w:val="22"/>
          <w:szCs w:val="22"/>
        </w:rPr>
        <w:t xml:space="preserve"> </w:t>
      </w:r>
      <w:r w:rsidR="00FF6B6E" w:rsidRPr="002C234A">
        <w:rPr>
          <w:sz w:val="22"/>
          <w:szCs w:val="22"/>
        </w:rPr>
        <w:t xml:space="preserve">10 mg de două ori pe zi cu sunătoare a demonstrat reducerea ASC a </w:t>
      </w:r>
      <w:proofErr w:type="spellStart"/>
      <w:r w:rsidR="00FF6B6E" w:rsidRPr="002C234A">
        <w:rPr>
          <w:sz w:val="22"/>
          <w:szCs w:val="22"/>
        </w:rPr>
        <w:t>ivabradinei</w:t>
      </w:r>
      <w:proofErr w:type="spellEnd"/>
      <w:r w:rsidR="00FF6B6E" w:rsidRPr="002C234A">
        <w:rPr>
          <w:sz w:val="22"/>
          <w:szCs w:val="22"/>
        </w:rPr>
        <w:t xml:space="preserve"> cu jumătate. Consumul de sunătoare trebuie </w:t>
      </w:r>
      <w:proofErr w:type="spellStart"/>
      <w:r w:rsidR="00FF6B6E" w:rsidRPr="002C234A">
        <w:rPr>
          <w:sz w:val="22"/>
          <w:szCs w:val="22"/>
        </w:rPr>
        <w:t>restricţionat</w:t>
      </w:r>
      <w:proofErr w:type="spellEnd"/>
      <w:r w:rsidR="00FF6B6E" w:rsidRPr="002C234A">
        <w:rPr>
          <w:sz w:val="22"/>
          <w:szCs w:val="22"/>
        </w:rPr>
        <w:t xml:space="preserve"> în timpul tratamentului cu </w:t>
      </w:r>
      <w:proofErr w:type="spellStart"/>
      <w:r w:rsidR="00FF6B6E" w:rsidRPr="002C234A">
        <w:rPr>
          <w:sz w:val="22"/>
          <w:szCs w:val="22"/>
        </w:rPr>
        <w:t>ivabradină</w:t>
      </w:r>
      <w:proofErr w:type="spellEnd"/>
      <w:r w:rsidR="00FF6B6E" w:rsidRPr="002C234A">
        <w:rPr>
          <w:sz w:val="22"/>
          <w:szCs w:val="22"/>
        </w:rPr>
        <w:t>.</w:t>
      </w:r>
    </w:p>
    <w:p w14:paraId="34880BE7" w14:textId="77777777" w:rsidR="00FF6B6E" w:rsidRPr="002C234A" w:rsidRDefault="00FF6B6E" w:rsidP="003A155A">
      <w:pPr>
        <w:rPr>
          <w:sz w:val="22"/>
          <w:szCs w:val="22"/>
        </w:rPr>
      </w:pPr>
    </w:p>
    <w:p w14:paraId="623D6E4A" w14:textId="0D76346F" w:rsidR="00FF6B6E" w:rsidRPr="002C234A" w:rsidRDefault="00FF6B6E" w:rsidP="003A155A">
      <w:pPr>
        <w:rPr>
          <w:i/>
          <w:iCs/>
          <w:sz w:val="22"/>
          <w:szCs w:val="22"/>
        </w:rPr>
      </w:pPr>
      <w:r w:rsidRPr="002C234A">
        <w:rPr>
          <w:i/>
          <w:iCs/>
          <w:sz w:val="22"/>
          <w:szCs w:val="22"/>
        </w:rPr>
        <w:t xml:space="preserve">Alte </w:t>
      </w:r>
      <w:r w:rsidR="00361191">
        <w:rPr>
          <w:i/>
          <w:iCs/>
          <w:sz w:val="22"/>
          <w:szCs w:val="22"/>
        </w:rPr>
        <w:t>tipuri de a</w:t>
      </w:r>
      <w:r w:rsidR="00361191" w:rsidRPr="00361191">
        <w:rPr>
          <w:i/>
          <w:iCs/>
          <w:sz w:val="22"/>
          <w:szCs w:val="22"/>
        </w:rPr>
        <w:t>dministr</w:t>
      </w:r>
      <w:r w:rsidR="00361191">
        <w:rPr>
          <w:i/>
          <w:iCs/>
          <w:sz w:val="22"/>
          <w:szCs w:val="22"/>
        </w:rPr>
        <w:t>ări</w:t>
      </w:r>
      <w:r w:rsidR="00361191" w:rsidRPr="00361191">
        <w:rPr>
          <w:i/>
          <w:iCs/>
          <w:sz w:val="22"/>
          <w:szCs w:val="22"/>
        </w:rPr>
        <w:t xml:space="preserve"> concomitent</w:t>
      </w:r>
      <w:r w:rsidR="0049291D">
        <w:rPr>
          <w:i/>
          <w:iCs/>
          <w:sz w:val="22"/>
          <w:szCs w:val="22"/>
        </w:rPr>
        <w:t>e</w:t>
      </w:r>
    </w:p>
    <w:p w14:paraId="69BCF0C3" w14:textId="5C2832CF" w:rsidR="00FF6B6E" w:rsidRPr="002C234A" w:rsidRDefault="00FF6B6E" w:rsidP="003A155A">
      <w:pPr>
        <w:rPr>
          <w:sz w:val="22"/>
          <w:szCs w:val="22"/>
        </w:rPr>
      </w:pPr>
      <w:r w:rsidRPr="002C234A">
        <w:rPr>
          <w:sz w:val="22"/>
          <w:szCs w:val="22"/>
        </w:rPr>
        <w:t xml:space="preserve">Studiile asupra </w:t>
      </w:r>
      <w:proofErr w:type="spellStart"/>
      <w:r w:rsidRPr="002C234A">
        <w:rPr>
          <w:sz w:val="22"/>
          <w:szCs w:val="22"/>
        </w:rPr>
        <w:t>interacţiunilor</w:t>
      </w:r>
      <w:proofErr w:type="spellEnd"/>
      <w:r w:rsidRPr="002C234A">
        <w:rPr>
          <w:sz w:val="22"/>
          <w:szCs w:val="22"/>
        </w:rPr>
        <w:t xml:space="preserve"> specifice nu au demonstrat efecte</w:t>
      </w:r>
      <w:r w:rsidR="00096664" w:rsidRPr="002C234A">
        <w:rPr>
          <w:sz w:val="22"/>
          <w:szCs w:val="22"/>
        </w:rPr>
        <w:t xml:space="preserve"> </w:t>
      </w:r>
      <w:r w:rsidRPr="002C234A">
        <w:rPr>
          <w:sz w:val="22"/>
          <w:szCs w:val="22"/>
        </w:rPr>
        <w:t xml:space="preserve">semnificative clinic asupra farmacocineticii </w:t>
      </w:r>
      <w:proofErr w:type="spellStart"/>
      <w:r w:rsidRPr="002C234A">
        <w:rPr>
          <w:sz w:val="22"/>
          <w:szCs w:val="22"/>
        </w:rPr>
        <w:t>şi</w:t>
      </w:r>
      <w:proofErr w:type="spellEnd"/>
      <w:r w:rsidRPr="002C234A">
        <w:rPr>
          <w:sz w:val="22"/>
          <w:szCs w:val="22"/>
        </w:rPr>
        <w:t xml:space="preserve"> farmacodinamiei </w:t>
      </w:r>
      <w:proofErr w:type="spellStart"/>
      <w:r w:rsidRPr="002C234A">
        <w:rPr>
          <w:sz w:val="22"/>
          <w:szCs w:val="22"/>
        </w:rPr>
        <w:t>ivabradinei</w:t>
      </w:r>
      <w:proofErr w:type="spellEnd"/>
      <w:r w:rsidRPr="002C234A">
        <w:rPr>
          <w:sz w:val="22"/>
          <w:szCs w:val="22"/>
        </w:rPr>
        <w:t xml:space="preserve"> în cazul </w:t>
      </w:r>
      <w:r w:rsidR="00361191">
        <w:rPr>
          <w:sz w:val="22"/>
          <w:szCs w:val="22"/>
        </w:rPr>
        <w:t>a</w:t>
      </w:r>
      <w:r w:rsidR="00361191" w:rsidRPr="00361191">
        <w:rPr>
          <w:sz w:val="22"/>
          <w:szCs w:val="22"/>
        </w:rPr>
        <w:t>dministr</w:t>
      </w:r>
      <w:r w:rsidR="00361191">
        <w:rPr>
          <w:sz w:val="22"/>
          <w:szCs w:val="22"/>
        </w:rPr>
        <w:t>ării</w:t>
      </w:r>
      <w:r w:rsidR="00361191" w:rsidRPr="00361191">
        <w:rPr>
          <w:sz w:val="22"/>
          <w:szCs w:val="22"/>
        </w:rPr>
        <w:t xml:space="preserve"> concomitent</w:t>
      </w:r>
      <w:r w:rsidR="00361191">
        <w:rPr>
          <w:sz w:val="22"/>
          <w:szCs w:val="22"/>
        </w:rPr>
        <w:t>e</w:t>
      </w:r>
      <w:r w:rsidR="00096664" w:rsidRPr="002C234A">
        <w:rPr>
          <w:sz w:val="22"/>
          <w:szCs w:val="22"/>
        </w:rPr>
        <w:t xml:space="preserve"> </w:t>
      </w:r>
      <w:r w:rsidR="00361191">
        <w:rPr>
          <w:sz w:val="22"/>
          <w:szCs w:val="22"/>
        </w:rPr>
        <w:t xml:space="preserve">cu </w:t>
      </w:r>
      <w:r w:rsidR="00361191" w:rsidRPr="002C234A">
        <w:rPr>
          <w:sz w:val="22"/>
          <w:szCs w:val="22"/>
        </w:rPr>
        <w:t>următoarel</w:t>
      </w:r>
      <w:r w:rsidR="00361191">
        <w:rPr>
          <w:sz w:val="22"/>
          <w:szCs w:val="22"/>
        </w:rPr>
        <w:t>e</w:t>
      </w:r>
      <w:r w:rsidR="00361191" w:rsidRPr="002C234A">
        <w:rPr>
          <w:sz w:val="22"/>
          <w:szCs w:val="22"/>
        </w:rPr>
        <w:t xml:space="preserve"> </w:t>
      </w:r>
      <w:r w:rsidRPr="002C234A">
        <w:rPr>
          <w:sz w:val="22"/>
          <w:szCs w:val="22"/>
        </w:rPr>
        <w:t>medicamente: inhibitori de pompă de protoni (</w:t>
      </w:r>
      <w:proofErr w:type="spellStart"/>
      <w:r w:rsidRPr="002C234A">
        <w:rPr>
          <w:sz w:val="22"/>
          <w:szCs w:val="22"/>
        </w:rPr>
        <w:t>omeprazol</w:t>
      </w:r>
      <w:proofErr w:type="spellEnd"/>
      <w:r w:rsidRPr="002C234A">
        <w:rPr>
          <w:sz w:val="22"/>
          <w:szCs w:val="22"/>
        </w:rPr>
        <w:t xml:space="preserve">, </w:t>
      </w:r>
      <w:proofErr w:type="spellStart"/>
      <w:r w:rsidRPr="002C234A">
        <w:rPr>
          <w:sz w:val="22"/>
          <w:szCs w:val="22"/>
        </w:rPr>
        <w:t>lansoprazol</w:t>
      </w:r>
      <w:proofErr w:type="spellEnd"/>
      <w:r w:rsidRPr="002C234A">
        <w:rPr>
          <w:sz w:val="22"/>
          <w:szCs w:val="22"/>
        </w:rPr>
        <w:t xml:space="preserve">), </w:t>
      </w:r>
      <w:proofErr w:type="spellStart"/>
      <w:r w:rsidRPr="002C234A">
        <w:rPr>
          <w:sz w:val="22"/>
          <w:szCs w:val="22"/>
        </w:rPr>
        <w:t>sildenafil</w:t>
      </w:r>
      <w:proofErr w:type="spellEnd"/>
      <w:r w:rsidRPr="002C234A">
        <w:rPr>
          <w:sz w:val="22"/>
          <w:szCs w:val="22"/>
        </w:rPr>
        <w:t>,</w:t>
      </w:r>
      <w:r w:rsidR="00361191">
        <w:rPr>
          <w:sz w:val="22"/>
          <w:szCs w:val="22"/>
        </w:rPr>
        <w:t xml:space="preserve"> </w:t>
      </w:r>
      <w:r w:rsidRPr="002C234A">
        <w:rPr>
          <w:sz w:val="22"/>
          <w:szCs w:val="22"/>
        </w:rPr>
        <w:t xml:space="preserve">inhibitori de HMG </w:t>
      </w:r>
      <w:proofErr w:type="spellStart"/>
      <w:r w:rsidRPr="002C234A">
        <w:rPr>
          <w:sz w:val="22"/>
          <w:szCs w:val="22"/>
        </w:rPr>
        <w:t>CoA</w:t>
      </w:r>
      <w:proofErr w:type="spellEnd"/>
      <w:r w:rsidRPr="002C234A">
        <w:rPr>
          <w:sz w:val="22"/>
          <w:szCs w:val="22"/>
        </w:rPr>
        <w:t xml:space="preserve"> </w:t>
      </w:r>
      <w:proofErr w:type="spellStart"/>
      <w:r w:rsidRPr="002C234A">
        <w:rPr>
          <w:sz w:val="22"/>
          <w:szCs w:val="22"/>
        </w:rPr>
        <w:t>reductază</w:t>
      </w:r>
      <w:proofErr w:type="spellEnd"/>
      <w:r w:rsidRPr="002C234A">
        <w:rPr>
          <w:sz w:val="22"/>
          <w:szCs w:val="22"/>
        </w:rPr>
        <w:t xml:space="preserve"> (</w:t>
      </w:r>
      <w:proofErr w:type="spellStart"/>
      <w:r w:rsidRPr="002C234A">
        <w:rPr>
          <w:sz w:val="22"/>
          <w:szCs w:val="22"/>
        </w:rPr>
        <w:t>simvastatină</w:t>
      </w:r>
      <w:proofErr w:type="spellEnd"/>
      <w:r w:rsidRPr="002C234A">
        <w:rPr>
          <w:sz w:val="22"/>
          <w:szCs w:val="22"/>
        </w:rPr>
        <w:t>), blocante ale canalelor de calciu de tip</w:t>
      </w:r>
      <w:r w:rsidR="00096664" w:rsidRPr="002C234A">
        <w:rPr>
          <w:sz w:val="22"/>
          <w:szCs w:val="22"/>
        </w:rPr>
        <w:t xml:space="preserve"> </w:t>
      </w:r>
      <w:proofErr w:type="spellStart"/>
      <w:r w:rsidRPr="002C234A">
        <w:rPr>
          <w:sz w:val="22"/>
          <w:szCs w:val="22"/>
        </w:rPr>
        <w:t>dihidropiridinic</w:t>
      </w:r>
      <w:proofErr w:type="spellEnd"/>
      <w:r w:rsidRPr="002C234A">
        <w:rPr>
          <w:sz w:val="22"/>
          <w:szCs w:val="22"/>
        </w:rPr>
        <w:t xml:space="preserve"> (</w:t>
      </w:r>
      <w:proofErr w:type="spellStart"/>
      <w:r w:rsidRPr="002C234A">
        <w:rPr>
          <w:sz w:val="22"/>
          <w:szCs w:val="22"/>
        </w:rPr>
        <w:t>amlodipină</w:t>
      </w:r>
      <w:proofErr w:type="spellEnd"/>
      <w:r w:rsidRPr="002C234A">
        <w:rPr>
          <w:sz w:val="22"/>
          <w:szCs w:val="22"/>
        </w:rPr>
        <w:t xml:space="preserve">, </w:t>
      </w:r>
      <w:proofErr w:type="spellStart"/>
      <w:r w:rsidRPr="002C234A">
        <w:rPr>
          <w:sz w:val="22"/>
          <w:szCs w:val="22"/>
        </w:rPr>
        <w:t>lacidipină</w:t>
      </w:r>
      <w:proofErr w:type="spellEnd"/>
      <w:r w:rsidRPr="002C234A">
        <w:rPr>
          <w:sz w:val="22"/>
          <w:szCs w:val="22"/>
        </w:rPr>
        <w:t xml:space="preserve">), </w:t>
      </w:r>
      <w:proofErr w:type="spellStart"/>
      <w:r w:rsidRPr="002C234A">
        <w:rPr>
          <w:sz w:val="22"/>
          <w:szCs w:val="22"/>
        </w:rPr>
        <w:t>digoxină</w:t>
      </w:r>
      <w:proofErr w:type="spellEnd"/>
      <w:r w:rsidRPr="002C234A">
        <w:rPr>
          <w:sz w:val="22"/>
          <w:szCs w:val="22"/>
        </w:rPr>
        <w:t xml:space="preserve"> </w:t>
      </w:r>
      <w:proofErr w:type="spellStart"/>
      <w:r w:rsidRPr="002C234A">
        <w:rPr>
          <w:sz w:val="22"/>
          <w:szCs w:val="22"/>
        </w:rPr>
        <w:t>şi</w:t>
      </w:r>
      <w:proofErr w:type="spellEnd"/>
      <w:r w:rsidRPr="002C234A">
        <w:rPr>
          <w:sz w:val="22"/>
          <w:szCs w:val="22"/>
        </w:rPr>
        <w:t xml:space="preserve"> </w:t>
      </w:r>
      <w:proofErr w:type="spellStart"/>
      <w:r w:rsidRPr="002C234A">
        <w:rPr>
          <w:sz w:val="22"/>
          <w:szCs w:val="22"/>
        </w:rPr>
        <w:t>warfarină</w:t>
      </w:r>
      <w:proofErr w:type="spellEnd"/>
      <w:r w:rsidRPr="002C234A">
        <w:rPr>
          <w:sz w:val="22"/>
          <w:szCs w:val="22"/>
        </w:rPr>
        <w:t xml:space="preserve">. În plus, </w:t>
      </w:r>
      <w:proofErr w:type="spellStart"/>
      <w:r w:rsidRPr="002C234A">
        <w:rPr>
          <w:sz w:val="22"/>
          <w:szCs w:val="22"/>
        </w:rPr>
        <w:t>ivabradina</w:t>
      </w:r>
      <w:proofErr w:type="spellEnd"/>
      <w:r w:rsidRPr="002C234A">
        <w:rPr>
          <w:sz w:val="22"/>
          <w:szCs w:val="22"/>
        </w:rPr>
        <w:t xml:space="preserve"> nu a avut efecte</w:t>
      </w:r>
      <w:r w:rsidR="00096664" w:rsidRPr="002C234A">
        <w:rPr>
          <w:sz w:val="22"/>
          <w:szCs w:val="22"/>
        </w:rPr>
        <w:t xml:space="preserve"> </w:t>
      </w:r>
      <w:r w:rsidRPr="002C234A">
        <w:rPr>
          <w:sz w:val="22"/>
          <w:szCs w:val="22"/>
        </w:rPr>
        <w:t xml:space="preserve">semnificative clinic asupra farmacocineticii </w:t>
      </w:r>
      <w:proofErr w:type="spellStart"/>
      <w:r w:rsidRPr="002C234A">
        <w:rPr>
          <w:sz w:val="22"/>
          <w:szCs w:val="22"/>
        </w:rPr>
        <w:t>simvastatinei</w:t>
      </w:r>
      <w:proofErr w:type="spellEnd"/>
      <w:r w:rsidRPr="002C234A">
        <w:rPr>
          <w:sz w:val="22"/>
          <w:szCs w:val="22"/>
        </w:rPr>
        <w:t xml:space="preserve">, </w:t>
      </w:r>
      <w:proofErr w:type="spellStart"/>
      <w:r w:rsidRPr="002C234A">
        <w:rPr>
          <w:sz w:val="22"/>
          <w:szCs w:val="22"/>
        </w:rPr>
        <w:t>amlodipinei</w:t>
      </w:r>
      <w:proofErr w:type="spellEnd"/>
      <w:r w:rsidRPr="002C234A">
        <w:rPr>
          <w:sz w:val="22"/>
          <w:szCs w:val="22"/>
        </w:rPr>
        <w:t xml:space="preserve">, </w:t>
      </w:r>
      <w:proofErr w:type="spellStart"/>
      <w:r w:rsidRPr="002C234A">
        <w:rPr>
          <w:sz w:val="22"/>
          <w:szCs w:val="22"/>
        </w:rPr>
        <w:t>lacidipinei</w:t>
      </w:r>
      <w:proofErr w:type="spellEnd"/>
      <w:r w:rsidRPr="002C234A">
        <w:rPr>
          <w:sz w:val="22"/>
          <w:szCs w:val="22"/>
        </w:rPr>
        <w:t>, asupra</w:t>
      </w:r>
      <w:r w:rsidR="00096664" w:rsidRPr="002C234A">
        <w:rPr>
          <w:sz w:val="22"/>
          <w:szCs w:val="22"/>
        </w:rPr>
        <w:t xml:space="preserve"> </w:t>
      </w:r>
      <w:r w:rsidRPr="002C234A">
        <w:rPr>
          <w:sz w:val="22"/>
          <w:szCs w:val="22"/>
        </w:rPr>
        <w:t xml:space="preserve">farmacocineticii </w:t>
      </w:r>
      <w:proofErr w:type="spellStart"/>
      <w:r w:rsidRPr="002C234A">
        <w:rPr>
          <w:sz w:val="22"/>
          <w:szCs w:val="22"/>
        </w:rPr>
        <w:t>şi</w:t>
      </w:r>
      <w:proofErr w:type="spellEnd"/>
      <w:r w:rsidRPr="002C234A">
        <w:rPr>
          <w:sz w:val="22"/>
          <w:szCs w:val="22"/>
        </w:rPr>
        <w:t xml:space="preserve"> farmacodinamiei </w:t>
      </w:r>
      <w:proofErr w:type="spellStart"/>
      <w:r w:rsidRPr="002C234A">
        <w:rPr>
          <w:sz w:val="22"/>
          <w:szCs w:val="22"/>
        </w:rPr>
        <w:t>digoxinei</w:t>
      </w:r>
      <w:proofErr w:type="spellEnd"/>
      <w:r w:rsidRPr="002C234A">
        <w:rPr>
          <w:sz w:val="22"/>
          <w:szCs w:val="22"/>
        </w:rPr>
        <w:t xml:space="preserve">, </w:t>
      </w:r>
      <w:proofErr w:type="spellStart"/>
      <w:r w:rsidRPr="002C234A">
        <w:rPr>
          <w:sz w:val="22"/>
          <w:szCs w:val="22"/>
        </w:rPr>
        <w:t>warfarinei</w:t>
      </w:r>
      <w:proofErr w:type="spellEnd"/>
      <w:r w:rsidRPr="002C234A">
        <w:rPr>
          <w:sz w:val="22"/>
          <w:szCs w:val="22"/>
        </w:rPr>
        <w:t xml:space="preserve"> </w:t>
      </w:r>
      <w:proofErr w:type="spellStart"/>
      <w:r w:rsidRPr="002C234A">
        <w:rPr>
          <w:sz w:val="22"/>
          <w:szCs w:val="22"/>
        </w:rPr>
        <w:t>şi</w:t>
      </w:r>
      <w:proofErr w:type="spellEnd"/>
      <w:r w:rsidRPr="002C234A">
        <w:rPr>
          <w:sz w:val="22"/>
          <w:szCs w:val="22"/>
        </w:rPr>
        <w:t xml:space="preserve"> asupra farmacodinamiei acidului acetilsalicilic.</w:t>
      </w:r>
    </w:p>
    <w:p w14:paraId="106D478D" w14:textId="616D3C1D" w:rsidR="00FF6B6E" w:rsidRPr="002C234A" w:rsidRDefault="00FF6B6E" w:rsidP="003A155A">
      <w:pPr>
        <w:rPr>
          <w:sz w:val="22"/>
          <w:szCs w:val="22"/>
        </w:rPr>
      </w:pPr>
      <w:r w:rsidRPr="002C234A">
        <w:rPr>
          <w:sz w:val="22"/>
          <w:szCs w:val="22"/>
        </w:rPr>
        <w:t xml:space="preserve">În studiile clinice pivot de fază III, o serie de medicamente au fost </w:t>
      </w:r>
      <w:r w:rsidR="00361191">
        <w:rPr>
          <w:sz w:val="22"/>
          <w:szCs w:val="22"/>
        </w:rPr>
        <w:t>administrate concomitent</w:t>
      </w:r>
      <w:r w:rsidRPr="002C234A">
        <w:rPr>
          <w:sz w:val="22"/>
          <w:szCs w:val="22"/>
        </w:rPr>
        <w:t xml:space="preserve"> în mod curent cu</w:t>
      </w:r>
      <w:r w:rsidR="00096664" w:rsidRPr="002C234A">
        <w:rPr>
          <w:sz w:val="22"/>
          <w:szCs w:val="22"/>
        </w:rPr>
        <w:t xml:space="preserve"> </w:t>
      </w:r>
      <w:proofErr w:type="spellStart"/>
      <w:r w:rsidRPr="002C234A">
        <w:rPr>
          <w:sz w:val="22"/>
          <w:szCs w:val="22"/>
        </w:rPr>
        <w:t>ivabradina</w:t>
      </w:r>
      <w:proofErr w:type="spellEnd"/>
      <w:r w:rsidR="00361191">
        <w:rPr>
          <w:sz w:val="22"/>
          <w:szCs w:val="22"/>
        </w:rPr>
        <w:t>,</w:t>
      </w:r>
      <w:r w:rsidRPr="002C234A">
        <w:rPr>
          <w:sz w:val="22"/>
          <w:szCs w:val="22"/>
        </w:rPr>
        <w:t xml:space="preserve"> fără a se dovedi </w:t>
      </w:r>
      <w:r w:rsidR="00A17C43">
        <w:rPr>
          <w:sz w:val="22"/>
          <w:szCs w:val="22"/>
        </w:rPr>
        <w:t>afectarea</w:t>
      </w:r>
      <w:r w:rsidRPr="002C234A">
        <w:rPr>
          <w:sz w:val="22"/>
          <w:szCs w:val="22"/>
        </w:rPr>
        <w:t xml:space="preserve"> </w:t>
      </w:r>
      <w:proofErr w:type="spellStart"/>
      <w:r w:rsidR="00A17C43" w:rsidRPr="002C234A">
        <w:rPr>
          <w:sz w:val="22"/>
          <w:szCs w:val="22"/>
        </w:rPr>
        <w:t>siguranţ</w:t>
      </w:r>
      <w:r w:rsidR="00A17C43">
        <w:rPr>
          <w:sz w:val="22"/>
          <w:szCs w:val="22"/>
        </w:rPr>
        <w:t>ei</w:t>
      </w:r>
      <w:proofErr w:type="spellEnd"/>
      <w:r w:rsidR="00A17C43" w:rsidRPr="002C234A">
        <w:rPr>
          <w:sz w:val="22"/>
          <w:szCs w:val="22"/>
        </w:rPr>
        <w:t xml:space="preserve"> </w:t>
      </w:r>
      <w:r w:rsidR="00A17C43">
        <w:rPr>
          <w:sz w:val="22"/>
          <w:szCs w:val="22"/>
        </w:rPr>
        <w:t>tratamentului</w:t>
      </w:r>
      <w:r w:rsidRPr="002C234A">
        <w:rPr>
          <w:sz w:val="22"/>
          <w:szCs w:val="22"/>
        </w:rPr>
        <w:t>: inhibitori</w:t>
      </w:r>
      <w:r w:rsidR="00A17C43">
        <w:rPr>
          <w:sz w:val="22"/>
          <w:szCs w:val="22"/>
        </w:rPr>
        <w:t xml:space="preserve"> a</w:t>
      </w:r>
      <w:r w:rsidRPr="002C234A">
        <w:rPr>
          <w:sz w:val="22"/>
          <w:szCs w:val="22"/>
        </w:rPr>
        <w:t xml:space="preserve">i enzimei de </w:t>
      </w:r>
      <w:r w:rsidRPr="002C234A">
        <w:rPr>
          <w:sz w:val="22"/>
          <w:szCs w:val="22"/>
        </w:rPr>
        <w:lastRenderedPageBreak/>
        <w:t>conversie a</w:t>
      </w:r>
      <w:r w:rsidR="00096664" w:rsidRPr="002C234A">
        <w:rPr>
          <w:sz w:val="22"/>
          <w:szCs w:val="22"/>
        </w:rPr>
        <w:t xml:space="preserve"> </w:t>
      </w:r>
      <w:proofErr w:type="spellStart"/>
      <w:r w:rsidRPr="002C234A">
        <w:rPr>
          <w:sz w:val="22"/>
          <w:szCs w:val="22"/>
        </w:rPr>
        <w:t>angiotensinei</w:t>
      </w:r>
      <w:proofErr w:type="spellEnd"/>
      <w:r w:rsidRPr="002C234A">
        <w:rPr>
          <w:sz w:val="22"/>
          <w:szCs w:val="22"/>
        </w:rPr>
        <w:t xml:space="preserve">, </w:t>
      </w:r>
      <w:proofErr w:type="spellStart"/>
      <w:r w:rsidRPr="002C234A">
        <w:rPr>
          <w:sz w:val="22"/>
          <w:szCs w:val="22"/>
        </w:rPr>
        <w:t>antagonişti</w:t>
      </w:r>
      <w:proofErr w:type="spellEnd"/>
      <w:r w:rsidRPr="002C234A">
        <w:rPr>
          <w:sz w:val="22"/>
          <w:szCs w:val="22"/>
        </w:rPr>
        <w:t xml:space="preserve"> ai </w:t>
      </w:r>
      <w:proofErr w:type="spellStart"/>
      <w:r w:rsidRPr="002C234A">
        <w:rPr>
          <w:sz w:val="22"/>
          <w:szCs w:val="22"/>
        </w:rPr>
        <w:t>angiotensinei</w:t>
      </w:r>
      <w:proofErr w:type="spellEnd"/>
      <w:r w:rsidRPr="002C234A">
        <w:rPr>
          <w:sz w:val="22"/>
          <w:szCs w:val="22"/>
        </w:rPr>
        <w:t xml:space="preserve"> II, beta-blocante, diuretice, medicamente </w:t>
      </w:r>
      <w:proofErr w:type="spellStart"/>
      <w:r w:rsidRPr="002C234A">
        <w:rPr>
          <w:sz w:val="22"/>
          <w:szCs w:val="22"/>
        </w:rPr>
        <w:t>antialdosteronice</w:t>
      </w:r>
      <w:proofErr w:type="spellEnd"/>
      <w:r w:rsidRPr="002C234A">
        <w:rPr>
          <w:sz w:val="22"/>
          <w:szCs w:val="22"/>
        </w:rPr>
        <w:t>,</w:t>
      </w:r>
      <w:r w:rsidR="00A17C43">
        <w:rPr>
          <w:sz w:val="22"/>
          <w:szCs w:val="22"/>
        </w:rPr>
        <w:t xml:space="preserve"> </w:t>
      </w:r>
      <w:proofErr w:type="spellStart"/>
      <w:r w:rsidRPr="002C234A">
        <w:rPr>
          <w:sz w:val="22"/>
          <w:szCs w:val="22"/>
        </w:rPr>
        <w:t>nitraţi</w:t>
      </w:r>
      <w:proofErr w:type="spellEnd"/>
      <w:r w:rsidRPr="002C234A">
        <w:rPr>
          <w:sz w:val="22"/>
          <w:szCs w:val="22"/>
        </w:rPr>
        <w:t xml:space="preserve"> cu durată de </w:t>
      </w:r>
      <w:proofErr w:type="spellStart"/>
      <w:r w:rsidRPr="002C234A">
        <w:rPr>
          <w:sz w:val="22"/>
          <w:szCs w:val="22"/>
        </w:rPr>
        <w:t>acţiune</w:t>
      </w:r>
      <w:proofErr w:type="spellEnd"/>
      <w:r w:rsidRPr="002C234A">
        <w:rPr>
          <w:sz w:val="22"/>
          <w:szCs w:val="22"/>
        </w:rPr>
        <w:t xml:space="preserve"> scurtă </w:t>
      </w:r>
      <w:proofErr w:type="spellStart"/>
      <w:r w:rsidRPr="002C234A">
        <w:rPr>
          <w:sz w:val="22"/>
          <w:szCs w:val="22"/>
        </w:rPr>
        <w:t>şi</w:t>
      </w:r>
      <w:proofErr w:type="spellEnd"/>
      <w:r w:rsidRPr="002C234A">
        <w:rPr>
          <w:sz w:val="22"/>
          <w:szCs w:val="22"/>
        </w:rPr>
        <w:t xml:space="preserve"> lungă, inhibitori de HMG </w:t>
      </w:r>
      <w:proofErr w:type="spellStart"/>
      <w:r w:rsidRPr="002C234A">
        <w:rPr>
          <w:sz w:val="22"/>
          <w:szCs w:val="22"/>
        </w:rPr>
        <w:t>CoA</w:t>
      </w:r>
      <w:proofErr w:type="spellEnd"/>
      <w:r w:rsidRPr="002C234A">
        <w:rPr>
          <w:sz w:val="22"/>
          <w:szCs w:val="22"/>
        </w:rPr>
        <w:t xml:space="preserve"> </w:t>
      </w:r>
      <w:proofErr w:type="spellStart"/>
      <w:r w:rsidRPr="002C234A">
        <w:rPr>
          <w:sz w:val="22"/>
          <w:szCs w:val="22"/>
        </w:rPr>
        <w:t>reductază</w:t>
      </w:r>
      <w:proofErr w:type="spellEnd"/>
      <w:r w:rsidRPr="002C234A">
        <w:rPr>
          <w:sz w:val="22"/>
          <w:szCs w:val="22"/>
        </w:rPr>
        <w:t xml:space="preserve">, </w:t>
      </w:r>
      <w:proofErr w:type="spellStart"/>
      <w:r w:rsidRPr="002C234A">
        <w:rPr>
          <w:sz w:val="22"/>
          <w:szCs w:val="22"/>
        </w:rPr>
        <w:t>fibraţi</w:t>
      </w:r>
      <w:proofErr w:type="spellEnd"/>
      <w:r w:rsidRPr="002C234A">
        <w:rPr>
          <w:sz w:val="22"/>
          <w:szCs w:val="22"/>
        </w:rPr>
        <w:t>, inhibitori de</w:t>
      </w:r>
      <w:r w:rsidR="00096664" w:rsidRPr="002C234A">
        <w:rPr>
          <w:sz w:val="22"/>
          <w:szCs w:val="22"/>
        </w:rPr>
        <w:t xml:space="preserve"> </w:t>
      </w:r>
      <w:r w:rsidRPr="002C234A">
        <w:rPr>
          <w:sz w:val="22"/>
          <w:szCs w:val="22"/>
        </w:rPr>
        <w:t xml:space="preserve">pompă de protoni, antidiabetice orale, acid acetilsalicilic </w:t>
      </w:r>
      <w:proofErr w:type="spellStart"/>
      <w:r w:rsidRPr="002C234A">
        <w:rPr>
          <w:sz w:val="22"/>
          <w:szCs w:val="22"/>
        </w:rPr>
        <w:t>şi</w:t>
      </w:r>
      <w:proofErr w:type="spellEnd"/>
      <w:r w:rsidRPr="002C234A">
        <w:rPr>
          <w:sz w:val="22"/>
          <w:szCs w:val="22"/>
        </w:rPr>
        <w:t xml:space="preserve"> alte medicamente </w:t>
      </w:r>
      <w:proofErr w:type="spellStart"/>
      <w:r w:rsidRPr="002C234A">
        <w:rPr>
          <w:sz w:val="22"/>
          <w:szCs w:val="22"/>
        </w:rPr>
        <w:t>antitrombotice</w:t>
      </w:r>
      <w:proofErr w:type="spellEnd"/>
      <w:r w:rsidRPr="002C234A">
        <w:rPr>
          <w:sz w:val="22"/>
          <w:szCs w:val="22"/>
        </w:rPr>
        <w:t>.</w:t>
      </w:r>
    </w:p>
    <w:p w14:paraId="4B5EB67A" w14:textId="77777777" w:rsidR="00FF6B6E" w:rsidRPr="002C234A" w:rsidRDefault="00FF6B6E" w:rsidP="003A155A">
      <w:pPr>
        <w:rPr>
          <w:sz w:val="22"/>
          <w:szCs w:val="22"/>
        </w:rPr>
      </w:pPr>
    </w:p>
    <w:p w14:paraId="0B8B4063" w14:textId="77777777" w:rsidR="00FF6B6E" w:rsidRDefault="00FF6B6E" w:rsidP="003A155A">
      <w:pPr>
        <w:rPr>
          <w:sz w:val="22"/>
          <w:szCs w:val="22"/>
          <w:u w:val="single"/>
        </w:rPr>
      </w:pPr>
      <w:r w:rsidRPr="002C234A">
        <w:rPr>
          <w:sz w:val="22"/>
          <w:szCs w:val="22"/>
          <w:u w:val="single"/>
        </w:rPr>
        <w:t xml:space="preserve">Copii </w:t>
      </w:r>
      <w:proofErr w:type="spellStart"/>
      <w:r w:rsidRPr="002C234A">
        <w:rPr>
          <w:sz w:val="22"/>
          <w:szCs w:val="22"/>
          <w:u w:val="single"/>
        </w:rPr>
        <w:t>şi</w:t>
      </w:r>
      <w:proofErr w:type="spellEnd"/>
      <w:r w:rsidRPr="002C234A">
        <w:rPr>
          <w:sz w:val="22"/>
          <w:szCs w:val="22"/>
          <w:u w:val="single"/>
        </w:rPr>
        <w:t xml:space="preserve"> </w:t>
      </w:r>
      <w:proofErr w:type="spellStart"/>
      <w:r w:rsidRPr="002C234A">
        <w:rPr>
          <w:sz w:val="22"/>
          <w:szCs w:val="22"/>
          <w:u w:val="single"/>
        </w:rPr>
        <w:t>adolescenţi</w:t>
      </w:r>
      <w:proofErr w:type="spellEnd"/>
    </w:p>
    <w:p w14:paraId="7831D62D" w14:textId="77777777" w:rsidR="002D349A" w:rsidRPr="002C234A" w:rsidRDefault="002D349A" w:rsidP="003A155A">
      <w:pPr>
        <w:rPr>
          <w:sz w:val="22"/>
          <w:szCs w:val="22"/>
          <w:u w:val="single"/>
        </w:rPr>
      </w:pPr>
    </w:p>
    <w:p w14:paraId="2AF26FBD" w14:textId="5DF20ABE" w:rsidR="00FF6B6E" w:rsidRPr="002C234A" w:rsidRDefault="00FF6B6E" w:rsidP="003A155A">
      <w:pPr>
        <w:rPr>
          <w:sz w:val="22"/>
          <w:szCs w:val="22"/>
        </w:rPr>
      </w:pPr>
      <w:r w:rsidRPr="002C234A">
        <w:rPr>
          <w:sz w:val="22"/>
          <w:szCs w:val="22"/>
        </w:rPr>
        <w:t>Studii</w:t>
      </w:r>
      <w:r w:rsidR="00A17C43">
        <w:rPr>
          <w:sz w:val="22"/>
          <w:szCs w:val="22"/>
        </w:rPr>
        <w:t>le</w:t>
      </w:r>
      <w:r w:rsidRPr="002C234A">
        <w:rPr>
          <w:sz w:val="22"/>
          <w:szCs w:val="22"/>
        </w:rPr>
        <w:t xml:space="preserve"> privind </w:t>
      </w:r>
      <w:proofErr w:type="spellStart"/>
      <w:r w:rsidRPr="002C234A">
        <w:rPr>
          <w:sz w:val="22"/>
          <w:szCs w:val="22"/>
        </w:rPr>
        <w:t>interacţiunile</w:t>
      </w:r>
      <w:proofErr w:type="spellEnd"/>
      <w:r w:rsidRPr="002C234A">
        <w:rPr>
          <w:sz w:val="22"/>
          <w:szCs w:val="22"/>
        </w:rPr>
        <w:t xml:space="preserve"> au fost efectuate numai la </w:t>
      </w:r>
      <w:proofErr w:type="spellStart"/>
      <w:r w:rsidRPr="002C234A">
        <w:rPr>
          <w:sz w:val="22"/>
          <w:szCs w:val="22"/>
        </w:rPr>
        <w:t>adulţi</w:t>
      </w:r>
      <w:proofErr w:type="spellEnd"/>
      <w:r w:rsidRPr="002C234A">
        <w:rPr>
          <w:sz w:val="22"/>
          <w:szCs w:val="22"/>
        </w:rPr>
        <w:t>.</w:t>
      </w:r>
    </w:p>
    <w:p w14:paraId="31B57503" w14:textId="77777777" w:rsidR="00FF6B6E" w:rsidRPr="002C234A" w:rsidRDefault="00FF6B6E" w:rsidP="003A155A">
      <w:pPr>
        <w:rPr>
          <w:sz w:val="22"/>
          <w:szCs w:val="22"/>
        </w:rPr>
      </w:pPr>
    </w:p>
    <w:p w14:paraId="1956B548" w14:textId="77777777" w:rsidR="00FF6B6E" w:rsidRPr="002C234A" w:rsidRDefault="00FF6B6E" w:rsidP="00A96204">
      <w:pPr>
        <w:keepNext/>
        <w:keepLines/>
        <w:rPr>
          <w:b/>
          <w:bCs/>
          <w:sz w:val="22"/>
          <w:szCs w:val="22"/>
        </w:rPr>
      </w:pPr>
      <w:r w:rsidRPr="002C234A">
        <w:rPr>
          <w:b/>
          <w:bCs/>
          <w:sz w:val="22"/>
          <w:szCs w:val="22"/>
        </w:rPr>
        <w:t>4.6</w:t>
      </w:r>
      <w:r w:rsidRPr="002C234A">
        <w:rPr>
          <w:b/>
          <w:bCs/>
          <w:sz w:val="22"/>
          <w:szCs w:val="22"/>
        </w:rPr>
        <w:tab/>
        <w:t xml:space="preserve">Fertilitatea, sarcina </w:t>
      </w:r>
      <w:proofErr w:type="spellStart"/>
      <w:r w:rsidRPr="002C234A">
        <w:rPr>
          <w:b/>
          <w:bCs/>
          <w:sz w:val="22"/>
          <w:szCs w:val="22"/>
        </w:rPr>
        <w:t>şi</w:t>
      </w:r>
      <w:proofErr w:type="spellEnd"/>
      <w:r w:rsidRPr="002C234A">
        <w:rPr>
          <w:b/>
          <w:bCs/>
          <w:sz w:val="22"/>
          <w:szCs w:val="22"/>
        </w:rPr>
        <w:t xml:space="preserve"> alăptarea</w:t>
      </w:r>
    </w:p>
    <w:p w14:paraId="2E753FAF" w14:textId="77777777" w:rsidR="00FF6B6E" w:rsidRPr="002C234A" w:rsidRDefault="00FF6B6E" w:rsidP="00A96204">
      <w:pPr>
        <w:keepNext/>
        <w:keepLines/>
        <w:rPr>
          <w:sz w:val="22"/>
          <w:szCs w:val="22"/>
        </w:rPr>
      </w:pPr>
    </w:p>
    <w:p w14:paraId="6318DCB6" w14:textId="3ED599DB" w:rsidR="00FF6B6E" w:rsidRDefault="00FF6B6E" w:rsidP="00A96204">
      <w:pPr>
        <w:keepNext/>
        <w:keepLines/>
        <w:rPr>
          <w:noProof/>
          <w:sz w:val="22"/>
          <w:szCs w:val="22"/>
          <w:u w:val="single"/>
        </w:rPr>
      </w:pPr>
      <w:r w:rsidRPr="002C234A">
        <w:rPr>
          <w:noProof/>
          <w:sz w:val="22"/>
          <w:szCs w:val="22"/>
          <w:u w:val="single"/>
        </w:rPr>
        <w:t>Femei aflate la vârsta fertilă</w:t>
      </w:r>
    </w:p>
    <w:p w14:paraId="237C38CB" w14:textId="77777777" w:rsidR="00D65EC0" w:rsidRPr="006A4EF9" w:rsidRDefault="00D65EC0" w:rsidP="00A96204">
      <w:pPr>
        <w:keepNext/>
        <w:keepLines/>
        <w:rPr>
          <w:noProof/>
          <w:sz w:val="22"/>
          <w:szCs w:val="22"/>
        </w:rPr>
      </w:pPr>
    </w:p>
    <w:p w14:paraId="4BD81E8A" w14:textId="77777777" w:rsidR="00FF6B6E" w:rsidRPr="002C234A" w:rsidRDefault="00FF6B6E" w:rsidP="00A96204">
      <w:pPr>
        <w:keepNext/>
        <w:keepLines/>
        <w:rPr>
          <w:noProof/>
          <w:sz w:val="22"/>
          <w:szCs w:val="22"/>
        </w:rPr>
      </w:pPr>
      <w:r w:rsidRPr="002C234A">
        <w:rPr>
          <w:noProof/>
          <w:sz w:val="22"/>
          <w:szCs w:val="22"/>
        </w:rPr>
        <w:t>Femeile aflate la vârsta fertilă trebuie să utilizeze măsuri contraceptive adecvate în timpul tratamentului (vezi pct. 4.3).</w:t>
      </w:r>
    </w:p>
    <w:p w14:paraId="3D18679A" w14:textId="77777777" w:rsidR="00FF6B6E" w:rsidRPr="002C234A" w:rsidRDefault="00FF6B6E" w:rsidP="003A155A">
      <w:pPr>
        <w:rPr>
          <w:noProof/>
          <w:sz w:val="22"/>
          <w:szCs w:val="22"/>
        </w:rPr>
      </w:pPr>
    </w:p>
    <w:p w14:paraId="6C4B661F" w14:textId="6F9B97D0" w:rsidR="00FF6B6E" w:rsidRDefault="00FF6B6E" w:rsidP="003A155A">
      <w:pPr>
        <w:rPr>
          <w:noProof/>
          <w:sz w:val="22"/>
          <w:szCs w:val="22"/>
          <w:u w:val="single"/>
        </w:rPr>
      </w:pPr>
      <w:r w:rsidRPr="002C234A">
        <w:rPr>
          <w:noProof/>
          <w:sz w:val="22"/>
          <w:szCs w:val="22"/>
          <w:u w:val="single"/>
        </w:rPr>
        <w:t>Sarcina</w:t>
      </w:r>
    </w:p>
    <w:p w14:paraId="3F1BFF1F" w14:textId="77777777" w:rsidR="00D65EC0" w:rsidRPr="006A4EF9" w:rsidRDefault="00D65EC0" w:rsidP="003A155A">
      <w:pPr>
        <w:rPr>
          <w:noProof/>
          <w:sz w:val="22"/>
          <w:szCs w:val="22"/>
        </w:rPr>
      </w:pPr>
    </w:p>
    <w:p w14:paraId="239991AC" w14:textId="77777777" w:rsidR="00FF6B6E" w:rsidRPr="002C234A" w:rsidRDefault="00FF6B6E" w:rsidP="003A155A">
      <w:pPr>
        <w:rPr>
          <w:noProof/>
          <w:sz w:val="22"/>
          <w:szCs w:val="22"/>
        </w:rPr>
      </w:pPr>
      <w:r w:rsidRPr="002C234A">
        <w:rPr>
          <w:noProof/>
          <w:sz w:val="22"/>
          <w:szCs w:val="22"/>
        </w:rPr>
        <w:t xml:space="preserve">Datele provenite din utilizarea ivabradinei la femeile gravide sunt inexistente sau limitate. </w:t>
      </w:r>
    </w:p>
    <w:p w14:paraId="5576483A" w14:textId="77777777" w:rsidR="00FF6B6E" w:rsidRPr="002C234A" w:rsidRDefault="00FF6B6E" w:rsidP="003A155A">
      <w:pPr>
        <w:rPr>
          <w:noProof/>
          <w:sz w:val="22"/>
          <w:szCs w:val="22"/>
        </w:rPr>
      </w:pPr>
      <w:r w:rsidRPr="002C234A">
        <w:rPr>
          <w:noProof/>
          <w:sz w:val="22"/>
          <w:szCs w:val="22"/>
        </w:rPr>
        <w:t>Studiile la animale au evidenţiat efecte toxice asupra funcţiei de reproducere. Aceste studii au evidenţiat efecte embriotoxice şi teratogene (vezi pct. 5.3). Riscul potenţial pentru om nu este cunoscut. Ca urmare, ivabradina este contraindicată în timpul sarcinii (vezi pct. 4.3).</w:t>
      </w:r>
    </w:p>
    <w:p w14:paraId="35BDC39F" w14:textId="77777777" w:rsidR="00FF6B6E" w:rsidRPr="002C234A" w:rsidRDefault="00FF6B6E" w:rsidP="003A155A">
      <w:pPr>
        <w:rPr>
          <w:noProof/>
          <w:sz w:val="22"/>
          <w:szCs w:val="22"/>
        </w:rPr>
      </w:pPr>
    </w:p>
    <w:p w14:paraId="4C06697A" w14:textId="30172C24" w:rsidR="00FF6B6E" w:rsidRDefault="00FF6B6E" w:rsidP="003A155A">
      <w:pPr>
        <w:rPr>
          <w:noProof/>
          <w:sz w:val="22"/>
          <w:szCs w:val="22"/>
          <w:u w:val="single"/>
        </w:rPr>
      </w:pPr>
      <w:r w:rsidRPr="002C234A">
        <w:rPr>
          <w:noProof/>
          <w:sz w:val="22"/>
          <w:szCs w:val="22"/>
          <w:u w:val="single"/>
        </w:rPr>
        <w:t>Alăptarea</w:t>
      </w:r>
    </w:p>
    <w:p w14:paraId="04053FCB" w14:textId="77777777" w:rsidR="00D65EC0" w:rsidRPr="006A4EF9" w:rsidRDefault="00D65EC0" w:rsidP="003A155A">
      <w:pPr>
        <w:rPr>
          <w:noProof/>
          <w:sz w:val="22"/>
          <w:szCs w:val="22"/>
        </w:rPr>
      </w:pPr>
    </w:p>
    <w:p w14:paraId="2D09486F" w14:textId="2992FC48" w:rsidR="00FF6B6E" w:rsidRPr="002C234A" w:rsidRDefault="00FF6B6E" w:rsidP="003A155A">
      <w:pPr>
        <w:rPr>
          <w:noProof/>
          <w:sz w:val="22"/>
          <w:szCs w:val="22"/>
        </w:rPr>
      </w:pPr>
      <w:r w:rsidRPr="002C234A">
        <w:rPr>
          <w:noProof/>
          <w:sz w:val="22"/>
          <w:szCs w:val="22"/>
        </w:rPr>
        <w:t>Studiile la animale au demonstrat că ivabradina se</w:t>
      </w:r>
      <w:r w:rsidR="00C64158" w:rsidRPr="002C234A">
        <w:rPr>
          <w:noProof/>
          <w:sz w:val="22"/>
          <w:szCs w:val="22"/>
        </w:rPr>
        <w:t xml:space="preserve"> </w:t>
      </w:r>
      <w:r w:rsidRPr="002C234A">
        <w:rPr>
          <w:noProof/>
          <w:sz w:val="22"/>
          <w:szCs w:val="22"/>
        </w:rPr>
        <w:t>excretă în lapte. În consecinţă, ivabradina este contraindicată în timpul alăptării (vezi pct. 4.3).</w:t>
      </w:r>
      <w:r w:rsidR="00A17C43">
        <w:rPr>
          <w:noProof/>
          <w:sz w:val="22"/>
          <w:szCs w:val="22"/>
        </w:rPr>
        <w:t xml:space="preserve"> </w:t>
      </w:r>
      <w:r w:rsidRPr="002C234A">
        <w:rPr>
          <w:noProof/>
          <w:sz w:val="22"/>
          <w:szCs w:val="22"/>
        </w:rPr>
        <w:t>Femeile care necesită tratament cu ivabradină trebuie să întrerupă alăptarea și să opteze pentru altă cale de alimentație a copilului.</w:t>
      </w:r>
    </w:p>
    <w:p w14:paraId="582C9F5E" w14:textId="77777777" w:rsidR="00FF6B6E" w:rsidRPr="002C234A" w:rsidRDefault="00FF6B6E" w:rsidP="003A155A">
      <w:pPr>
        <w:rPr>
          <w:noProof/>
          <w:sz w:val="22"/>
          <w:szCs w:val="22"/>
        </w:rPr>
      </w:pPr>
    </w:p>
    <w:p w14:paraId="42EAB935" w14:textId="586CF2A3" w:rsidR="00FF6B6E" w:rsidRDefault="00FF6B6E" w:rsidP="003A155A">
      <w:pPr>
        <w:rPr>
          <w:noProof/>
          <w:sz w:val="22"/>
          <w:szCs w:val="22"/>
          <w:u w:val="single"/>
        </w:rPr>
      </w:pPr>
      <w:r w:rsidRPr="002C234A">
        <w:rPr>
          <w:noProof/>
          <w:sz w:val="22"/>
          <w:szCs w:val="22"/>
          <w:u w:val="single"/>
        </w:rPr>
        <w:t>Fertilitatea</w:t>
      </w:r>
    </w:p>
    <w:p w14:paraId="66A53147" w14:textId="77777777" w:rsidR="00D65EC0" w:rsidRPr="006A4EF9" w:rsidRDefault="00D65EC0" w:rsidP="003A155A">
      <w:pPr>
        <w:rPr>
          <w:noProof/>
          <w:sz w:val="22"/>
          <w:szCs w:val="22"/>
        </w:rPr>
      </w:pPr>
    </w:p>
    <w:p w14:paraId="41CFFAD9" w14:textId="77777777" w:rsidR="00FF6B6E" w:rsidRPr="002C234A" w:rsidRDefault="00FF6B6E" w:rsidP="003A155A">
      <w:pPr>
        <w:rPr>
          <w:noProof/>
          <w:sz w:val="22"/>
          <w:szCs w:val="22"/>
        </w:rPr>
      </w:pPr>
      <w:r w:rsidRPr="002C234A">
        <w:rPr>
          <w:noProof/>
          <w:sz w:val="22"/>
          <w:szCs w:val="22"/>
        </w:rPr>
        <w:t xml:space="preserve">Studiile la şobolan nu au evidenţiat efecte asupra fertilităţii </w:t>
      </w:r>
      <w:r w:rsidRPr="002C234A">
        <w:rPr>
          <w:sz w:val="22"/>
          <w:szCs w:val="22"/>
        </w:rPr>
        <w:t xml:space="preserve">la ambele sexe </w:t>
      </w:r>
      <w:r w:rsidRPr="002C234A">
        <w:rPr>
          <w:noProof/>
          <w:sz w:val="22"/>
          <w:szCs w:val="22"/>
        </w:rPr>
        <w:t>(vezi pct. 5.3).</w:t>
      </w:r>
    </w:p>
    <w:p w14:paraId="62D73371" w14:textId="77777777" w:rsidR="00FF6B6E" w:rsidRPr="002C234A" w:rsidRDefault="00FF6B6E" w:rsidP="003A155A">
      <w:pPr>
        <w:rPr>
          <w:noProof/>
          <w:sz w:val="22"/>
          <w:szCs w:val="22"/>
        </w:rPr>
      </w:pPr>
    </w:p>
    <w:p w14:paraId="74DD635E" w14:textId="77777777" w:rsidR="00FF6B6E" w:rsidRPr="002C234A" w:rsidRDefault="00FF6B6E" w:rsidP="003A155A">
      <w:pPr>
        <w:keepNext/>
        <w:widowControl w:val="0"/>
        <w:rPr>
          <w:b/>
          <w:bCs/>
          <w:noProof/>
          <w:sz w:val="22"/>
          <w:szCs w:val="22"/>
        </w:rPr>
      </w:pPr>
      <w:r w:rsidRPr="002C234A">
        <w:rPr>
          <w:b/>
          <w:bCs/>
          <w:noProof/>
          <w:sz w:val="22"/>
          <w:szCs w:val="22"/>
        </w:rPr>
        <w:t>4.7</w:t>
      </w:r>
      <w:r w:rsidRPr="002C234A">
        <w:rPr>
          <w:b/>
          <w:bCs/>
          <w:noProof/>
          <w:sz w:val="22"/>
          <w:szCs w:val="22"/>
        </w:rPr>
        <w:tab/>
        <w:t>Efecte asupra capacităţii de a conduce vehicule şi de a folosi utilaje</w:t>
      </w:r>
    </w:p>
    <w:p w14:paraId="6C3A0DDF" w14:textId="77777777" w:rsidR="00FF6B6E" w:rsidRDefault="00FF6B6E" w:rsidP="003A155A">
      <w:pPr>
        <w:keepNext/>
        <w:widowControl w:val="0"/>
        <w:rPr>
          <w:noProof/>
          <w:sz w:val="22"/>
          <w:szCs w:val="22"/>
        </w:rPr>
      </w:pPr>
    </w:p>
    <w:p w14:paraId="0A33269E" w14:textId="369959C2" w:rsidR="002D349A" w:rsidRDefault="002D349A" w:rsidP="003A155A">
      <w:pPr>
        <w:keepNext/>
        <w:widowControl w:val="0"/>
        <w:rPr>
          <w:noProof/>
          <w:sz w:val="22"/>
          <w:szCs w:val="22"/>
        </w:rPr>
      </w:pPr>
      <w:r>
        <w:rPr>
          <w:noProof/>
          <w:sz w:val="22"/>
          <w:szCs w:val="22"/>
        </w:rPr>
        <w:t>Ivabradina nu influenţează sau are influenţă neglijabilă asupra capacităţii de a folosi utilaje.</w:t>
      </w:r>
    </w:p>
    <w:p w14:paraId="675D1F96" w14:textId="77777777" w:rsidR="002D349A" w:rsidRPr="002C234A" w:rsidRDefault="002D349A" w:rsidP="003A155A">
      <w:pPr>
        <w:keepNext/>
        <w:widowControl w:val="0"/>
        <w:rPr>
          <w:noProof/>
          <w:sz w:val="22"/>
          <w:szCs w:val="22"/>
        </w:rPr>
      </w:pPr>
    </w:p>
    <w:p w14:paraId="7A91B36D" w14:textId="6516E897" w:rsidR="00FF6B6E" w:rsidRPr="002C234A" w:rsidRDefault="00FF6B6E" w:rsidP="003A155A">
      <w:pPr>
        <w:keepNext/>
        <w:widowControl w:val="0"/>
        <w:rPr>
          <w:noProof/>
          <w:sz w:val="22"/>
          <w:szCs w:val="22"/>
        </w:rPr>
      </w:pPr>
      <w:r w:rsidRPr="002C234A">
        <w:rPr>
          <w:noProof/>
          <w:sz w:val="22"/>
          <w:szCs w:val="22"/>
        </w:rPr>
        <w:t xml:space="preserve">Pentru evaluarea unei posibile influenţe a ivabradinei asupra performanţelor </w:t>
      </w:r>
      <w:r w:rsidR="00A17C43">
        <w:rPr>
          <w:noProof/>
          <w:sz w:val="22"/>
          <w:szCs w:val="22"/>
        </w:rPr>
        <w:t>legate de conducerea</w:t>
      </w:r>
      <w:r w:rsidRPr="002C234A">
        <w:rPr>
          <w:noProof/>
          <w:sz w:val="22"/>
          <w:szCs w:val="22"/>
        </w:rPr>
        <w:t xml:space="preserve"> vehiculelor, s-a efectuat un studiu specific la voluntari sănătoşi, </w:t>
      </w:r>
      <w:r w:rsidR="00A17C43">
        <w:rPr>
          <w:noProof/>
          <w:sz w:val="22"/>
          <w:szCs w:val="22"/>
        </w:rPr>
        <w:t>în</w:t>
      </w:r>
      <w:r w:rsidR="00A17C43" w:rsidRPr="002C234A">
        <w:rPr>
          <w:noProof/>
          <w:sz w:val="22"/>
          <w:szCs w:val="22"/>
        </w:rPr>
        <w:t xml:space="preserve"> </w:t>
      </w:r>
      <w:r w:rsidRPr="002C234A">
        <w:rPr>
          <w:noProof/>
          <w:sz w:val="22"/>
          <w:szCs w:val="22"/>
        </w:rPr>
        <w:t>care nu s-a evidenţiat nicio modificare a capacităţii de a conduce vehicule. Cu toate acestea, în urma experienţei după punerea pe piaţă, au fost raportate cazuri de afectare a capacităţii de a conduce vehicule</w:t>
      </w:r>
      <w:r w:rsidR="00A17C43">
        <w:rPr>
          <w:noProof/>
          <w:sz w:val="22"/>
          <w:szCs w:val="22"/>
        </w:rPr>
        <w:t>,</w:t>
      </w:r>
      <w:r w:rsidRPr="002C234A">
        <w:rPr>
          <w:noProof/>
          <w:sz w:val="22"/>
          <w:szCs w:val="22"/>
        </w:rPr>
        <w:t xml:space="preserve"> din cauza simptomelor vizuale. Ivabradina poate produce fenomene </w:t>
      </w:r>
      <w:r w:rsidR="00A17C43">
        <w:rPr>
          <w:noProof/>
          <w:sz w:val="22"/>
          <w:szCs w:val="22"/>
        </w:rPr>
        <w:t xml:space="preserve">de </w:t>
      </w:r>
      <w:r w:rsidR="00A17C43" w:rsidRPr="002C234A">
        <w:rPr>
          <w:noProof/>
          <w:sz w:val="22"/>
          <w:szCs w:val="22"/>
        </w:rPr>
        <w:t>lumino</w:t>
      </w:r>
      <w:r w:rsidR="00A17C43">
        <w:rPr>
          <w:noProof/>
          <w:sz w:val="22"/>
          <w:szCs w:val="22"/>
        </w:rPr>
        <w:t>zitate</w:t>
      </w:r>
      <w:r w:rsidR="00A17C43" w:rsidRPr="002C234A">
        <w:rPr>
          <w:noProof/>
          <w:sz w:val="22"/>
          <w:szCs w:val="22"/>
        </w:rPr>
        <w:t xml:space="preserve"> tranzitori</w:t>
      </w:r>
      <w:r w:rsidR="00A17C43">
        <w:rPr>
          <w:noProof/>
          <w:sz w:val="22"/>
          <w:szCs w:val="22"/>
        </w:rPr>
        <w:t>e</w:t>
      </w:r>
      <w:r w:rsidRPr="002C234A">
        <w:rPr>
          <w:noProof/>
          <w:sz w:val="22"/>
          <w:szCs w:val="22"/>
        </w:rPr>
        <w:t xml:space="preserve">, constând în special în fosfene (vezi pct. 4.8). Posibilitatea producerii unor astfel de fenomene </w:t>
      </w:r>
      <w:r w:rsidR="00A17C43">
        <w:rPr>
          <w:noProof/>
          <w:sz w:val="22"/>
          <w:szCs w:val="22"/>
        </w:rPr>
        <w:t xml:space="preserve">de </w:t>
      </w:r>
      <w:r w:rsidR="00A17C43" w:rsidRPr="002C234A">
        <w:rPr>
          <w:noProof/>
          <w:sz w:val="22"/>
          <w:szCs w:val="22"/>
        </w:rPr>
        <w:t>lumino</w:t>
      </w:r>
      <w:r w:rsidR="00A17C43">
        <w:rPr>
          <w:noProof/>
          <w:sz w:val="22"/>
          <w:szCs w:val="22"/>
        </w:rPr>
        <w:t>zitate</w:t>
      </w:r>
      <w:r w:rsidR="00A17C43" w:rsidRPr="002C234A">
        <w:rPr>
          <w:noProof/>
          <w:sz w:val="22"/>
          <w:szCs w:val="22"/>
        </w:rPr>
        <w:t xml:space="preserve"> </w:t>
      </w:r>
      <w:r w:rsidRPr="002C234A">
        <w:rPr>
          <w:noProof/>
          <w:sz w:val="22"/>
          <w:szCs w:val="22"/>
        </w:rPr>
        <w:t>trebuie luată în considerare când se conduc vehicule sau se folosesc utilaje în situaţii în care pot apărea variaţii bruşte ale intensităţii luminii, în special în cazul conducerii vehiculelor pe timp de noapte.</w:t>
      </w:r>
    </w:p>
    <w:p w14:paraId="296E3CB0" w14:textId="77777777" w:rsidR="00FF6B6E" w:rsidRPr="002C234A" w:rsidRDefault="00FF6B6E" w:rsidP="003A155A">
      <w:pPr>
        <w:rPr>
          <w:noProof/>
          <w:sz w:val="22"/>
          <w:szCs w:val="22"/>
        </w:rPr>
      </w:pPr>
    </w:p>
    <w:p w14:paraId="051AF42C" w14:textId="77777777" w:rsidR="00FF6B6E" w:rsidRPr="002C234A" w:rsidRDefault="00FF6B6E" w:rsidP="003A155A">
      <w:pPr>
        <w:rPr>
          <w:b/>
          <w:bCs/>
          <w:noProof/>
          <w:sz w:val="22"/>
          <w:szCs w:val="22"/>
        </w:rPr>
      </w:pPr>
      <w:r w:rsidRPr="002C234A">
        <w:rPr>
          <w:b/>
          <w:bCs/>
          <w:noProof/>
          <w:sz w:val="22"/>
          <w:szCs w:val="22"/>
        </w:rPr>
        <w:t>4.8</w:t>
      </w:r>
      <w:r w:rsidRPr="002C234A">
        <w:rPr>
          <w:b/>
          <w:bCs/>
          <w:noProof/>
          <w:sz w:val="22"/>
          <w:szCs w:val="22"/>
        </w:rPr>
        <w:tab/>
        <w:t>Reacţii adverse</w:t>
      </w:r>
    </w:p>
    <w:p w14:paraId="7615F35A" w14:textId="77777777" w:rsidR="00FF6B6E" w:rsidRPr="002C234A" w:rsidRDefault="00FF6B6E" w:rsidP="003A155A">
      <w:pPr>
        <w:rPr>
          <w:sz w:val="22"/>
          <w:szCs w:val="22"/>
        </w:rPr>
      </w:pPr>
    </w:p>
    <w:p w14:paraId="4325CCD0" w14:textId="77777777" w:rsidR="00FF6B6E" w:rsidRDefault="00FF6B6E" w:rsidP="003A155A">
      <w:pPr>
        <w:rPr>
          <w:sz w:val="22"/>
          <w:szCs w:val="22"/>
          <w:u w:val="single"/>
        </w:rPr>
      </w:pPr>
      <w:r w:rsidRPr="002C234A">
        <w:rPr>
          <w:sz w:val="22"/>
          <w:szCs w:val="22"/>
          <w:u w:val="single"/>
        </w:rPr>
        <w:t xml:space="preserve">Rezumatul profilului de </w:t>
      </w:r>
      <w:proofErr w:type="spellStart"/>
      <w:r w:rsidRPr="002C234A">
        <w:rPr>
          <w:sz w:val="22"/>
          <w:szCs w:val="22"/>
          <w:u w:val="single"/>
        </w:rPr>
        <w:t>siguranţă</w:t>
      </w:r>
      <w:proofErr w:type="spellEnd"/>
    </w:p>
    <w:p w14:paraId="1C2F30FD" w14:textId="77777777" w:rsidR="0056318F" w:rsidRPr="002C234A" w:rsidRDefault="0056318F" w:rsidP="003A155A">
      <w:pPr>
        <w:rPr>
          <w:sz w:val="22"/>
          <w:szCs w:val="22"/>
          <w:u w:val="single"/>
        </w:rPr>
      </w:pPr>
    </w:p>
    <w:p w14:paraId="4A8DDB01" w14:textId="2DA5BB8A" w:rsidR="00FF6B6E" w:rsidRPr="002C234A" w:rsidRDefault="00FF6B6E" w:rsidP="003A155A">
      <w:pPr>
        <w:rPr>
          <w:sz w:val="22"/>
          <w:szCs w:val="22"/>
        </w:rPr>
      </w:pPr>
      <w:proofErr w:type="spellStart"/>
      <w:r w:rsidRPr="002C234A">
        <w:rPr>
          <w:sz w:val="22"/>
          <w:szCs w:val="22"/>
        </w:rPr>
        <w:t>Reacţiile</w:t>
      </w:r>
      <w:proofErr w:type="spellEnd"/>
      <w:r w:rsidRPr="002C234A">
        <w:rPr>
          <w:sz w:val="22"/>
          <w:szCs w:val="22"/>
        </w:rPr>
        <w:t xml:space="preserve"> adverse cele mai frecvente </w:t>
      </w:r>
      <w:r w:rsidR="00A17C43">
        <w:rPr>
          <w:sz w:val="22"/>
          <w:szCs w:val="22"/>
        </w:rPr>
        <w:t>la</w:t>
      </w:r>
      <w:r w:rsidR="00A17C43" w:rsidRPr="002C234A">
        <w:rPr>
          <w:sz w:val="22"/>
          <w:szCs w:val="22"/>
        </w:rPr>
        <w:t xml:space="preserve"> </w:t>
      </w:r>
      <w:proofErr w:type="spellStart"/>
      <w:r w:rsidR="00A17C43" w:rsidRPr="002C234A">
        <w:rPr>
          <w:sz w:val="22"/>
          <w:szCs w:val="22"/>
        </w:rPr>
        <w:t>ivabradin</w:t>
      </w:r>
      <w:r w:rsidR="00A17C43">
        <w:rPr>
          <w:sz w:val="22"/>
          <w:szCs w:val="22"/>
        </w:rPr>
        <w:t>ă</w:t>
      </w:r>
      <w:proofErr w:type="spellEnd"/>
      <w:r w:rsidR="00F663F8">
        <w:rPr>
          <w:sz w:val="22"/>
          <w:szCs w:val="22"/>
        </w:rPr>
        <w:t xml:space="preserve"> sunt</w:t>
      </w:r>
      <w:r w:rsidRPr="002C234A">
        <w:rPr>
          <w:sz w:val="22"/>
          <w:szCs w:val="22"/>
        </w:rPr>
        <w:t xml:space="preserve"> fenomenele </w:t>
      </w:r>
      <w:r w:rsidR="00A17C43">
        <w:rPr>
          <w:sz w:val="22"/>
          <w:szCs w:val="22"/>
        </w:rPr>
        <w:t xml:space="preserve">de </w:t>
      </w:r>
      <w:r w:rsidR="00A17C43" w:rsidRPr="002C234A">
        <w:rPr>
          <w:sz w:val="22"/>
          <w:szCs w:val="22"/>
        </w:rPr>
        <w:t>lumino</w:t>
      </w:r>
      <w:r w:rsidR="00A17C43">
        <w:rPr>
          <w:sz w:val="22"/>
          <w:szCs w:val="22"/>
        </w:rPr>
        <w:t>zitate</w:t>
      </w:r>
      <w:r w:rsidR="00A17C43" w:rsidRPr="002C234A">
        <w:rPr>
          <w:sz w:val="22"/>
          <w:szCs w:val="22"/>
        </w:rPr>
        <w:t xml:space="preserve"> </w:t>
      </w:r>
      <w:r w:rsidRPr="002C234A">
        <w:rPr>
          <w:sz w:val="22"/>
          <w:szCs w:val="22"/>
        </w:rPr>
        <w:t xml:space="preserve">(fosfene) </w:t>
      </w:r>
      <w:r w:rsidR="00F663F8">
        <w:rPr>
          <w:sz w:val="22"/>
          <w:szCs w:val="22"/>
        </w:rPr>
        <w:t xml:space="preserve">(14,5%) </w:t>
      </w:r>
      <w:proofErr w:type="spellStart"/>
      <w:r w:rsidRPr="002C234A">
        <w:rPr>
          <w:sz w:val="22"/>
          <w:szCs w:val="22"/>
        </w:rPr>
        <w:t>şi</w:t>
      </w:r>
      <w:proofErr w:type="spellEnd"/>
      <w:r w:rsidRPr="002C234A">
        <w:rPr>
          <w:sz w:val="22"/>
          <w:szCs w:val="22"/>
        </w:rPr>
        <w:t xml:space="preserve"> bradicardia</w:t>
      </w:r>
      <w:r w:rsidR="00F663F8">
        <w:rPr>
          <w:sz w:val="22"/>
          <w:szCs w:val="22"/>
        </w:rPr>
        <w:t xml:space="preserve"> (3,3%). Acestea</w:t>
      </w:r>
      <w:r w:rsidRPr="002C234A">
        <w:rPr>
          <w:sz w:val="22"/>
          <w:szCs w:val="22"/>
        </w:rPr>
        <w:t xml:space="preserve"> sunt dependente de doză </w:t>
      </w:r>
      <w:proofErr w:type="spellStart"/>
      <w:r w:rsidRPr="002C234A">
        <w:rPr>
          <w:sz w:val="22"/>
          <w:szCs w:val="22"/>
        </w:rPr>
        <w:t>şi</w:t>
      </w:r>
      <w:proofErr w:type="spellEnd"/>
      <w:r w:rsidRPr="002C234A">
        <w:rPr>
          <w:sz w:val="22"/>
          <w:szCs w:val="22"/>
        </w:rPr>
        <w:t xml:space="preserve"> </w:t>
      </w:r>
      <w:r w:rsidR="00A17C43">
        <w:rPr>
          <w:sz w:val="22"/>
          <w:szCs w:val="22"/>
        </w:rPr>
        <w:t>au</w:t>
      </w:r>
      <w:r w:rsidR="00A17C43" w:rsidRPr="002C234A">
        <w:rPr>
          <w:sz w:val="22"/>
          <w:szCs w:val="22"/>
        </w:rPr>
        <w:t xml:space="preserve"> </w:t>
      </w:r>
      <w:r w:rsidRPr="002C234A">
        <w:rPr>
          <w:sz w:val="22"/>
          <w:szCs w:val="22"/>
        </w:rPr>
        <w:t>legătură cu efectul farmacologic al medicamentului.</w:t>
      </w:r>
    </w:p>
    <w:p w14:paraId="3F1784CA" w14:textId="77777777" w:rsidR="00FF6B6E" w:rsidRPr="002C234A" w:rsidRDefault="00FF6B6E" w:rsidP="003A155A">
      <w:pPr>
        <w:rPr>
          <w:sz w:val="22"/>
          <w:szCs w:val="22"/>
        </w:rPr>
      </w:pPr>
    </w:p>
    <w:p w14:paraId="044E018B" w14:textId="6A60575E" w:rsidR="00FF6B6E" w:rsidRDefault="00FF6B6E" w:rsidP="006A4EF9">
      <w:pPr>
        <w:keepNext/>
        <w:keepLines/>
        <w:rPr>
          <w:sz w:val="22"/>
          <w:szCs w:val="22"/>
          <w:u w:val="single"/>
        </w:rPr>
      </w:pPr>
      <w:r w:rsidRPr="002C234A">
        <w:rPr>
          <w:sz w:val="22"/>
          <w:szCs w:val="22"/>
          <w:u w:val="single"/>
        </w:rPr>
        <w:lastRenderedPageBreak/>
        <w:t xml:space="preserve">Lista </w:t>
      </w:r>
      <w:proofErr w:type="spellStart"/>
      <w:r w:rsidRPr="002C234A">
        <w:rPr>
          <w:sz w:val="22"/>
          <w:szCs w:val="22"/>
          <w:u w:val="single"/>
        </w:rPr>
        <w:t>reacţiilor</w:t>
      </w:r>
      <w:proofErr w:type="spellEnd"/>
      <w:r w:rsidRPr="002C234A">
        <w:rPr>
          <w:sz w:val="22"/>
          <w:szCs w:val="22"/>
          <w:u w:val="single"/>
        </w:rPr>
        <w:t xml:space="preserve"> adverse sub formă de tabel</w:t>
      </w:r>
    </w:p>
    <w:p w14:paraId="0D04A48B" w14:textId="77777777" w:rsidR="00D65EC0" w:rsidRPr="006A4EF9" w:rsidRDefault="00D65EC0" w:rsidP="006A4EF9">
      <w:pPr>
        <w:keepNext/>
        <w:keepLines/>
        <w:rPr>
          <w:sz w:val="22"/>
          <w:szCs w:val="22"/>
        </w:rPr>
      </w:pPr>
    </w:p>
    <w:p w14:paraId="3F9DE1E6" w14:textId="77777777" w:rsidR="00FF6B6E" w:rsidRPr="002C234A" w:rsidRDefault="00FF6B6E" w:rsidP="006A4EF9">
      <w:pPr>
        <w:keepNext/>
        <w:keepLines/>
        <w:rPr>
          <w:sz w:val="22"/>
          <w:szCs w:val="22"/>
        </w:rPr>
      </w:pPr>
      <w:r w:rsidRPr="002C234A">
        <w:rPr>
          <w:sz w:val="22"/>
          <w:szCs w:val="22"/>
        </w:rPr>
        <w:t xml:space="preserve">Pe durata studiilor clinice au fost raportate următoarele </w:t>
      </w:r>
      <w:proofErr w:type="spellStart"/>
      <w:r w:rsidRPr="002C234A">
        <w:rPr>
          <w:sz w:val="22"/>
          <w:szCs w:val="22"/>
        </w:rPr>
        <w:t>reacţii</w:t>
      </w:r>
      <w:proofErr w:type="spellEnd"/>
      <w:r w:rsidRPr="002C234A">
        <w:rPr>
          <w:sz w:val="22"/>
          <w:szCs w:val="22"/>
        </w:rPr>
        <w:t xml:space="preserve"> adverse </w:t>
      </w:r>
      <w:proofErr w:type="spellStart"/>
      <w:r w:rsidRPr="002C234A">
        <w:rPr>
          <w:sz w:val="22"/>
          <w:szCs w:val="22"/>
        </w:rPr>
        <w:t>şi</w:t>
      </w:r>
      <w:proofErr w:type="spellEnd"/>
      <w:r w:rsidRPr="002C234A">
        <w:rPr>
          <w:sz w:val="22"/>
          <w:szCs w:val="22"/>
        </w:rPr>
        <w:t xml:space="preserve"> care sunt clasificate folosind următoarele grupe de </w:t>
      </w:r>
      <w:proofErr w:type="spellStart"/>
      <w:r w:rsidRPr="002C234A">
        <w:rPr>
          <w:sz w:val="22"/>
          <w:szCs w:val="22"/>
        </w:rPr>
        <w:t>frecvenţă</w:t>
      </w:r>
      <w:proofErr w:type="spellEnd"/>
      <w:r w:rsidRPr="002C234A">
        <w:rPr>
          <w:sz w:val="22"/>
          <w:szCs w:val="22"/>
        </w:rPr>
        <w:t xml:space="preserve">: foarte frecvente (≥1/10); frecvente (≥1/100 </w:t>
      </w:r>
      <w:proofErr w:type="spellStart"/>
      <w:r w:rsidRPr="002C234A">
        <w:rPr>
          <w:sz w:val="22"/>
          <w:szCs w:val="22"/>
        </w:rPr>
        <w:t>şi</w:t>
      </w:r>
      <w:proofErr w:type="spellEnd"/>
      <w:r w:rsidRPr="002C234A">
        <w:rPr>
          <w:sz w:val="22"/>
          <w:szCs w:val="22"/>
        </w:rPr>
        <w:t xml:space="preserve"> &lt;1/10); mai </w:t>
      </w:r>
      <w:proofErr w:type="spellStart"/>
      <w:r w:rsidRPr="002C234A">
        <w:rPr>
          <w:sz w:val="22"/>
          <w:szCs w:val="22"/>
        </w:rPr>
        <w:t>puţin</w:t>
      </w:r>
      <w:proofErr w:type="spellEnd"/>
      <w:r w:rsidRPr="002C234A">
        <w:rPr>
          <w:sz w:val="22"/>
          <w:szCs w:val="22"/>
        </w:rPr>
        <w:t xml:space="preserve"> frecvente (≥1/1000 </w:t>
      </w:r>
      <w:proofErr w:type="spellStart"/>
      <w:r w:rsidRPr="002C234A">
        <w:rPr>
          <w:sz w:val="22"/>
          <w:szCs w:val="22"/>
        </w:rPr>
        <w:t>şi</w:t>
      </w:r>
      <w:proofErr w:type="spellEnd"/>
      <w:r w:rsidRPr="002C234A">
        <w:rPr>
          <w:sz w:val="22"/>
          <w:szCs w:val="22"/>
        </w:rPr>
        <w:t xml:space="preserve"> &lt;1/100); rare (≥1/10000 </w:t>
      </w:r>
      <w:proofErr w:type="spellStart"/>
      <w:r w:rsidRPr="002C234A">
        <w:rPr>
          <w:sz w:val="22"/>
          <w:szCs w:val="22"/>
        </w:rPr>
        <w:t>şi</w:t>
      </w:r>
      <w:proofErr w:type="spellEnd"/>
      <w:r w:rsidRPr="002C234A">
        <w:rPr>
          <w:sz w:val="22"/>
          <w:szCs w:val="22"/>
        </w:rPr>
        <w:t xml:space="preserve"> &lt;1/1000); foarte rare (&lt;1/10000); cu </w:t>
      </w:r>
      <w:proofErr w:type="spellStart"/>
      <w:r w:rsidRPr="002C234A">
        <w:rPr>
          <w:sz w:val="22"/>
          <w:szCs w:val="22"/>
        </w:rPr>
        <w:t>frecvenţă</w:t>
      </w:r>
      <w:proofErr w:type="spellEnd"/>
      <w:r w:rsidRPr="002C234A">
        <w:rPr>
          <w:sz w:val="22"/>
          <w:szCs w:val="22"/>
        </w:rPr>
        <w:t xml:space="preserve"> necunoscută (care nu poate fi estimată din datele disponibile).</w:t>
      </w:r>
    </w:p>
    <w:p w14:paraId="26F01B6F" w14:textId="77777777" w:rsidR="00FF6B6E" w:rsidRPr="002C234A" w:rsidRDefault="00FF6B6E" w:rsidP="003A155A">
      <w:pPr>
        <w:rPr>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77"/>
        <w:gridCol w:w="1493"/>
        <w:gridCol w:w="3890"/>
      </w:tblGrid>
      <w:tr w:rsidR="00FF6B6E" w:rsidRPr="003F279F" w14:paraId="788D145B" w14:textId="77777777" w:rsidTr="00367664">
        <w:trPr>
          <w:tblHeader/>
          <w:jc w:val="center"/>
        </w:trPr>
        <w:tc>
          <w:tcPr>
            <w:tcW w:w="2029" w:type="pct"/>
          </w:tcPr>
          <w:p w14:paraId="645933DC" w14:textId="77777777" w:rsidR="00FF6B6E" w:rsidRPr="002C234A" w:rsidRDefault="00FF6B6E" w:rsidP="003A155A">
            <w:pPr>
              <w:rPr>
                <w:b/>
                <w:bCs/>
                <w:sz w:val="22"/>
                <w:szCs w:val="22"/>
              </w:rPr>
            </w:pPr>
            <w:r w:rsidRPr="002C234A">
              <w:rPr>
                <w:b/>
                <w:bCs/>
                <w:sz w:val="22"/>
                <w:szCs w:val="22"/>
              </w:rPr>
              <w:t xml:space="preserve">Clasificarea pe aparate, sisteme </w:t>
            </w:r>
            <w:proofErr w:type="spellStart"/>
            <w:r w:rsidRPr="002C234A">
              <w:rPr>
                <w:b/>
                <w:bCs/>
                <w:sz w:val="22"/>
                <w:szCs w:val="22"/>
              </w:rPr>
              <w:t>şi</w:t>
            </w:r>
            <w:proofErr w:type="spellEnd"/>
            <w:r w:rsidRPr="002C234A">
              <w:rPr>
                <w:b/>
                <w:bCs/>
                <w:sz w:val="22"/>
                <w:szCs w:val="22"/>
              </w:rPr>
              <w:t xml:space="preserve"> organe</w:t>
            </w:r>
          </w:p>
        </w:tc>
        <w:tc>
          <w:tcPr>
            <w:tcW w:w="824" w:type="pct"/>
          </w:tcPr>
          <w:p w14:paraId="4D276426" w14:textId="77777777" w:rsidR="00FF6B6E" w:rsidRPr="002C234A" w:rsidRDefault="00FF6B6E" w:rsidP="003A155A">
            <w:pPr>
              <w:rPr>
                <w:b/>
                <w:bCs/>
                <w:sz w:val="22"/>
                <w:szCs w:val="22"/>
              </w:rPr>
            </w:pPr>
            <w:proofErr w:type="spellStart"/>
            <w:r w:rsidRPr="002C234A">
              <w:rPr>
                <w:b/>
                <w:bCs/>
                <w:sz w:val="22"/>
                <w:szCs w:val="22"/>
              </w:rPr>
              <w:t>Frecvenţă</w:t>
            </w:r>
            <w:proofErr w:type="spellEnd"/>
          </w:p>
        </w:tc>
        <w:tc>
          <w:tcPr>
            <w:tcW w:w="2147" w:type="pct"/>
          </w:tcPr>
          <w:p w14:paraId="7B39EEDA" w14:textId="77777777" w:rsidR="00FF6B6E" w:rsidRPr="002C234A" w:rsidRDefault="00FF6B6E" w:rsidP="003A155A">
            <w:pPr>
              <w:rPr>
                <w:b/>
                <w:bCs/>
                <w:sz w:val="22"/>
                <w:szCs w:val="22"/>
              </w:rPr>
            </w:pPr>
            <w:r w:rsidRPr="002C234A">
              <w:rPr>
                <w:b/>
                <w:bCs/>
                <w:sz w:val="22"/>
                <w:szCs w:val="22"/>
              </w:rPr>
              <w:t>Termenul preferat</w:t>
            </w:r>
          </w:p>
        </w:tc>
      </w:tr>
      <w:tr w:rsidR="00FF6B6E" w:rsidRPr="003F279F" w14:paraId="33FCF4DC" w14:textId="77777777" w:rsidTr="00367664">
        <w:trPr>
          <w:trHeight w:val="283"/>
          <w:jc w:val="center"/>
        </w:trPr>
        <w:tc>
          <w:tcPr>
            <w:tcW w:w="2029" w:type="pct"/>
          </w:tcPr>
          <w:p w14:paraId="5752EE4E" w14:textId="77777777" w:rsidR="00FF6B6E" w:rsidRPr="002C234A" w:rsidRDefault="00FF6B6E" w:rsidP="003A155A">
            <w:pPr>
              <w:rPr>
                <w:b/>
                <w:bCs/>
                <w:sz w:val="22"/>
                <w:szCs w:val="22"/>
              </w:rPr>
            </w:pPr>
            <w:r w:rsidRPr="002C234A">
              <w:rPr>
                <w:b/>
                <w:bCs/>
                <w:sz w:val="22"/>
                <w:szCs w:val="22"/>
              </w:rPr>
              <w:t xml:space="preserve">Tulburări hematologice </w:t>
            </w:r>
            <w:proofErr w:type="spellStart"/>
            <w:r w:rsidRPr="002C234A">
              <w:rPr>
                <w:b/>
                <w:bCs/>
                <w:sz w:val="22"/>
                <w:szCs w:val="22"/>
              </w:rPr>
              <w:t>şi</w:t>
            </w:r>
            <w:proofErr w:type="spellEnd"/>
            <w:r w:rsidRPr="002C234A">
              <w:rPr>
                <w:b/>
                <w:bCs/>
                <w:sz w:val="22"/>
                <w:szCs w:val="22"/>
              </w:rPr>
              <w:t xml:space="preserve"> limfatice</w:t>
            </w:r>
          </w:p>
        </w:tc>
        <w:tc>
          <w:tcPr>
            <w:tcW w:w="824" w:type="pct"/>
          </w:tcPr>
          <w:p w14:paraId="238CFAEF" w14:textId="77777777" w:rsidR="00FF6B6E" w:rsidRPr="002C234A" w:rsidRDefault="00FF6B6E" w:rsidP="003A155A">
            <w:pPr>
              <w:rPr>
                <w:sz w:val="22"/>
                <w:szCs w:val="22"/>
              </w:rPr>
            </w:pPr>
            <w:r w:rsidRPr="002C234A">
              <w:rPr>
                <w:sz w:val="22"/>
                <w:szCs w:val="22"/>
              </w:rPr>
              <w:t xml:space="preserve">Mai </w:t>
            </w:r>
            <w:proofErr w:type="spellStart"/>
            <w:r w:rsidRPr="002C234A">
              <w:rPr>
                <w:sz w:val="22"/>
                <w:szCs w:val="22"/>
              </w:rPr>
              <w:t>puţin</w:t>
            </w:r>
            <w:proofErr w:type="spellEnd"/>
            <w:r w:rsidRPr="002C234A">
              <w:rPr>
                <w:sz w:val="22"/>
                <w:szCs w:val="22"/>
              </w:rPr>
              <w:t xml:space="preserve"> frecvente</w:t>
            </w:r>
          </w:p>
        </w:tc>
        <w:tc>
          <w:tcPr>
            <w:tcW w:w="2147" w:type="pct"/>
          </w:tcPr>
          <w:p w14:paraId="72835912" w14:textId="77777777" w:rsidR="00FF6B6E" w:rsidRPr="002C234A" w:rsidRDefault="00FF6B6E" w:rsidP="003A155A">
            <w:pPr>
              <w:rPr>
                <w:sz w:val="22"/>
                <w:szCs w:val="22"/>
              </w:rPr>
            </w:pPr>
            <w:r w:rsidRPr="002C234A">
              <w:rPr>
                <w:sz w:val="22"/>
                <w:szCs w:val="22"/>
              </w:rPr>
              <w:t>Eozinofilie</w:t>
            </w:r>
          </w:p>
        </w:tc>
      </w:tr>
      <w:tr w:rsidR="00FF6B6E" w:rsidRPr="003F279F" w14:paraId="03BD6209" w14:textId="77777777" w:rsidTr="00367664">
        <w:trPr>
          <w:trHeight w:val="283"/>
          <w:jc w:val="center"/>
        </w:trPr>
        <w:tc>
          <w:tcPr>
            <w:tcW w:w="2029" w:type="pct"/>
          </w:tcPr>
          <w:p w14:paraId="0A4A765D" w14:textId="77777777" w:rsidR="00FF6B6E" w:rsidRPr="002C234A" w:rsidRDefault="00FF6B6E" w:rsidP="003A155A">
            <w:pPr>
              <w:rPr>
                <w:b/>
                <w:bCs/>
                <w:sz w:val="22"/>
                <w:szCs w:val="22"/>
              </w:rPr>
            </w:pPr>
            <w:r w:rsidRPr="002C234A">
              <w:rPr>
                <w:b/>
                <w:bCs/>
                <w:sz w:val="22"/>
                <w:szCs w:val="22"/>
              </w:rPr>
              <w:t xml:space="preserve">Tulburări metabolice </w:t>
            </w:r>
            <w:proofErr w:type="spellStart"/>
            <w:r w:rsidRPr="002C234A">
              <w:rPr>
                <w:b/>
                <w:bCs/>
                <w:sz w:val="22"/>
                <w:szCs w:val="22"/>
              </w:rPr>
              <w:t>şi</w:t>
            </w:r>
            <w:proofErr w:type="spellEnd"/>
            <w:r w:rsidRPr="002C234A">
              <w:rPr>
                <w:b/>
                <w:bCs/>
                <w:sz w:val="22"/>
                <w:szCs w:val="22"/>
              </w:rPr>
              <w:t xml:space="preserve"> de </w:t>
            </w:r>
            <w:proofErr w:type="spellStart"/>
            <w:r w:rsidRPr="002C234A">
              <w:rPr>
                <w:b/>
                <w:bCs/>
                <w:sz w:val="22"/>
                <w:szCs w:val="22"/>
              </w:rPr>
              <w:t>nutriţie</w:t>
            </w:r>
            <w:proofErr w:type="spellEnd"/>
          </w:p>
        </w:tc>
        <w:tc>
          <w:tcPr>
            <w:tcW w:w="824" w:type="pct"/>
          </w:tcPr>
          <w:p w14:paraId="65AB8A7A" w14:textId="77777777" w:rsidR="00FF6B6E" w:rsidRPr="002C234A" w:rsidRDefault="00FF6B6E" w:rsidP="003A155A">
            <w:pPr>
              <w:rPr>
                <w:sz w:val="22"/>
                <w:szCs w:val="22"/>
              </w:rPr>
            </w:pPr>
            <w:r w:rsidRPr="002C234A">
              <w:rPr>
                <w:sz w:val="22"/>
                <w:szCs w:val="22"/>
              </w:rPr>
              <w:t xml:space="preserve">Mai </w:t>
            </w:r>
            <w:proofErr w:type="spellStart"/>
            <w:r w:rsidRPr="002C234A">
              <w:rPr>
                <w:sz w:val="22"/>
                <w:szCs w:val="22"/>
              </w:rPr>
              <w:t>puţin</w:t>
            </w:r>
            <w:proofErr w:type="spellEnd"/>
            <w:r w:rsidRPr="002C234A">
              <w:rPr>
                <w:sz w:val="22"/>
                <w:szCs w:val="22"/>
              </w:rPr>
              <w:t xml:space="preserve"> frecvente</w:t>
            </w:r>
          </w:p>
        </w:tc>
        <w:tc>
          <w:tcPr>
            <w:tcW w:w="2147" w:type="pct"/>
          </w:tcPr>
          <w:p w14:paraId="00EC491C" w14:textId="77777777" w:rsidR="00FF6B6E" w:rsidRPr="002C234A" w:rsidRDefault="00FF6B6E" w:rsidP="003A155A">
            <w:pPr>
              <w:rPr>
                <w:sz w:val="22"/>
                <w:szCs w:val="22"/>
              </w:rPr>
            </w:pPr>
            <w:proofErr w:type="spellStart"/>
            <w:r w:rsidRPr="002C234A">
              <w:rPr>
                <w:sz w:val="22"/>
                <w:szCs w:val="22"/>
              </w:rPr>
              <w:t>Hiperuricemie</w:t>
            </w:r>
            <w:proofErr w:type="spellEnd"/>
          </w:p>
        </w:tc>
      </w:tr>
      <w:tr w:rsidR="00FF6B6E" w:rsidRPr="003F279F" w14:paraId="63DFFB24" w14:textId="77777777" w:rsidTr="00367664">
        <w:trPr>
          <w:trHeight w:val="850"/>
          <w:jc w:val="center"/>
        </w:trPr>
        <w:tc>
          <w:tcPr>
            <w:tcW w:w="2029" w:type="pct"/>
            <w:vMerge w:val="restart"/>
          </w:tcPr>
          <w:p w14:paraId="1366A2DA" w14:textId="77777777" w:rsidR="00FF6B6E" w:rsidRPr="002C234A" w:rsidRDefault="00FF6B6E" w:rsidP="003A155A">
            <w:pPr>
              <w:rPr>
                <w:b/>
                <w:bCs/>
                <w:sz w:val="22"/>
                <w:szCs w:val="22"/>
              </w:rPr>
            </w:pPr>
            <w:r w:rsidRPr="002C234A">
              <w:rPr>
                <w:b/>
                <w:bCs/>
                <w:sz w:val="22"/>
                <w:szCs w:val="22"/>
              </w:rPr>
              <w:t>Tulburări ale sistemului nervos</w:t>
            </w:r>
          </w:p>
        </w:tc>
        <w:tc>
          <w:tcPr>
            <w:tcW w:w="824" w:type="pct"/>
          </w:tcPr>
          <w:p w14:paraId="63825147" w14:textId="77777777" w:rsidR="00FF6B6E" w:rsidRPr="002C234A" w:rsidRDefault="00FF6B6E" w:rsidP="003A155A">
            <w:pPr>
              <w:rPr>
                <w:sz w:val="22"/>
                <w:szCs w:val="22"/>
              </w:rPr>
            </w:pPr>
            <w:r w:rsidRPr="002C234A">
              <w:rPr>
                <w:sz w:val="22"/>
                <w:szCs w:val="22"/>
              </w:rPr>
              <w:t>Frecvente</w:t>
            </w:r>
          </w:p>
        </w:tc>
        <w:tc>
          <w:tcPr>
            <w:tcW w:w="2147" w:type="pct"/>
          </w:tcPr>
          <w:p w14:paraId="197507B0" w14:textId="77777777" w:rsidR="00FF6B6E" w:rsidRPr="002C234A" w:rsidRDefault="00FF6B6E" w:rsidP="003A155A">
            <w:pPr>
              <w:rPr>
                <w:sz w:val="22"/>
                <w:szCs w:val="22"/>
              </w:rPr>
            </w:pPr>
            <w:r w:rsidRPr="002C234A">
              <w:rPr>
                <w:sz w:val="22"/>
                <w:szCs w:val="22"/>
              </w:rPr>
              <w:t>Cefalee, în general, în prima lună de tratament</w:t>
            </w:r>
          </w:p>
          <w:p w14:paraId="39B4B066" w14:textId="77777777" w:rsidR="00FF6B6E" w:rsidRPr="002C234A" w:rsidRDefault="00FF6B6E" w:rsidP="003A155A">
            <w:pPr>
              <w:rPr>
                <w:sz w:val="22"/>
                <w:szCs w:val="22"/>
              </w:rPr>
            </w:pPr>
            <w:proofErr w:type="spellStart"/>
            <w:r w:rsidRPr="002C234A">
              <w:rPr>
                <w:sz w:val="22"/>
                <w:szCs w:val="22"/>
              </w:rPr>
              <w:t>Ameţeală</w:t>
            </w:r>
            <w:proofErr w:type="spellEnd"/>
            <w:r w:rsidRPr="002C234A">
              <w:rPr>
                <w:sz w:val="22"/>
                <w:szCs w:val="22"/>
              </w:rPr>
              <w:t>, posibil legată de bradicardie</w:t>
            </w:r>
          </w:p>
        </w:tc>
      </w:tr>
      <w:tr w:rsidR="00FF6B6E" w:rsidRPr="003F279F" w14:paraId="63D32EAE" w14:textId="77777777" w:rsidTr="00367664">
        <w:trPr>
          <w:trHeight w:val="283"/>
          <w:jc w:val="center"/>
        </w:trPr>
        <w:tc>
          <w:tcPr>
            <w:tcW w:w="2029" w:type="pct"/>
            <w:vMerge/>
          </w:tcPr>
          <w:p w14:paraId="22B275DD" w14:textId="77777777" w:rsidR="00FF6B6E" w:rsidRPr="002C234A" w:rsidRDefault="00FF6B6E" w:rsidP="003A155A">
            <w:pPr>
              <w:rPr>
                <w:b/>
                <w:bCs/>
                <w:sz w:val="22"/>
                <w:szCs w:val="22"/>
              </w:rPr>
            </w:pPr>
          </w:p>
        </w:tc>
        <w:tc>
          <w:tcPr>
            <w:tcW w:w="824" w:type="pct"/>
          </w:tcPr>
          <w:p w14:paraId="33605456" w14:textId="77777777" w:rsidR="00FF6B6E" w:rsidRPr="002C234A" w:rsidRDefault="00FF6B6E" w:rsidP="003A155A">
            <w:pPr>
              <w:rPr>
                <w:sz w:val="22"/>
                <w:szCs w:val="22"/>
              </w:rPr>
            </w:pPr>
            <w:r w:rsidRPr="002C234A">
              <w:rPr>
                <w:sz w:val="22"/>
                <w:szCs w:val="22"/>
              </w:rPr>
              <w:t xml:space="preserve">Mai </w:t>
            </w:r>
            <w:proofErr w:type="spellStart"/>
            <w:r w:rsidRPr="002C234A">
              <w:rPr>
                <w:sz w:val="22"/>
                <w:szCs w:val="22"/>
              </w:rPr>
              <w:t>puţin</w:t>
            </w:r>
            <w:proofErr w:type="spellEnd"/>
            <w:r w:rsidRPr="002C234A">
              <w:rPr>
                <w:sz w:val="22"/>
                <w:szCs w:val="22"/>
              </w:rPr>
              <w:t xml:space="preserve"> frecvente </w:t>
            </w:r>
            <w:r w:rsidRPr="002C234A">
              <w:rPr>
                <w:sz w:val="22"/>
                <w:szCs w:val="22"/>
                <w:vertAlign w:val="superscript"/>
              </w:rPr>
              <w:t>*</w:t>
            </w:r>
          </w:p>
        </w:tc>
        <w:tc>
          <w:tcPr>
            <w:tcW w:w="2147" w:type="pct"/>
          </w:tcPr>
          <w:p w14:paraId="119031CD" w14:textId="77777777" w:rsidR="00FF6B6E" w:rsidRPr="002C234A" w:rsidRDefault="00FF6B6E" w:rsidP="003A155A">
            <w:pPr>
              <w:rPr>
                <w:sz w:val="22"/>
                <w:szCs w:val="22"/>
              </w:rPr>
            </w:pPr>
            <w:r w:rsidRPr="002C234A">
              <w:rPr>
                <w:sz w:val="22"/>
                <w:szCs w:val="22"/>
              </w:rPr>
              <w:t>Sincopă, posibil legată de bradicardie</w:t>
            </w:r>
          </w:p>
        </w:tc>
      </w:tr>
      <w:tr w:rsidR="00FF6B6E" w:rsidRPr="003F279F" w14:paraId="6F7C5088" w14:textId="77777777" w:rsidTr="00367664">
        <w:trPr>
          <w:trHeight w:val="283"/>
          <w:jc w:val="center"/>
        </w:trPr>
        <w:tc>
          <w:tcPr>
            <w:tcW w:w="2029" w:type="pct"/>
            <w:vMerge w:val="restart"/>
          </w:tcPr>
          <w:p w14:paraId="37B2C5AB" w14:textId="77777777" w:rsidR="00FF6B6E" w:rsidRPr="002C234A" w:rsidRDefault="00FF6B6E" w:rsidP="003A155A">
            <w:pPr>
              <w:rPr>
                <w:b/>
                <w:bCs/>
                <w:sz w:val="22"/>
                <w:szCs w:val="22"/>
              </w:rPr>
            </w:pPr>
            <w:r w:rsidRPr="002C234A">
              <w:rPr>
                <w:b/>
                <w:bCs/>
                <w:sz w:val="22"/>
                <w:szCs w:val="22"/>
              </w:rPr>
              <w:t>Tulburări oculare</w:t>
            </w:r>
          </w:p>
        </w:tc>
        <w:tc>
          <w:tcPr>
            <w:tcW w:w="824" w:type="pct"/>
          </w:tcPr>
          <w:p w14:paraId="6055FFA5" w14:textId="77777777" w:rsidR="00FF6B6E" w:rsidRPr="002C234A" w:rsidRDefault="00FF6B6E" w:rsidP="003A155A">
            <w:pPr>
              <w:rPr>
                <w:sz w:val="22"/>
                <w:szCs w:val="22"/>
              </w:rPr>
            </w:pPr>
            <w:r w:rsidRPr="002C234A">
              <w:rPr>
                <w:sz w:val="22"/>
                <w:szCs w:val="22"/>
              </w:rPr>
              <w:t>Foarte frecvente</w:t>
            </w:r>
          </w:p>
        </w:tc>
        <w:tc>
          <w:tcPr>
            <w:tcW w:w="2147" w:type="pct"/>
          </w:tcPr>
          <w:p w14:paraId="5E3D4491" w14:textId="02DEC4A3" w:rsidR="00FF6B6E" w:rsidRPr="002C234A" w:rsidRDefault="00FF6B6E" w:rsidP="003A155A">
            <w:pPr>
              <w:rPr>
                <w:sz w:val="22"/>
                <w:szCs w:val="22"/>
              </w:rPr>
            </w:pPr>
            <w:r w:rsidRPr="002C234A">
              <w:rPr>
                <w:sz w:val="22"/>
                <w:szCs w:val="22"/>
              </w:rPr>
              <w:t>Fenomene</w:t>
            </w:r>
            <w:r w:rsidR="00A17C43">
              <w:rPr>
                <w:sz w:val="22"/>
                <w:szCs w:val="22"/>
              </w:rPr>
              <w:t xml:space="preserve"> de</w:t>
            </w:r>
            <w:r w:rsidRPr="002C234A">
              <w:rPr>
                <w:sz w:val="22"/>
                <w:szCs w:val="22"/>
              </w:rPr>
              <w:t xml:space="preserve"> </w:t>
            </w:r>
            <w:r w:rsidR="00A17C43" w:rsidRPr="002C234A">
              <w:rPr>
                <w:sz w:val="22"/>
                <w:szCs w:val="22"/>
              </w:rPr>
              <w:t>lumino</w:t>
            </w:r>
            <w:r w:rsidR="00A17C43">
              <w:rPr>
                <w:sz w:val="22"/>
                <w:szCs w:val="22"/>
              </w:rPr>
              <w:t>zitate</w:t>
            </w:r>
            <w:r w:rsidR="00A17C43" w:rsidRPr="002C234A">
              <w:rPr>
                <w:sz w:val="22"/>
                <w:szCs w:val="22"/>
              </w:rPr>
              <w:t xml:space="preserve"> </w:t>
            </w:r>
            <w:r w:rsidRPr="002C234A">
              <w:rPr>
                <w:sz w:val="22"/>
                <w:szCs w:val="22"/>
              </w:rPr>
              <w:t>(fosfene)</w:t>
            </w:r>
          </w:p>
        </w:tc>
      </w:tr>
      <w:tr w:rsidR="00FF6B6E" w:rsidRPr="003F279F" w14:paraId="0BF90CD7" w14:textId="77777777" w:rsidTr="00367664">
        <w:trPr>
          <w:trHeight w:val="283"/>
          <w:jc w:val="center"/>
        </w:trPr>
        <w:tc>
          <w:tcPr>
            <w:tcW w:w="2029" w:type="pct"/>
            <w:vMerge/>
          </w:tcPr>
          <w:p w14:paraId="0F2A53CA" w14:textId="77777777" w:rsidR="00FF6B6E" w:rsidRPr="002C234A" w:rsidRDefault="00FF6B6E" w:rsidP="003A155A">
            <w:pPr>
              <w:rPr>
                <w:b/>
                <w:bCs/>
                <w:sz w:val="22"/>
                <w:szCs w:val="22"/>
              </w:rPr>
            </w:pPr>
          </w:p>
        </w:tc>
        <w:tc>
          <w:tcPr>
            <w:tcW w:w="824" w:type="pct"/>
          </w:tcPr>
          <w:p w14:paraId="65DD32E3" w14:textId="77777777" w:rsidR="00FF6B6E" w:rsidRPr="002C234A" w:rsidRDefault="00FF6B6E" w:rsidP="003A155A">
            <w:pPr>
              <w:rPr>
                <w:sz w:val="22"/>
                <w:szCs w:val="22"/>
              </w:rPr>
            </w:pPr>
            <w:r w:rsidRPr="002C234A">
              <w:rPr>
                <w:sz w:val="22"/>
                <w:szCs w:val="22"/>
              </w:rPr>
              <w:t>Frecvente</w:t>
            </w:r>
          </w:p>
        </w:tc>
        <w:tc>
          <w:tcPr>
            <w:tcW w:w="2147" w:type="pct"/>
          </w:tcPr>
          <w:p w14:paraId="71F62BBE" w14:textId="77777777" w:rsidR="00FF6B6E" w:rsidRPr="002C234A" w:rsidRDefault="00FF6B6E" w:rsidP="003A155A">
            <w:pPr>
              <w:rPr>
                <w:sz w:val="22"/>
                <w:szCs w:val="22"/>
              </w:rPr>
            </w:pPr>
            <w:r w:rsidRPr="002C234A">
              <w:rPr>
                <w:sz w:val="22"/>
                <w:szCs w:val="22"/>
              </w:rPr>
              <w:t xml:space="preserve">Vedere </w:t>
            </w:r>
            <w:proofErr w:type="spellStart"/>
            <w:r w:rsidRPr="002C234A">
              <w:rPr>
                <w:sz w:val="22"/>
                <w:szCs w:val="22"/>
              </w:rPr>
              <w:t>înceţoşată</w:t>
            </w:r>
            <w:proofErr w:type="spellEnd"/>
          </w:p>
        </w:tc>
      </w:tr>
      <w:tr w:rsidR="00FF6B6E" w:rsidRPr="003F279F" w14:paraId="78A3EC11" w14:textId="77777777" w:rsidTr="00367664">
        <w:trPr>
          <w:trHeight w:val="567"/>
          <w:jc w:val="center"/>
        </w:trPr>
        <w:tc>
          <w:tcPr>
            <w:tcW w:w="2029" w:type="pct"/>
            <w:vMerge/>
          </w:tcPr>
          <w:p w14:paraId="6C6E4E79" w14:textId="77777777" w:rsidR="00FF6B6E" w:rsidRPr="002C234A" w:rsidRDefault="00FF6B6E" w:rsidP="003A155A">
            <w:pPr>
              <w:rPr>
                <w:b/>
                <w:bCs/>
                <w:sz w:val="22"/>
                <w:szCs w:val="22"/>
              </w:rPr>
            </w:pPr>
          </w:p>
        </w:tc>
        <w:tc>
          <w:tcPr>
            <w:tcW w:w="824" w:type="pct"/>
          </w:tcPr>
          <w:p w14:paraId="5EC564E7" w14:textId="77777777" w:rsidR="00FF6B6E" w:rsidRPr="002C234A" w:rsidRDefault="00FF6B6E" w:rsidP="003A155A">
            <w:pPr>
              <w:rPr>
                <w:sz w:val="22"/>
                <w:szCs w:val="22"/>
              </w:rPr>
            </w:pPr>
            <w:r w:rsidRPr="002C234A">
              <w:rPr>
                <w:sz w:val="22"/>
                <w:szCs w:val="22"/>
              </w:rPr>
              <w:t xml:space="preserve">Mai </w:t>
            </w:r>
            <w:proofErr w:type="spellStart"/>
            <w:r w:rsidRPr="002C234A">
              <w:rPr>
                <w:sz w:val="22"/>
                <w:szCs w:val="22"/>
              </w:rPr>
              <w:t>puţin</w:t>
            </w:r>
            <w:proofErr w:type="spellEnd"/>
            <w:r w:rsidRPr="002C234A">
              <w:rPr>
                <w:sz w:val="22"/>
                <w:szCs w:val="22"/>
              </w:rPr>
              <w:t xml:space="preserve"> frecvente</w:t>
            </w:r>
            <w:r w:rsidRPr="002C234A">
              <w:rPr>
                <w:sz w:val="22"/>
                <w:szCs w:val="22"/>
                <w:vertAlign w:val="superscript"/>
              </w:rPr>
              <w:t>*</w:t>
            </w:r>
          </w:p>
        </w:tc>
        <w:tc>
          <w:tcPr>
            <w:tcW w:w="2147" w:type="pct"/>
          </w:tcPr>
          <w:p w14:paraId="55BCCFF4" w14:textId="77777777" w:rsidR="00FF6B6E" w:rsidRPr="002C234A" w:rsidRDefault="00FF6B6E" w:rsidP="003A155A">
            <w:pPr>
              <w:rPr>
                <w:sz w:val="22"/>
                <w:szCs w:val="22"/>
              </w:rPr>
            </w:pPr>
            <w:r w:rsidRPr="002C234A">
              <w:rPr>
                <w:sz w:val="22"/>
                <w:szCs w:val="22"/>
              </w:rPr>
              <w:t>Diplopie</w:t>
            </w:r>
          </w:p>
          <w:p w14:paraId="47829BE8" w14:textId="1A0B0691" w:rsidR="00FF6B6E" w:rsidRPr="002C234A" w:rsidRDefault="00FF6B6E" w:rsidP="003A155A">
            <w:pPr>
              <w:rPr>
                <w:sz w:val="22"/>
                <w:szCs w:val="22"/>
              </w:rPr>
            </w:pPr>
            <w:r w:rsidRPr="002C234A">
              <w:rPr>
                <w:sz w:val="22"/>
                <w:szCs w:val="22"/>
              </w:rPr>
              <w:t>Afectare</w:t>
            </w:r>
            <w:r w:rsidR="00A17C43">
              <w:rPr>
                <w:sz w:val="22"/>
                <w:szCs w:val="22"/>
              </w:rPr>
              <w:t xml:space="preserve"> </w:t>
            </w:r>
            <w:r w:rsidRPr="002C234A">
              <w:rPr>
                <w:sz w:val="22"/>
                <w:szCs w:val="22"/>
              </w:rPr>
              <w:t>a vederii</w:t>
            </w:r>
          </w:p>
        </w:tc>
      </w:tr>
      <w:tr w:rsidR="00FF6B6E" w:rsidRPr="003F279F" w14:paraId="512496D7" w14:textId="77777777" w:rsidTr="00367664">
        <w:trPr>
          <w:trHeight w:val="283"/>
          <w:jc w:val="center"/>
        </w:trPr>
        <w:tc>
          <w:tcPr>
            <w:tcW w:w="2029" w:type="pct"/>
          </w:tcPr>
          <w:p w14:paraId="43A451BF" w14:textId="77777777" w:rsidR="00FF6B6E" w:rsidRPr="002C234A" w:rsidRDefault="00FF6B6E" w:rsidP="003A155A">
            <w:pPr>
              <w:rPr>
                <w:b/>
                <w:bCs/>
                <w:sz w:val="22"/>
                <w:szCs w:val="22"/>
              </w:rPr>
            </w:pPr>
            <w:r w:rsidRPr="002C234A">
              <w:rPr>
                <w:b/>
                <w:bCs/>
                <w:sz w:val="22"/>
                <w:szCs w:val="22"/>
              </w:rPr>
              <w:t xml:space="preserve">Tulburări acustice </w:t>
            </w:r>
            <w:proofErr w:type="spellStart"/>
            <w:r w:rsidRPr="002C234A">
              <w:rPr>
                <w:b/>
                <w:bCs/>
                <w:sz w:val="22"/>
                <w:szCs w:val="22"/>
              </w:rPr>
              <w:t>şi</w:t>
            </w:r>
            <w:proofErr w:type="spellEnd"/>
            <w:r w:rsidRPr="002C234A">
              <w:rPr>
                <w:b/>
                <w:bCs/>
                <w:sz w:val="22"/>
                <w:szCs w:val="22"/>
              </w:rPr>
              <w:t xml:space="preserve"> vestibulare</w:t>
            </w:r>
          </w:p>
        </w:tc>
        <w:tc>
          <w:tcPr>
            <w:tcW w:w="824" w:type="pct"/>
          </w:tcPr>
          <w:p w14:paraId="11E0D2BF" w14:textId="77777777" w:rsidR="00FF6B6E" w:rsidRPr="002C234A" w:rsidRDefault="00FF6B6E" w:rsidP="003A155A">
            <w:pPr>
              <w:rPr>
                <w:sz w:val="22"/>
                <w:szCs w:val="22"/>
              </w:rPr>
            </w:pPr>
            <w:r w:rsidRPr="002C234A">
              <w:rPr>
                <w:sz w:val="22"/>
                <w:szCs w:val="22"/>
              </w:rPr>
              <w:t xml:space="preserve">Mai </w:t>
            </w:r>
            <w:proofErr w:type="spellStart"/>
            <w:r w:rsidRPr="002C234A">
              <w:rPr>
                <w:sz w:val="22"/>
                <w:szCs w:val="22"/>
              </w:rPr>
              <w:t>puţin</w:t>
            </w:r>
            <w:proofErr w:type="spellEnd"/>
            <w:r w:rsidRPr="002C234A">
              <w:rPr>
                <w:sz w:val="22"/>
                <w:szCs w:val="22"/>
              </w:rPr>
              <w:t xml:space="preserve"> frecvente</w:t>
            </w:r>
          </w:p>
        </w:tc>
        <w:tc>
          <w:tcPr>
            <w:tcW w:w="2147" w:type="pct"/>
          </w:tcPr>
          <w:p w14:paraId="7901B25D" w14:textId="77777777" w:rsidR="00FF6B6E" w:rsidRPr="002C234A" w:rsidRDefault="00FF6B6E" w:rsidP="003A155A">
            <w:pPr>
              <w:rPr>
                <w:sz w:val="22"/>
                <w:szCs w:val="22"/>
              </w:rPr>
            </w:pPr>
            <w:r w:rsidRPr="002C234A">
              <w:rPr>
                <w:sz w:val="22"/>
                <w:szCs w:val="22"/>
              </w:rPr>
              <w:t>Vertij</w:t>
            </w:r>
          </w:p>
        </w:tc>
      </w:tr>
      <w:tr w:rsidR="00FF6B6E" w:rsidRPr="003F279F" w14:paraId="7B7B2369" w14:textId="77777777" w:rsidTr="00367664">
        <w:trPr>
          <w:trHeight w:val="1134"/>
          <w:jc w:val="center"/>
        </w:trPr>
        <w:tc>
          <w:tcPr>
            <w:tcW w:w="2029" w:type="pct"/>
            <w:vMerge w:val="restart"/>
          </w:tcPr>
          <w:p w14:paraId="03BB9618" w14:textId="77777777" w:rsidR="00FF6B6E" w:rsidRPr="002C234A" w:rsidRDefault="00FF6B6E" w:rsidP="003A155A">
            <w:pPr>
              <w:rPr>
                <w:b/>
                <w:bCs/>
                <w:sz w:val="22"/>
                <w:szCs w:val="22"/>
              </w:rPr>
            </w:pPr>
            <w:r w:rsidRPr="002C234A">
              <w:rPr>
                <w:b/>
                <w:bCs/>
                <w:sz w:val="22"/>
                <w:szCs w:val="22"/>
              </w:rPr>
              <w:t>Tulburări cardiace</w:t>
            </w:r>
          </w:p>
        </w:tc>
        <w:tc>
          <w:tcPr>
            <w:tcW w:w="824" w:type="pct"/>
          </w:tcPr>
          <w:p w14:paraId="4E79BDFB" w14:textId="77777777" w:rsidR="00FF6B6E" w:rsidRPr="002C234A" w:rsidRDefault="00FF6B6E" w:rsidP="003A155A">
            <w:pPr>
              <w:rPr>
                <w:sz w:val="22"/>
                <w:szCs w:val="22"/>
              </w:rPr>
            </w:pPr>
            <w:r w:rsidRPr="002C234A">
              <w:rPr>
                <w:sz w:val="22"/>
                <w:szCs w:val="22"/>
              </w:rPr>
              <w:t>Frecvente</w:t>
            </w:r>
          </w:p>
        </w:tc>
        <w:tc>
          <w:tcPr>
            <w:tcW w:w="2147" w:type="pct"/>
          </w:tcPr>
          <w:p w14:paraId="2F7A26EB" w14:textId="77777777" w:rsidR="00FF6B6E" w:rsidRPr="002C234A" w:rsidRDefault="00FF6B6E" w:rsidP="003A155A">
            <w:pPr>
              <w:rPr>
                <w:sz w:val="22"/>
                <w:szCs w:val="22"/>
              </w:rPr>
            </w:pPr>
            <w:r w:rsidRPr="002C234A">
              <w:rPr>
                <w:sz w:val="22"/>
                <w:szCs w:val="22"/>
              </w:rPr>
              <w:t>Bradicardie</w:t>
            </w:r>
          </w:p>
          <w:p w14:paraId="7C33CBF3" w14:textId="3407975B" w:rsidR="00FF6B6E" w:rsidRPr="002C234A" w:rsidRDefault="00FF6B6E" w:rsidP="003A155A">
            <w:pPr>
              <w:rPr>
                <w:sz w:val="22"/>
                <w:szCs w:val="22"/>
              </w:rPr>
            </w:pPr>
            <w:r w:rsidRPr="002C234A">
              <w:rPr>
                <w:sz w:val="22"/>
                <w:szCs w:val="22"/>
              </w:rPr>
              <w:t>Bloc AV de gradul 1 (prelungire</w:t>
            </w:r>
            <w:r w:rsidR="00A17C43">
              <w:rPr>
                <w:sz w:val="22"/>
                <w:szCs w:val="22"/>
              </w:rPr>
              <w:t xml:space="preserve"> </w:t>
            </w:r>
            <w:r w:rsidRPr="002C234A">
              <w:rPr>
                <w:sz w:val="22"/>
                <w:szCs w:val="22"/>
              </w:rPr>
              <w:t>a intervalului PQ pe ECG)</w:t>
            </w:r>
          </w:p>
          <w:p w14:paraId="6A242D86" w14:textId="77777777" w:rsidR="00FF6B6E" w:rsidRPr="002C234A" w:rsidRDefault="00FF6B6E" w:rsidP="003A155A">
            <w:pPr>
              <w:rPr>
                <w:sz w:val="22"/>
                <w:szCs w:val="22"/>
              </w:rPr>
            </w:pPr>
            <w:r w:rsidRPr="002C234A">
              <w:rPr>
                <w:sz w:val="22"/>
                <w:szCs w:val="22"/>
              </w:rPr>
              <w:t>Extrasistole ventriculare</w:t>
            </w:r>
          </w:p>
          <w:p w14:paraId="08F35E73" w14:textId="77777777" w:rsidR="00FF6B6E" w:rsidRPr="002C234A" w:rsidRDefault="00FF6B6E" w:rsidP="003A155A">
            <w:pPr>
              <w:rPr>
                <w:sz w:val="22"/>
                <w:szCs w:val="22"/>
              </w:rPr>
            </w:pPr>
            <w:r w:rsidRPr="002C234A">
              <w:rPr>
                <w:sz w:val="22"/>
                <w:szCs w:val="22"/>
              </w:rPr>
              <w:t xml:space="preserve">Fibrilație </w:t>
            </w:r>
            <w:proofErr w:type="spellStart"/>
            <w:r w:rsidRPr="002C234A">
              <w:rPr>
                <w:sz w:val="22"/>
                <w:szCs w:val="22"/>
              </w:rPr>
              <w:t>atrială</w:t>
            </w:r>
            <w:proofErr w:type="spellEnd"/>
          </w:p>
        </w:tc>
      </w:tr>
      <w:tr w:rsidR="00FF6B6E" w:rsidRPr="003F279F" w14:paraId="7BE413B2" w14:textId="77777777" w:rsidTr="00367664">
        <w:trPr>
          <w:trHeight w:val="567"/>
          <w:jc w:val="center"/>
        </w:trPr>
        <w:tc>
          <w:tcPr>
            <w:tcW w:w="2029" w:type="pct"/>
            <w:vMerge/>
          </w:tcPr>
          <w:p w14:paraId="3E0A77D8" w14:textId="77777777" w:rsidR="00FF6B6E" w:rsidRPr="002C234A" w:rsidRDefault="00FF6B6E" w:rsidP="003A155A">
            <w:pPr>
              <w:rPr>
                <w:b/>
                <w:bCs/>
                <w:sz w:val="22"/>
                <w:szCs w:val="22"/>
              </w:rPr>
            </w:pPr>
          </w:p>
        </w:tc>
        <w:tc>
          <w:tcPr>
            <w:tcW w:w="824" w:type="pct"/>
          </w:tcPr>
          <w:p w14:paraId="32A46752" w14:textId="77777777" w:rsidR="00FF6B6E" w:rsidRPr="002C234A" w:rsidRDefault="00FF6B6E" w:rsidP="003A155A">
            <w:pPr>
              <w:rPr>
                <w:sz w:val="22"/>
                <w:szCs w:val="22"/>
              </w:rPr>
            </w:pPr>
            <w:r w:rsidRPr="002C234A">
              <w:rPr>
                <w:sz w:val="22"/>
                <w:szCs w:val="22"/>
              </w:rPr>
              <w:t xml:space="preserve">Mai </w:t>
            </w:r>
            <w:proofErr w:type="spellStart"/>
            <w:r w:rsidRPr="002C234A">
              <w:rPr>
                <w:sz w:val="22"/>
                <w:szCs w:val="22"/>
              </w:rPr>
              <w:t>puţin</w:t>
            </w:r>
            <w:proofErr w:type="spellEnd"/>
            <w:r w:rsidRPr="002C234A">
              <w:rPr>
                <w:sz w:val="22"/>
                <w:szCs w:val="22"/>
              </w:rPr>
              <w:t xml:space="preserve"> frecvente</w:t>
            </w:r>
          </w:p>
        </w:tc>
        <w:tc>
          <w:tcPr>
            <w:tcW w:w="2147" w:type="pct"/>
          </w:tcPr>
          <w:p w14:paraId="681C8410" w14:textId="77777777" w:rsidR="00FF6B6E" w:rsidRPr="002C234A" w:rsidRDefault="00FF6B6E" w:rsidP="003A155A">
            <w:pPr>
              <w:rPr>
                <w:sz w:val="22"/>
                <w:szCs w:val="22"/>
              </w:rPr>
            </w:pPr>
            <w:proofErr w:type="spellStart"/>
            <w:r w:rsidRPr="002C234A">
              <w:rPr>
                <w:sz w:val="22"/>
                <w:szCs w:val="22"/>
              </w:rPr>
              <w:t>Palpitaţii</w:t>
            </w:r>
            <w:proofErr w:type="spellEnd"/>
          </w:p>
          <w:p w14:paraId="29033A66" w14:textId="2D8081E3" w:rsidR="00FF6B6E" w:rsidRPr="002C234A" w:rsidRDefault="00FF6B6E" w:rsidP="003A155A">
            <w:pPr>
              <w:rPr>
                <w:sz w:val="22"/>
                <w:szCs w:val="22"/>
              </w:rPr>
            </w:pPr>
            <w:r w:rsidRPr="002C234A">
              <w:rPr>
                <w:sz w:val="22"/>
                <w:szCs w:val="22"/>
              </w:rPr>
              <w:t xml:space="preserve">Extrasistole </w:t>
            </w:r>
            <w:proofErr w:type="spellStart"/>
            <w:r w:rsidRPr="002C234A">
              <w:rPr>
                <w:sz w:val="22"/>
                <w:szCs w:val="22"/>
              </w:rPr>
              <w:t>supraventriculare</w:t>
            </w:r>
            <w:proofErr w:type="spellEnd"/>
            <w:r w:rsidR="00F663F8">
              <w:rPr>
                <w:sz w:val="22"/>
                <w:szCs w:val="22"/>
              </w:rPr>
              <w:t xml:space="preserve">, </w:t>
            </w:r>
            <w:r w:rsidR="00F663F8" w:rsidRPr="00F663F8">
              <w:rPr>
                <w:sz w:val="22"/>
                <w:szCs w:val="22"/>
              </w:rPr>
              <w:t>prelungirea intervalului QT pe ECG</w:t>
            </w:r>
          </w:p>
        </w:tc>
      </w:tr>
      <w:tr w:rsidR="00FF6B6E" w:rsidRPr="003F279F" w14:paraId="67BC0B8C" w14:textId="77777777" w:rsidTr="00367664">
        <w:trPr>
          <w:trHeight w:val="850"/>
          <w:jc w:val="center"/>
        </w:trPr>
        <w:tc>
          <w:tcPr>
            <w:tcW w:w="2029" w:type="pct"/>
            <w:vMerge/>
          </w:tcPr>
          <w:p w14:paraId="77D4A027" w14:textId="77777777" w:rsidR="00FF6B6E" w:rsidRPr="002C234A" w:rsidRDefault="00FF6B6E" w:rsidP="003A155A">
            <w:pPr>
              <w:rPr>
                <w:b/>
                <w:bCs/>
                <w:sz w:val="22"/>
                <w:szCs w:val="22"/>
              </w:rPr>
            </w:pPr>
          </w:p>
        </w:tc>
        <w:tc>
          <w:tcPr>
            <w:tcW w:w="824" w:type="pct"/>
          </w:tcPr>
          <w:p w14:paraId="3310E830" w14:textId="77777777" w:rsidR="00FF6B6E" w:rsidRPr="002C234A" w:rsidRDefault="00FF6B6E" w:rsidP="003A155A">
            <w:pPr>
              <w:rPr>
                <w:sz w:val="22"/>
                <w:szCs w:val="22"/>
              </w:rPr>
            </w:pPr>
            <w:r w:rsidRPr="002C234A">
              <w:rPr>
                <w:sz w:val="22"/>
                <w:szCs w:val="22"/>
              </w:rPr>
              <w:t>Foarte rare</w:t>
            </w:r>
          </w:p>
        </w:tc>
        <w:tc>
          <w:tcPr>
            <w:tcW w:w="2147" w:type="pct"/>
          </w:tcPr>
          <w:p w14:paraId="2AA84232" w14:textId="77777777" w:rsidR="00FF6B6E" w:rsidRPr="002C234A" w:rsidRDefault="00FF6B6E" w:rsidP="003A155A">
            <w:pPr>
              <w:rPr>
                <w:sz w:val="22"/>
                <w:szCs w:val="22"/>
              </w:rPr>
            </w:pPr>
            <w:r w:rsidRPr="002C234A">
              <w:rPr>
                <w:sz w:val="22"/>
                <w:szCs w:val="22"/>
              </w:rPr>
              <w:t>Bloc AV gradul 2, bloc AV gradul 3</w:t>
            </w:r>
          </w:p>
          <w:p w14:paraId="140039F4" w14:textId="77777777" w:rsidR="00FF6B6E" w:rsidRPr="002C234A" w:rsidRDefault="00FF6B6E" w:rsidP="003A155A">
            <w:pPr>
              <w:rPr>
                <w:sz w:val="22"/>
                <w:szCs w:val="22"/>
              </w:rPr>
            </w:pPr>
            <w:r w:rsidRPr="002C234A">
              <w:rPr>
                <w:sz w:val="22"/>
                <w:szCs w:val="22"/>
              </w:rPr>
              <w:t>Sindromul sinusului bolnav</w:t>
            </w:r>
          </w:p>
        </w:tc>
      </w:tr>
      <w:tr w:rsidR="00FF6B6E" w:rsidRPr="003F279F" w14:paraId="5354B71D" w14:textId="77777777" w:rsidTr="00367664">
        <w:trPr>
          <w:trHeight w:val="283"/>
          <w:jc w:val="center"/>
        </w:trPr>
        <w:tc>
          <w:tcPr>
            <w:tcW w:w="2029" w:type="pct"/>
            <w:vMerge w:val="restart"/>
          </w:tcPr>
          <w:p w14:paraId="3413E5C2" w14:textId="77777777" w:rsidR="00FF6B6E" w:rsidRPr="002C234A" w:rsidRDefault="00FF6B6E" w:rsidP="003A155A">
            <w:pPr>
              <w:rPr>
                <w:b/>
                <w:bCs/>
                <w:sz w:val="22"/>
                <w:szCs w:val="22"/>
              </w:rPr>
            </w:pPr>
            <w:r w:rsidRPr="002C234A">
              <w:rPr>
                <w:b/>
                <w:bCs/>
                <w:sz w:val="22"/>
                <w:szCs w:val="22"/>
              </w:rPr>
              <w:t>Tulburări vasculare</w:t>
            </w:r>
          </w:p>
        </w:tc>
        <w:tc>
          <w:tcPr>
            <w:tcW w:w="824" w:type="pct"/>
          </w:tcPr>
          <w:p w14:paraId="7A620C87" w14:textId="77777777" w:rsidR="00FF6B6E" w:rsidRPr="002C234A" w:rsidRDefault="00FF6B6E" w:rsidP="003A155A">
            <w:pPr>
              <w:rPr>
                <w:sz w:val="22"/>
                <w:szCs w:val="22"/>
              </w:rPr>
            </w:pPr>
            <w:r w:rsidRPr="002C234A">
              <w:rPr>
                <w:sz w:val="22"/>
                <w:szCs w:val="22"/>
              </w:rPr>
              <w:t xml:space="preserve">Frecvente </w:t>
            </w:r>
          </w:p>
        </w:tc>
        <w:tc>
          <w:tcPr>
            <w:tcW w:w="2147" w:type="pct"/>
          </w:tcPr>
          <w:p w14:paraId="1E879B12" w14:textId="77777777" w:rsidR="00FF6B6E" w:rsidRPr="002C234A" w:rsidRDefault="00FF6B6E" w:rsidP="003A155A">
            <w:pPr>
              <w:rPr>
                <w:sz w:val="22"/>
                <w:szCs w:val="22"/>
              </w:rPr>
            </w:pPr>
            <w:r w:rsidRPr="002C234A">
              <w:rPr>
                <w:sz w:val="22"/>
                <w:szCs w:val="22"/>
              </w:rPr>
              <w:t>Tensiune arterială necontrolată</w:t>
            </w:r>
          </w:p>
        </w:tc>
      </w:tr>
      <w:tr w:rsidR="00FF6B6E" w:rsidRPr="003F279F" w14:paraId="796B213D" w14:textId="77777777" w:rsidTr="00367664">
        <w:trPr>
          <w:trHeight w:val="567"/>
          <w:jc w:val="center"/>
        </w:trPr>
        <w:tc>
          <w:tcPr>
            <w:tcW w:w="2029" w:type="pct"/>
            <w:vMerge/>
          </w:tcPr>
          <w:p w14:paraId="7401A880" w14:textId="77777777" w:rsidR="00FF6B6E" w:rsidRPr="002C234A" w:rsidRDefault="00FF6B6E" w:rsidP="003A155A">
            <w:pPr>
              <w:rPr>
                <w:b/>
                <w:bCs/>
                <w:sz w:val="22"/>
                <w:szCs w:val="22"/>
              </w:rPr>
            </w:pPr>
          </w:p>
        </w:tc>
        <w:tc>
          <w:tcPr>
            <w:tcW w:w="824" w:type="pct"/>
          </w:tcPr>
          <w:p w14:paraId="7EAA35F3" w14:textId="77777777" w:rsidR="00FF6B6E" w:rsidRPr="002C234A" w:rsidRDefault="00FF6B6E" w:rsidP="003A155A">
            <w:pPr>
              <w:rPr>
                <w:sz w:val="22"/>
                <w:szCs w:val="22"/>
              </w:rPr>
            </w:pPr>
            <w:r w:rsidRPr="002C234A">
              <w:rPr>
                <w:sz w:val="22"/>
                <w:szCs w:val="22"/>
              </w:rPr>
              <w:t xml:space="preserve">Mai </w:t>
            </w:r>
            <w:proofErr w:type="spellStart"/>
            <w:r w:rsidRPr="002C234A">
              <w:rPr>
                <w:sz w:val="22"/>
                <w:szCs w:val="22"/>
              </w:rPr>
              <w:t>puţin</w:t>
            </w:r>
            <w:proofErr w:type="spellEnd"/>
            <w:r w:rsidRPr="002C234A">
              <w:rPr>
                <w:sz w:val="22"/>
                <w:szCs w:val="22"/>
              </w:rPr>
              <w:t xml:space="preserve"> frecvente</w:t>
            </w:r>
            <w:r w:rsidRPr="002C234A">
              <w:rPr>
                <w:sz w:val="22"/>
                <w:szCs w:val="22"/>
                <w:vertAlign w:val="superscript"/>
              </w:rPr>
              <w:t>*</w:t>
            </w:r>
          </w:p>
        </w:tc>
        <w:tc>
          <w:tcPr>
            <w:tcW w:w="2147" w:type="pct"/>
          </w:tcPr>
          <w:p w14:paraId="62E4AA6E" w14:textId="77777777" w:rsidR="00FF6B6E" w:rsidRPr="002C234A" w:rsidRDefault="00FF6B6E" w:rsidP="003A155A">
            <w:pPr>
              <w:rPr>
                <w:sz w:val="22"/>
                <w:szCs w:val="22"/>
              </w:rPr>
            </w:pPr>
            <w:r w:rsidRPr="002C234A">
              <w:rPr>
                <w:sz w:val="22"/>
                <w:szCs w:val="22"/>
              </w:rPr>
              <w:t>Hipotensiune arterială, posibil legată de</w:t>
            </w:r>
            <w:r w:rsidR="00C64158" w:rsidRPr="002C234A">
              <w:rPr>
                <w:sz w:val="22"/>
                <w:szCs w:val="22"/>
              </w:rPr>
              <w:t xml:space="preserve"> </w:t>
            </w:r>
            <w:r w:rsidRPr="002C234A">
              <w:rPr>
                <w:sz w:val="22"/>
                <w:szCs w:val="22"/>
              </w:rPr>
              <w:t>bradicardie</w:t>
            </w:r>
          </w:p>
        </w:tc>
      </w:tr>
      <w:tr w:rsidR="00FF6B6E" w:rsidRPr="003F279F" w14:paraId="32A0388E" w14:textId="77777777" w:rsidTr="00367664">
        <w:trPr>
          <w:trHeight w:val="567"/>
          <w:jc w:val="center"/>
        </w:trPr>
        <w:tc>
          <w:tcPr>
            <w:tcW w:w="2029" w:type="pct"/>
          </w:tcPr>
          <w:p w14:paraId="1DE714DA" w14:textId="77777777" w:rsidR="00FF6B6E" w:rsidRPr="002C234A" w:rsidRDefault="00FF6B6E" w:rsidP="003A155A">
            <w:pPr>
              <w:rPr>
                <w:b/>
                <w:bCs/>
                <w:sz w:val="22"/>
                <w:szCs w:val="22"/>
              </w:rPr>
            </w:pPr>
            <w:r w:rsidRPr="002C234A">
              <w:rPr>
                <w:b/>
                <w:bCs/>
                <w:sz w:val="22"/>
                <w:szCs w:val="22"/>
              </w:rPr>
              <w:t xml:space="preserve">Tulburări respiratorii, toracice </w:t>
            </w:r>
            <w:proofErr w:type="spellStart"/>
            <w:r w:rsidRPr="002C234A">
              <w:rPr>
                <w:b/>
                <w:bCs/>
                <w:sz w:val="22"/>
                <w:szCs w:val="22"/>
              </w:rPr>
              <w:t>şi</w:t>
            </w:r>
            <w:proofErr w:type="spellEnd"/>
            <w:r w:rsidRPr="002C234A">
              <w:rPr>
                <w:b/>
                <w:bCs/>
                <w:sz w:val="22"/>
                <w:szCs w:val="22"/>
              </w:rPr>
              <w:t xml:space="preserve"> mediastinale</w:t>
            </w:r>
          </w:p>
        </w:tc>
        <w:tc>
          <w:tcPr>
            <w:tcW w:w="824" w:type="pct"/>
          </w:tcPr>
          <w:p w14:paraId="4517B40E" w14:textId="77777777" w:rsidR="00FF6B6E" w:rsidRPr="002C234A" w:rsidRDefault="00FF6B6E" w:rsidP="003A155A">
            <w:pPr>
              <w:rPr>
                <w:sz w:val="22"/>
                <w:szCs w:val="22"/>
              </w:rPr>
            </w:pPr>
            <w:r w:rsidRPr="002C234A">
              <w:rPr>
                <w:sz w:val="22"/>
                <w:szCs w:val="22"/>
              </w:rPr>
              <w:t xml:space="preserve">Mai </w:t>
            </w:r>
            <w:proofErr w:type="spellStart"/>
            <w:r w:rsidRPr="002C234A">
              <w:rPr>
                <w:sz w:val="22"/>
                <w:szCs w:val="22"/>
              </w:rPr>
              <w:t>puţin</w:t>
            </w:r>
            <w:proofErr w:type="spellEnd"/>
            <w:r w:rsidRPr="002C234A">
              <w:rPr>
                <w:sz w:val="22"/>
                <w:szCs w:val="22"/>
              </w:rPr>
              <w:t xml:space="preserve"> frecvente</w:t>
            </w:r>
          </w:p>
        </w:tc>
        <w:tc>
          <w:tcPr>
            <w:tcW w:w="2147" w:type="pct"/>
          </w:tcPr>
          <w:p w14:paraId="39635427" w14:textId="77777777" w:rsidR="00FF6B6E" w:rsidRPr="002C234A" w:rsidRDefault="00FF6B6E" w:rsidP="003A155A">
            <w:pPr>
              <w:rPr>
                <w:sz w:val="22"/>
                <w:szCs w:val="22"/>
              </w:rPr>
            </w:pPr>
            <w:r w:rsidRPr="002C234A">
              <w:rPr>
                <w:sz w:val="22"/>
                <w:szCs w:val="22"/>
              </w:rPr>
              <w:t>Dispnee</w:t>
            </w:r>
          </w:p>
        </w:tc>
      </w:tr>
      <w:tr w:rsidR="00FF6B6E" w:rsidRPr="003F279F" w14:paraId="3CD430F5" w14:textId="77777777" w:rsidTr="00367664">
        <w:trPr>
          <w:trHeight w:val="1134"/>
          <w:jc w:val="center"/>
        </w:trPr>
        <w:tc>
          <w:tcPr>
            <w:tcW w:w="2029" w:type="pct"/>
          </w:tcPr>
          <w:p w14:paraId="47A67800" w14:textId="77777777" w:rsidR="00FF6B6E" w:rsidRPr="002C234A" w:rsidRDefault="00FF6B6E" w:rsidP="003A155A">
            <w:pPr>
              <w:rPr>
                <w:b/>
                <w:bCs/>
                <w:sz w:val="22"/>
                <w:szCs w:val="22"/>
              </w:rPr>
            </w:pPr>
            <w:r w:rsidRPr="002C234A">
              <w:rPr>
                <w:b/>
                <w:bCs/>
                <w:sz w:val="22"/>
                <w:szCs w:val="22"/>
              </w:rPr>
              <w:t>Tulburări gastrointestinale</w:t>
            </w:r>
          </w:p>
        </w:tc>
        <w:tc>
          <w:tcPr>
            <w:tcW w:w="824" w:type="pct"/>
          </w:tcPr>
          <w:p w14:paraId="58567EBA" w14:textId="77777777" w:rsidR="00FF6B6E" w:rsidRPr="002C234A" w:rsidRDefault="00FF6B6E" w:rsidP="003A155A">
            <w:pPr>
              <w:rPr>
                <w:sz w:val="22"/>
                <w:szCs w:val="22"/>
              </w:rPr>
            </w:pPr>
            <w:r w:rsidRPr="002C234A">
              <w:rPr>
                <w:sz w:val="22"/>
                <w:szCs w:val="22"/>
              </w:rPr>
              <w:t xml:space="preserve">Mai </w:t>
            </w:r>
            <w:proofErr w:type="spellStart"/>
            <w:r w:rsidRPr="002C234A">
              <w:rPr>
                <w:sz w:val="22"/>
                <w:szCs w:val="22"/>
              </w:rPr>
              <w:t>puţin</w:t>
            </w:r>
            <w:proofErr w:type="spellEnd"/>
            <w:r w:rsidRPr="002C234A">
              <w:rPr>
                <w:sz w:val="22"/>
                <w:szCs w:val="22"/>
              </w:rPr>
              <w:t xml:space="preserve"> frecvente</w:t>
            </w:r>
          </w:p>
        </w:tc>
        <w:tc>
          <w:tcPr>
            <w:tcW w:w="2147" w:type="pct"/>
          </w:tcPr>
          <w:p w14:paraId="09488089" w14:textId="77777777" w:rsidR="00FF6B6E" w:rsidRPr="002C234A" w:rsidRDefault="00FF6B6E" w:rsidP="003A155A">
            <w:pPr>
              <w:rPr>
                <w:sz w:val="22"/>
                <w:szCs w:val="22"/>
              </w:rPr>
            </w:pPr>
            <w:proofErr w:type="spellStart"/>
            <w:r w:rsidRPr="002C234A">
              <w:rPr>
                <w:sz w:val="22"/>
                <w:szCs w:val="22"/>
              </w:rPr>
              <w:t>Greaţă</w:t>
            </w:r>
            <w:proofErr w:type="spellEnd"/>
          </w:p>
          <w:p w14:paraId="3D77CEE1" w14:textId="77777777" w:rsidR="00FF6B6E" w:rsidRPr="002C234A" w:rsidRDefault="00FF6B6E" w:rsidP="003A155A">
            <w:pPr>
              <w:rPr>
                <w:sz w:val="22"/>
                <w:szCs w:val="22"/>
              </w:rPr>
            </w:pPr>
            <w:proofErr w:type="spellStart"/>
            <w:r w:rsidRPr="002C234A">
              <w:rPr>
                <w:sz w:val="22"/>
                <w:szCs w:val="22"/>
              </w:rPr>
              <w:t>Constipaţie</w:t>
            </w:r>
            <w:proofErr w:type="spellEnd"/>
          </w:p>
          <w:p w14:paraId="38484FAD" w14:textId="77777777" w:rsidR="00FF6B6E" w:rsidRPr="002C234A" w:rsidRDefault="00FF6B6E" w:rsidP="003A155A">
            <w:pPr>
              <w:rPr>
                <w:sz w:val="22"/>
                <w:szCs w:val="22"/>
              </w:rPr>
            </w:pPr>
            <w:r w:rsidRPr="002C234A">
              <w:rPr>
                <w:sz w:val="22"/>
                <w:szCs w:val="22"/>
              </w:rPr>
              <w:t>Diaree</w:t>
            </w:r>
          </w:p>
          <w:p w14:paraId="492573B1" w14:textId="77777777" w:rsidR="00FF6B6E" w:rsidRPr="002C234A" w:rsidRDefault="00FF6B6E" w:rsidP="003A155A">
            <w:pPr>
              <w:rPr>
                <w:sz w:val="22"/>
                <w:szCs w:val="22"/>
              </w:rPr>
            </w:pPr>
            <w:r w:rsidRPr="002C234A">
              <w:rPr>
                <w:sz w:val="22"/>
                <w:szCs w:val="22"/>
              </w:rPr>
              <w:t>Durere abdominală</w:t>
            </w:r>
            <w:r w:rsidRPr="002C234A">
              <w:rPr>
                <w:sz w:val="22"/>
                <w:szCs w:val="22"/>
                <w:vertAlign w:val="superscript"/>
              </w:rPr>
              <w:t>*</w:t>
            </w:r>
          </w:p>
        </w:tc>
      </w:tr>
      <w:tr w:rsidR="00FF6B6E" w:rsidRPr="003F279F" w14:paraId="454EDE14" w14:textId="77777777" w:rsidTr="00367664">
        <w:trPr>
          <w:trHeight w:val="567"/>
          <w:jc w:val="center"/>
        </w:trPr>
        <w:tc>
          <w:tcPr>
            <w:tcW w:w="2029" w:type="pct"/>
            <w:vMerge w:val="restart"/>
          </w:tcPr>
          <w:p w14:paraId="3366F0CF" w14:textId="77777777" w:rsidR="00FF6B6E" w:rsidRPr="002C234A" w:rsidRDefault="00FF6B6E" w:rsidP="003A155A">
            <w:pPr>
              <w:rPr>
                <w:b/>
                <w:bCs/>
                <w:sz w:val="22"/>
                <w:szCs w:val="22"/>
              </w:rPr>
            </w:pPr>
            <w:proofErr w:type="spellStart"/>
            <w:r w:rsidRPr="002C234A">
              <w:rPr>
                <w:b/>
                <w:bCs/>
                <w:sz w:val="22"/>
                <w:szCs w:val="22"/>
              </w:rPr>
              <w:t>Afecţiuni</w:t>
            </w:r>
            <w:proofErr w:type="spellEnd"/>
            <w:r w:rsidRPr="002C234A">
              <w:rPr>
                <w:b/>
                <w:bCs/>
                <w:sz w:val="22"/>
                <w:szCs w:val="22"/>
              </w:rPr>
              <w:t xml:space="preserve"> cutanate </w:t>
            </w:r>
            <w:proofErr w:type="spellStart"/>
            <w:r w:rsidRPr="002C234A">
              <w:rPr>
                <w:b/>
                <w:bCs/>
                <w:sz w:val="22"/>
                <w:szCs w:val="22"/>
              </w:rPr>
              <w:t>şi</w:t>
            </w:r>
            <w:proofErr w:type="spellEnd"/>
            <w:r w:rsidRPr="002C234A">
              <w:rPr>
                <w:b/>
                <w:bCs/>
                <w:sz w:val="22"/>
                <w:szCs w:val="22"/>
              </w:rPr>
              <w:t xml:space="preserve"> ale </w:t>
            </w:r>
            <w:proofErr w:type="spellStart"/>
            <w:r w:rsidRPr="002C234A">
              <w:rPr>
                <w:b/>
                <w:bCs/>
                <w:sz w:val="22"/>
                <w:szCs w:val="22"/>
              </w:rPr>
              <w:t>ţesutului</w:t>
            </w:r>
            <w:proofErr w:type="spellEnd"/>
            <w:r w:rsidRPr="002C234A">
              <w:rPr>
                <w:b/>
                <w:bCs/>
                <w:sz w:val="22"/>
                <w:szCs w:val="22"/>
              </w:rPr>
              <w:t xml:space="preserve"> subcutanat</w:t>
            </w:r>
          </w:p>
        </w:tc>
        <w:tc>
          <w:tcPr>
            <w:tcW w:w="824" w:type="pct"/>
          </w:tcPr>
          <w:p w14:paraId="0F310BD2" w14:textId="77777777" w:rsidR="00FF6B6E" w:rsidRPr="002C234A" w:rsidRDefault="00FF6B6E" w:rsidP="003A155A">
            <w:pPr>
              <w:rPr>
                <w:sz w:val="22"/>
                <w:szCs w:val="22"/>
              </w:rPr>
            </w:pPr>
            <w:r w:rsidRPr="002C234A">
              <w:rPr>
                <w:sz w:val="22"/>
                <w:szCs w:val="22"/>
              </w:rPr>
              <w:t xml:space="preserve">Mai </w:t>
            </w:r>
            <w:proofErr w:type="spellStart"/>
            <w:r w:rsidRPr="002C234A">
              <w:rPr>
                <w:sz w:val="22"/>
                <w:szCs w:val="22"/>
              </w:rPr>
              <w:t>puţin</w:t>
            </w:r>
            <w:proofErr w:type="spellEnd"/>
            <w:r w:rsidRPr="002C234A">
              <w:rPr>
                <w:sz w:val="22"/>
                <w:szCs w:val="22"/>
              </w:rPr>
              <w:t xml:space="preserve"> frecvente</w:t>
            </w:r>
            <w:r w:rsidRPr="002C234A">
              <w:rPr>
                <w:sz w:val="22"/>
                <w:szCs w:val="22"/>
                <w:vertAlign w:val="superscript"/>
              </w:rPr>
              <w:t>*</w:t>
            </w:r>
          </w:p>
        </w:tc>
        <w:tc>
          <w:tcPr>
            <w:tcW w:w="2147" w:type="pct"/>
          </w:tcPr>
          <w:p w14:paraId="679F29DD" w14:textId="77777777" w:rsidR="00FF6B6E" w:rsidRPr="002C234A" w:rsidRDefault="00FF6B6E" w:rsidP="003A155A">
            <w:pPr>
              <w:rPr>
                <w:sz w:val="22"/>
                <w:szCs w:val="22"/>
              </w:rPr>
            </w:pPr>
            <w:proofErr w:type="spellStart"/>
            <w:r w:rsidRPr="002C234A">
              <w:rPr>
                <w:sz w:val="22"/>
                <w:szCs w:val="22"/>
              </w:rPr>
              <w:t>Angioedem</w:t>
            </w:r>
            <w:proofErr w:type="spellEnd"/>
          </w:p>
          <w:p w14:paraId="6015F46D" w14:textId="77777777" w:rsidR="00FF6B6E" w:rsidRPr="002C234A" w:rsidRDefault="00FF6B6E" w:rsidP="003A155A">
            <w:pPr>
              <w:rPr>
                <w:sz w:val="22"/>
                <w:szCs w:val="22"/>
              </w:rPr>
            </w:pPr>
            <w:proofErr w:type="spellStart"/>
            <w:r w:rsidRPr="002C234A">
              <w:rPr>
                <w:sz w:val="22"/>
                <w:szCs w:val="22"/>
              </w:rPr>
              <w:t>Erupţie</w:t>
            </w:r>
            <w:proofErr w:type="spellEnd"/>
            <w:r w:rsidRPr="002C234A">
              <w:rPr>
                <w:sz w:val="22"/>
                <w:szCs w:val="22"/>
              </w:rPr>
              <w:t xml:space="preserve"> cutanată tranzitorie</w:t>
            </w:r>
          </w:p>
        </w:tc>
      </w:tr>
      <w:tr w:rsidR="00FF6B6E" w:rsidRPr="003F279F" w14:paraId="5E4F9451" w14:textId="77777777" w:rsidTr="00367664">
        <w:trPr>
          <w:trHeight w:val="850"/>
          <w:jc w:val="center"/>
        </w:trPr>
        <w:tc>
          <w:tcPr>
            <w:tcW w:w="2029" w:type="pct"/>
            <w:vMerge/>
          </w:tcPr>
          <w:p w14:paraId="7DAA6EFE" w14:textId="77777777" w:rsidR="00FF6B6E" w:rsidRPr="002C234A" w:rsidRDefault="00FF6B6E" w:rsidP="003A155A">
            <w:pPr>
              <w:rPr>
                <w:b/>
                <w:bCs/>
                <w:sz w:val="22"/>
                <w:szCs w:val="22"/>
              </w:rPr>
            </w:pPr>
          </w:p>
        </w:tc>
        <w:tc>
          <w:tcPr>
            <w:tcW w:w="824" w:type="pct"/>
          </w:tcPr>
          <w:p w14:paraId="0E70FC4A" w14:textId="77777777" w:rsidR="00FF6B6E" w:rsidRPr="002C234A" w:rsidRDefault="00FF6B6E" w:rsidP="003A155A">
            <w:pPr>
              <w:rPr>
                <w:sz w:val="22"/>
                <w:szCs w:val="22"/>
              </w:rPr>
            </w:pPr>
            <w:r w:rsidRPr="002C234A">
              <w:rPr>
                <w:sz w:val="22"/>
                <w:szCs w:val="22"/>
              </w:rPr>
              <w:t>Rare</w:t>
            </w:r>
            <w:r w:rsidRPr="002C234A">
              <w:rPr>
                <w:sz w:val="22"/>
                <w:szCs w:val="22"/>
                <w:vertAlign w:val="superscript"/>
              </w:rPr>
              <w:t>*</w:t>
            </w:r>
          </w:p>
        </w:tc>
        <w:tc>
          <w:tcPr>
            <w:tcW w:w="2147" w:type="pct"/>
          </w:tcPr>
          <w:p w14:paraId="1F8B59A8" w14:textId="77777777" w:rsidR="00FF6B6E" w:rsidRPr="002C234A" w:rsidRDefault="00FF6B6E" w:rsidP="003A155A">
            <w:pPr>
              <w:rPr>
                <w:sz w:val="22"/>
                <w:szCs w:val="22"/>
              </w:rPr>
            </w:pPr>
            <w:r w:rsidRPr="002C234A">
              <w:rPr>
                <w:sz w:val="22"/>
                <w:szCs w:val="22"/>
              </w:rPr>
              <w:t>Eritem</w:t>
            </w:r>
          </w:p>
          <w:p w14:paraId="3FFB5367" w14:textId="77777777" w:rsidR="00FF6B6E" w:rsidRPr="002C234A" w:rsidRDefault="00FF6B6E" w:rsidP="003A155A">
            <w:pPr>
              <w:rPr>
                <w:sz w:val="22"/>
                <w:szCs w:val="22"/>
              </w:rPr>
            </w:pPr>
            <w:r w:rsidRPr="002C234A">
              <w:rPr>
                <w:sz w:val="22"/>
                <w:szCs w:val="22"/>
              </w:rPr>
              <w:t>Prurit</w:t>
            </w:r>
          </w:p>
          <w:p w14:paraId="27BB7A4D" w14:textId="77777777" w:rsidR="00FF6B6E" w:rsidRPr="002C234A" w:rsidRDefault="00FF6B6E" w:rsidP="003A155A">
            <w:pPr>
              <w:rPr>
                <w:sz w:val="22"/>
                <w:szCs w:val="22"/>
              </w:rPr>
            </w:pPr>
            <w:r w:rsidRPr="002C234A">
              <w:rPr>
                <w:sz w:val="22"/>
                <w:szCs w:val="22"/>
              </w:rPr>
              <w:t>Urticarie</w:t>
            </w:r>
          </w:p>
        </w:tc>
      </w:tr>
      <w:tr w:rsidR="00FF6B6E" w:rsidRPr="003F279F" w14:paraId="40B65F92" w14:textId="77777777" w:rsidTr="00367664">
        <w:trPr>
          <w:trHeight w:val="567"/>
          <w:jc w:val="center"/>
        </w:trPr>
        <w:tc>
          <w:tcPr>
            <w:tcW w:w="2029" w:type="pct"/>
          </w:tcPr>
          <w:p w14:paraId="2DF9D80B" w14:textId="77777777" w:rsidR="00FF6B6E" w:rsidRPr="002C234A" w:rsidRDefault="00FF6B6E" w:rsidP="003A155A">
            <w:pPr>
              <w:rPr>
                <w:b/>
                <w:bCs/>
                <w:sz w:val="22"/>
                <w:szCs w:val="22"/>
              </w:rPr>
            </w:pPr>
            <w:r w:rsidRPr="002C234A">
              <w:rPr>
                <w:b/>
                <w:bCs/>
                <w:sz w:val="22"/>
                <w:szCs w:val="22"/>
              </w:rPr>
              <w:t xml:space="preserve">Tulburări </w:t>
            </w:r>
            <w:proofErr w:type="spellStart"/>
            <w:r w:rsidRPr="002C234A">
              <w:rPr>
                <w:b/>
                <w:bCs/>
                <w:sz w:val="22"/>
                <w:szCs w:val="22"/>
              </w:rPr>
              <w:t>musculo</w:t>
            </w:r>
            <w:proofErr w:type="spellEnd"/>
            <w:r w:rsidRPr="002C234A">
              <w:rPr>
                <w:b/>
                <w:bCs/>
                <w:sz w:val="22"/>
                <w:szCs w:val="22"/>
              </w:rPr>
              <w:t xml:space="preserve">-scheletice </w:t>
            </w:r>
            <w:proofErr w:type="spellStart"/>
            <w:r w:rsidRPr="002C234A">
              <w:rPr>
                <w:b/>
                <w:bCs/>
                <w:sz w:val="22"/>
                <w:szCs w:val="22"/>
              </w:rPr>
              <w:t>şi</w:t>
            </w:r>
            <w:proofErr w:type="spellEnd"/>
            <w:r w:rsidRPr="002C234A">
              <w:rPr>
                <w:b/>
                <w:bCs/>
                <w:sz w:val="22"/>
                <w:szCs w:val="22"/>
              </w:rPr>
              <w:t xml:space="preserve"> ale </w:t>
            </w:r>
            <w:proofErr w:type="spellStart"/>
            <w:r w:rsidRPr="002C234A">
              <w:rPr>
                <w:b/>
                <w:bCs/>
                <w:sz w:val="22"/>
                <w:szCs w:val="22"/>
              </w:rPr>
              <w:t>ţesutului</w:t>
            </w:r>
            <w:proofErr w:type="spellEnd"/>
            <w:r w:rsidRPr="002C234A">
              <w:rPr>
                <w:b/>
                <w:bCs/>
                <w:sz w:val="22"/>
                <w:szCs w:val="22"/>
              </w:rPr>
              <w:t xml:space="preserve"> conjunctiv</w:t>
            </w:r>
          </w:p>
        </w:tc>
        <w:tc>
          <w:tcPr>
            <w:tcW w:w="824" w:type="pct"/>
          </w:tcPr>
          <w:p w14:paraId="64E1F80F" w14:textId="77777777" w:rsidR="00FF6B6E" w:rsidRPr="002C234A" w:rsidRDefault="00FF6B6E" w:rsidP="003A155A">
            <w:pPr>
              <w:rPr>
                <w:sz w:val="22"/>
                <w:szCs w:val="22"/>
              </w:rPr>
            </w:pPr>
            <w:r w:rsidRPr="002C234A">
              <w:rPr>
                <w:sz w:val="22"/>
                <w:szCs w:val="22"/>
              </w:rPr>
              <w:t xml:space="preserve">Mai </w:t>
            </w:r>
            <w:proofErr w:type="spellStart"/>
            <w:r w:rsidRPr="002C234A">
              <w:rPr>
                <w:sz w:val="22"/>
                <w:szCs w:val="22"/>
              </w:rPr>
              <w:t>puţin</w:t>
            </w:r>
            <w:proofErr w:type="spellEnd"/>
            <w:r w:rsidRPr="002C234A">
              <w:rPr>
                <w:sz w:val="22"/>
                <w:szCs w:val="22"/>
              </w:rPr>
              <w:t xml:space="preserve"> frecvente</w:t>
            </w:r>
          </w:p>
        </w:tc>
        <w:tc>
          <w:tcPr>
            <w:tcW w:w="2147" w:type="pct"/>
          </w:tcPr>
          <w:p w14:paraId="4BF63E07" w14:textId="372A4B07" w:rsidR="00FF6B6E" w:rsidRPr="002C234A" w:rsidRDefault="0056318F" w:rsidP="0056318F">
            <w:pPr>
              <w:rPr>
                <w:sz w:val="22"/>
                <w:szCs w:val="22"/>
              </w:rPr>
            </w:pPr>
            <w:r>
              <w:rPr>
                <w:sz w:val="22"/>
                <w:szCs w:val="22"/>
              </w:rPr>
              <w:t>Spasme</w:t>
            </w:r>
            <w:r w:rsidR="00FF6B6E" w:rsidRPr="002C234A">
              <w:rPr>
                <w:sz w:val="22"/>
                <w:szCs w:val="22"/>
              </w:rPr>
              <w:t xml:space="preserve"> musculare</w:t>
            </w:r>
          </w:p>
        </w:tc>
      </w:tr>
      <w:tr w:rsidR="00F663F8" w:rsidRPr="003F279F" w14:paraId="66FC0B03" w14:textId="77777777" w:rsidTr="00367664">
        <w:trPr>
          <w:trHeight w:val="567"/>
          <w:jc w:val="center"/>
        </w:trPr>
        <w:tc>
          <w:tcPr>
            <w:tcW w:w="2029" w:type="pct"/>
          </w:tcPr>
          <w:p w14:paraId="04F5FFD0" w14:textId="0EEBC8A4" w:rsidR="00F663F8" w:rsidRPr="002C234A" w:rsidRDefault="00F663F8" w:rsidP="003A155A">
            <w:pPr>
              <w:rPr>
                <w:b/>
                <w:bCs/>
                <w:sz w:val="22"/>
                <w:szCs w:val="22"/>
              </w:rPr>
            </w:pPr>
            <w:proofErr w:type="spellStart"/>
            <w:r>
              <w:rPr>
                <w:rFonts w:ascii="TimesNewRomanPSMT" w:hAnsi="TimesNewRomanPSMT" w:cs="TimesNewRomanPSMT"/>
                <w:sz w:val="22"/>
                <w:szCs w:val="22"/>
                <w:lang w:val="en-US"/>
              </w:rPr>
              <w:lastRenderedPageBreak/>
              <w:t>Tulburări</w:t>
            </w:r>
            <w:proofErr w:type="spellEnd"/>
            <w:r>
              <w:rPr>
                <w:rFonts w:ascii="TimesNewRomanPSMT" w:hAnsi="TimesNewRomanPSMT" w:cs="TimesNewRomanPSMT"/>
                <w:sz w:val="22"/>
                <w:szCs w:val="22"/>
                <w:lang w:val="en-US"/>
              </w:rPr>
              <w:t xml:space="preserve"> </w:t>
            </w:r>
            <w:proofErr w:type="spellStart"/>
            <w:r>
              <w:rPr>
                <w:rFonts w:ascii="TimesNewRomanPSMT" w:hAnsi="TimesNewRomanPSMT" w:cs="TimesNewRomanPSMT"/>
                <w:sz w:val="22"/>
                <w:szCs w:val="22"/>
                <w:lang w:val="en-US"/>
              </w:rPr>
              <w:t>renale</w:t>
            </w:r>
            <w:proofErr w:type="spellEnd"/>
            <w:r>
              <w:rPr>
                <w:rFonts w:ascii="TimesNewRomanPSMT" w:hAnsi="TimesNewRomanPSMT" w:cs="TimesNewRomanPSMT"/>
                <w:sz w:val="22"/>
                <w:szCs w:val="22"/>
                <w:lang w:val="en-US"/>
              </w:rPr>
              <w:t xml:space="preserve"> </w:t>
            </w:r>
            <w:proofErr w:type="spellStart"/>
            <w:r>
              <w:rPr>
                <w:rFonts w:ascii="TimesNewRomanPSMT" w:hAnsi="TimesNewRomanPSMT" w:cs="TimesNewRomanPSMT"/>
                <w:sz w:val="22"/>
                <w:szCs w:val="22"/>
                <w:lang w:val="en-US"/>
              </w:rPr>
              <w:t>și</w:t>
            </w:r>
            <w:proofErr w:type="spellEnd"/>
            <w:r>
              <w:rPr>
                <w:rFonts w:ascii="TimesNewRomanPSMT" w:hAnsi="TimesNewRomanPSMT" w:cs="TimesNewRomanPSMT"/>
                <w:sz w:val="22"/>
                <w:szCs w:val="22"/>
                <w:lang w:val="en-US"/>
              </w:rPr>
              <w:t xml:space="preserve"> </w:t>
            </w:r>
            <w:proofErr w:type="spellStart"/>
            <w:r>
              <w:rPr>
                <w:rFonts w:ascii="TimesNewRomanPSMT" w:hAnsi="TimesNewRomanPSMT" w:cs="TimesNewRomanPSMT"/>
                <w:sz w:val="22"/>
                <w:szCs w:val="22"/>
                <w:lang w:val="en-US"/>
              </w:rPr>
              <w:t>urinare</w:t>
            </w:r>
            <w:proofErr w:type="spellEnd"/>
          </w:p>
        </w:tc>
        <w:tc>
          <w:tcPr>
            <w:tcW w:w="824" w:type="pct"/>
          </w:tcPr>
          <w:p w14:paraId="6C638E2D" w14:textId="3C8FB5EC" w:rsidR="00F663F8" w:rsidRPr="002C234A" w:rsidRDefault="00F663F8" w:rsidP="003A155A">
            <w:pPr>
              <w:rPr>
                <w:sz w:val="22"/>
                <w:szCs w:val="22"/>
              </w:rPr>
            </w:pPr>
            <w:r w:rsidRPr="00F663F8">
              <w:rPr>
                <w:sz w:val="22"/>
                <w:szCs w:val="22"/>
              </w:rPr>
              <w:t xml:space="preserve">Mai </w:t>
            </w:r>
            <w:proofErr w:type="spellStart"/>
            <w:r w:rsidRPr="00F663F8">
              <w:rPr>
                <w:sz w:val="22"/>
                <w:szCs w:val="22"/>
              </w:rPr>
              <w:t>puţin</w:t>
            </w:r>
            <w:proofErr w:type="spellEnd"/>
            <w:r w:rsidRPr="00F663F8">
              <w:rPr>
                <w:sz w:val="22"/>
                <w:szCs w:val="22"/>
              </w:rPr>
              <w:t xml:space="preserve"> frecvente</w:t>
            </w:r>
          </w:p>
        </w:tc>
        <w:tc>
          <w:tcPr>
            <w:tcW w:w="2147" w:type="pct"/>
          </w:tcPr>
          <w:p w14:paraId="4252365B" w14:textId="67E7B82A" w:rsidR="00F663F8" w:rsidRDefault="00F663F8" w:rsidP="0056318F">
            <w:pPr>
              <w:rPr>
                <w:sz w:val="22"/>
                <w:szCs w:val="22"/>
              </w:rPr>
            </w:pPr>
            <w:proofErr w:type="spellStart"/>
            <w:r>
              <w:rPr>
                <w:rFonts w:ascii="TimesNewRomanPSMT" w:hAnsi="TimesNewRomanPSMT" w:cs="TimesNewRomanPSMT"/>
                <w:sz w:val="22"/>
                <w:szCs w:val="22"/>
                <w:lang w:val="en-US"/>
              </w:rPr>
              <w:t>Creștere</w:t>
            </w:r>
            <w:proofErr w:type="spellEnd"/>
            <w:r>
              <w:rPr>
                <w:rFonts w:ascii="TimesNewRomanPSMT" w:hAnsi="TimesNewRomanPSMT" w:cs="TimesNewRomanPSMT"/>
                <w:sz w:val="22"/>
                <w:szCs w:val="22"/>
                <w:lang w:val="en-US"/>
              </w:rPr>
              <w:t xml:space="preserve"> a </w:t>
            </w:r>
            <w:proofErr w:type="spellStart"/>
            <w:r>
              <w:rPr>
                <w:rFonts w:ascii="TimesNewRomanPSMT" w:hAnsi="TimesNewRomanPSMT" w:cs="TimesNewRomanPSMT"/>
                <w:sz w:val="22"/>
                <w:szCs w:val="22"/>
                <w:lang w:val="en-US"/>
              </w:rPr>
              <w:t>creatininemiei</w:t>
            </w:r>
            <w:proofErr w:type="spellEnd"/>
          </w:p>
        </w:tc>
      </w:tr>
      <w:tr w:rsidR="00FF6B6E" w:rsidRPr="003F279F" w14:paraId="6E267299" w14:textId="77777777" w:rsidTr="00367664">
        <w:trPr>
          <w:trHeight w:val="567"/>
          <w:jc w:val="center"/>
        </w:trPr>
        <w:tc>
          <w:tcPr>
            <w:tcW w:w="2029" w:type="pct"/>
            <w:vMerge w:val="restart"/>
          </w:tcPr>
          <w:p w14:paraId="2F7D3364" w14:textId="77777777" w:rsidR="00FF6B6E" w:rsidRPr="002C234A" w:rsidRDefault="00FF6B6E" w:rsidP="003A155A">
            <w:pPr>
              <w:rPr>
                <w:b/>
                <w:bCs/>
                <w:sz w:val="22"/>
                <w:szCs w:val="22"/>
              </w:rPr>
            </w:pPr>
            <w:r w:rsidRPr="002C234A">
              <w:rPr>
                <w:b/>
                <w:bCs/>
                <w:sz w:val="22"/>
                <w:szCs w:val="22"/>
              </w:rPr>
              <w:t xml:space="preserve">Tulburări generale </w:t>
            </w:r>
            <w:proofErr w:type="spellStart"/>
            <w:r w:rsidRPr="002C234A">
              <w:rPr>
                <w:b/>
                <w:bCs/>
                <w:sz w:val="22"/>
                <w:szCs w:val="22"/>
              </w:rPr>
              <w:t>şi</w:t>
            </w:r>
            <w:proofErr w:type="spellEnd"/>
            <w:r w:rsidRPr="002C234A">
              <w:rPr>
                <w:b/>
                <w:bCs/>
                <w:sz w:val="22"/>
                <w:szCs w:val="22"/>
              </w:rPr>
              <w:t xml:space="preserve"> la nivelul locului de administrare</w:t>
            </w:r>
          </w:p>
        </w:tc>
        <w:tc>
          <w:tcPr>
            <w:tcW w:w="824" w:type="pct"/>
          </w:tcPr>
          <w:p w14:paraId="71294483" w14:textId="77777777" w:rsidR="00FF6B6E" w:rsidRPr="002C234A" w:rsidRDefault="00FF6B6E" w:rsidP="003A155A">
            <w:pPr>
              <w:rPr>
                <w:sz w:val="22"/>
                <w:szCs w:val="22"/>
              </w:rPr>
            </w:pPr>
            <w:r w:rsidRPr="002C234A">
              <w:rPr>
                <w:sz w:val="22"/>
                <w:szCs w:val="22"/>
              </w:rPr>
              <w:t xml:space="preserve">Mai </w:t>
            </w:r>
            <w:proofErr w:type="spellStart"/>
            <w:r w:rsidRPr="002C234A">
              <w:rPr>
                <w:sz w:val="22"/>
                <w:szCs w:val="22"/>
              </w:rPr>
              <w:t>puţin</w:t>
            </w:r>
            <w:proofErr w:type="spellEnd"/>
            <w:r w:rsidRPr="002C234A">
              <w:rPr>
                <w:sz w:val="22"/>
                <w:szCs w:val="22"/>
              </w:rPr>
              <w:t xml:space="preserve"> frecvente</w:t>
            </w:r>
            <w:r w:rsidRPr="002C234A">
              <w:rPr>
                <w:sz w:val="22"/>
                <w:szCs w:val="22"/>
                <w:vertAlign w:val="superscript"/>
              </w:rPr>
              <w:t>*</w:t>
            </w:r>
          </w:p>
        </w:tc>
        <w:tc>
          <w:tcPr>
            <w:tcW w:w="2147" w:type="pct"/>
          </w:tcPr>
          <w:p w14:paraId="573656D7" w14:textId="77777777" w:rsidR="00FF6B6E" w:rsidRPr="002C234A" w:rsidRDefault="00FF6B6E" w:rsidP="003A155A">
            <w:pPr>
              <w:rPr>
                <w:sz w:val="22"/>
                <w:szCs w:val="22"/>
              </w:rPr>
            </w:pPr>
            <w:r w:rsidRPr="002C234A">
              <w:rPr>
                <w:sz w:val="22"/>
                <w:szCs w:val="22"/>
              </w:rPr>
              <w:t>Astenie, posibil legată de bradicardie</w:t>
            </w:r>
          </w:p>
          <w:p w14:paraId="5AAE5CAE" w14:textId="77777777" w:rsidR="00FF6B6E" w:rsidRPr="002C234A" w:rsidRDefault="00FF6B6E" w:rsidP="003A155A">
            <w:pPr>
              <w:rPr>
                <w:sz w:val="22"/>
                <w:szCs w:val="22"/>
              </w:rPr>
            </w:pPr>
            <w:r w:rsidRPr="002C234A">
              <w:rPr>
                <w:sz w:val="22"/>
                <w:szCs w:val="22"/>
              </w:rPr>
              <w:t>Fatigabilitate, posibil legată de bradicardie</w:t>
            </w:r>
          </w:p>
        </w:tc>
      </w:tr>
      <w:tr w:rsidR="00FF6B6E" w:rsidRPr="003F279F" w14:paraId="1E1C8808" w14:textId="77777777" w:rsidTr="00367664">
        <w:trPr>
          <w:trHeight w:val="283"/>
          <w:jc w:val="center"/>
        </w:trPr>
        <w:tc>
          <w:tcPr>
            <w:tcW w:w="2029" w:type="pct"/>
            <w:vMerge/>
          </w:tcPr>
          <w:p w14:paraId="54074D4B" w14:textId="77777777" w:rsidR="00FF6B6E" w:rsidRPr="002C234A" w:rsidRDefault="00FF6B6E" w:rsidP="003A155A">
            <w:pPr>
              <w:rPr>
                <w:b/>
                <w:bCs/>
                <w:sz w:val="22"/>
                <w:szCs w:val="22"/>
              </w:rPr>
            </w:pPr>
          </w:p>
        </w:tc>
        <w:tc>
          <w:tcPr>
            <w:tcW w:w="824" w:type="pct"/>
          </w:tcPr>
          <w:p w14:paraId="372D1DDF" w14:textId="77777777" w:rsidR="00FF6B6E" w:rsidRPr="002C234A" w:rsidRDefault="00FF6B6E" w:rsidP="003A155A">
            <w:pPr>
              <w:rPr>
                <w:sz w:val="22"/>
                <w:szCs w:val="22"/>
              </w:rPr>
            </w:pPr>
            <w:r w:rsidRPr="002C234A">
              <w:rPr>
                <w:sz w:val="22"/>
                <w:szCs w:val="22"/>
              </w:rPr>
              <w:t>Rare</w:t>
            </w:r>
            <w:r w:rsidRPr="002C234A">
              <w:rPr>
                <w:sz w:val="22"/>
                <w:szCs w:val="22"/>
                <w:vertAlign w:val="superscript"/>
              </w:rPr>
              <w:t>*</w:t>
            </w:r>
          </w:p>
        </w:tc>
        <w:tc>
          <w:tcPr>
            <w:tcW w:w="2147" w:type="pct"/>
          </w:tcPr>
          <w:p w14:paraId="58DFD5DE" w14:textId="77777777" w:rsidR="00FF6B6E" w:rsidRPr="002C234A" w:rsidRDefault="00FF6B6E" w:rsidP="003A155A">
            <w:pPr>
              <w:rPr>
                <w:sz w:val="22"/>
                <w:szCs w:val="22"/>
              </w:rPr>
            </w:pPr>
            <w:r w:rsidRPr="002C234A">
              <w:rPr>
                <w:sz w:val="22"/>
                <w:szCs w:val="22"/>
              </w:rPr>
              <w:t>Stare generală de rău, posibil legată de bradicardie</w:t>
            </w:r>
          </w:p>
        </w:tc>
      </w:tr>
    </w:tbl>
    <w:p w14:paraId="6B5F9D0F" w14:textId="77777777" w:rsidR="00FF6B6E" w:rsidRPr="002C234A" w:rsidRDefault="00FF6B6E" w:rsidP="003A155A">
      <w:pPr>
        <w:rPr>
          <w:sz w:val="22"/>
          <w:szCs w:val="22"/>
        </w:rPr>
      </w:pPr>
      <w:r w:rsidRPr="002C234A">
        <w:rPr>
          <w:sz w:val="22"/>
          <w:szCs w:val="22"/>
          <w:vertAlign w:val="superscript"/>
        </w:rPr>
        <w:t>*</w:t>
      </w:r>
      <w:proofErr w:type="spellStart"/>
      <w:r w:rsidRPr="002C234A">
        <w:rPr>
          <w:sz w:val="22"/>
          <w:szCs w:val="22"/>
        </w:rPr>
        <w:t>Frecvenţa</w:t>
      </w:r>
      <w:proofErr w:type="spellEnd"/>
      <w:r w:rsidRPr="002C234A">
        <w:rPr>
          <w:sz w:val="22"/>
          <w:szCs w:val="22"/>
        </w:rPr>
        <w:t xml:space="preserve"> calculată din studii clinice pentru evenimentele adverse semnalate în urma raportării spontane</w:t>
      </w:r>
    </w:p>
    <w:p w14:paraId="4E1936E5" w14:textId="77777777" w:rsidR="00FF6B6E" w:rsidRPr="002C234A" w:rsidRDefault="00FF6B6E" w:rsidP="003A155A">
      <w:pPr>
        <w:rPr>
          <w:sz w:val="22"/>
          <w:szCs w:val="22"/>
        </w:rPr>
      </w:pPr>
    </w:p>
    <w:p w14:paraId="385BBF24" w14:textId="77777777" w:rsidR="00FF6B6E" w:rsidRPr="002C234A" w:rsidRDefault="00FF6B6E" w:rsidP="003A155A">
      <w:pPr>
        <w:rPr>
          <w:sz w:val="22"/>
          <w:szCs w:val="22"/>
          <w:u w:val="single"/>
        </w:rPr>
      </w:pPr>
      <w:r w:rsidRPr="002C234A">
        <w:rPr>
          <w:sz w:val="22"/>
          <w:szCs w:val="22"/>
          <w:u w:val="single"/>
        </w:rPr>
        <w:t xml:space="preserve">Descrierea </w:t>
      </w:r>
      <w:proofErr w:type="spellStart"/>
      <w:r w:rsidRPr="002C234A">
        <w:rPr>
          <w:sz w:val="22"/>
          <w:szCs w:val="22"/>
          <w:u w:val="single"/>
        </w:rPr>
        <w:t>reacţiilor</w:t>
      </w:r>
      <w:proofErr w:type="spellEnd"/>
      <w:r w:rsidRPr="002C234A">
        <w:rPr>
          <w:sz w:val="22"/>
          <w:szCs w:val="22"/>
          <w:u w:val="single"/>
        </w:rPr>
        <w:t xml:space="preserve"> adverse selectate</w:t>
      </w:r>
    </w:p>
    <w:p w14:paraId="32C09AA6" w14:textId="77777777" w:rsidR="0056318F" w:rsidRDefault="0056318F" w:rsidP="003A155A">
      <w:pPr>
        <w:rPr>
          <w:sz w:val="22"/>
          <w:szCs w:val="22"/>
        </w:rPr>
      </w:pPr>
    </w:p>
    <w:p w14:paraId="21F9B297" w14:textId="6C8D23A7" w:rsidR="0056318F" w:rsidRPr="00A96204" w:rsidRDefault="0056318F" w:rsidP="003A155A">
      <w:pPr>
        <w:rPr>
          <w:i/>
          <w:sz w:val="22"/>
          <w:szCs w:val="22"/>
        </w:rPr>
      </w:pPr>
      <w:r w:rsidRPr="00A96204">
        <w:rPr>
          <w:i/>
          <w:sz w:val="22"/>
          <w:szCs w:val="22"/>
        </w:rPr>
        <w:t xml:space="preserve">Fenomene </w:t>
      </w:r>
      <w:r w:rsidR="000E7F3C">
        <w:rPr>
          <w:i/>
          <w:sz w:val="22"/>
          <w:szCs w:val="22"/>
        </w:rPr>
        <w:t xml:space="preserve">de </w:t>
      </w:r>
      <w:r w:rsidRPr="00A96204">
        <w:rPr>
          <w:i/>
          <w:sz w:val="22"/>
          <w:szCs w:val="22"/>
        </w:rPr>
        <w:t>lumino</w:t>
      </w:r>
      <w:r w:rsidR="000E7F3C">
        <w:rPr>
          <w:i/>
          <w:sz w:val="22"/>
          <w:szCs w:val="22"/>
        </w:rPr>
        <w:t>zitate</w:t>
      </w:r>
      <w:r w:rsidRPr="00A96204">
        <w:rPr>
          <w:i/>
          <w:sz w:val="22"/>
          <w:szCs w:val="22"/>
        </w:rPr>
        <w:t xml:space="preserve"> (fosfene)</w:t>
      </w:r>
    </w:p>
    <w:p w14:paraId="03450DFF" w14:textId="592F38EE" w:rsidR="00FF6B6E" w:rsidRPr="002C234A" w:rsidRDefault="00FF6B6E" w:rsidP="003A155A">
      <w:pPr>
        <w:rPr>
          <w:sz w:val="22"/>
          <w:szCs w:val="22"/>
        </w:rPr>
      </w:pPr>
      <w:r w:rsidRPr="002C234A">
        <w:rPr>
          <w:sz w:val="22"/>
          <w:szCs w:val="22"/>
        </w:rPr>
        <w:t xml:space="preserve">Fenomenele </w:t>
      </w:r>
      <w:r w:rsidR="000E7F3C">
        <w:rPr>
          <w:sz w:val="22"/>
          <w:szCs w:val="22"/>
        </w:rPr>
        <w:t xml:space="preserve">de </w:t>
      </w:r>
      <w:r w:rsidR="000E7F3C" w:rsidRPr="002C234A">
        <w:rPr>
          <w:sz w:val="22"/>
          <w:szCs w:val="22"/>
        </w:rPr>
        <w:t>lumino</w:t>
      </w:r>
      <w:r w:rsidR="000E7F3C">
        <w:rPr>
          <w:sz w:val="22"/>
          <w:szCs w:val="22"/>
        </w:rPr>
        <w:t>zitate</w:t>
      </w:r>
      <w:r w:rsidR="000E7F3C" w:rsidRPr="002C234A">
        <w:rPr>
          <w:sz w:val="22"/>
          <w:szCs w:val="22"/>
        </w:rPr>
        <w:t xml:space="preserve"> </w:t>
      </w:r>
      <w:r w:rsidRPr="002C234A">
        <w:rPr>
          <w:sz w:val="22"/>
          <w:szCs w:val="22"/>
        </w:rPr>
        <w:t xml:space="preserve">(fosfene) au fost raportate de către 14,5% dintre </w:t>
      </w:r>
      <w:proofErr w:type="spellStart"/>
      <w:r w:rsidRPr="002C234A">
        <w:rPr>
          <w:sz w:val="22"/>
          <w:szCs w:val="22"/>
        </w:rPr>
        <w:t>pacienţi</w:t>
      </w:r>
      <w:proofErr w:type="spellEnd"/>
      <w:r w:rsidRPr="002C234A">
        <w:rPr>
          <w:sz w:val="22"/>
          <w:szCs w:val="22"/>
        </w:rPr>
        <w:t xml:space="preserve"> </w:t>
      </w:r>
      <w:proofErr w:type="spellStart"/>
      <w:r w:rsidRPr="002C234A">
        <w:rPr>
          <w:sz w:val="22"/>
          <w:szCs w:val="22"/>
        </w:rPr>
        <w:t>şi</w:t>
      </w:r>
      <w:proofErr w:type="spellEnd"/>
      <w:r w:rsidRPr="002C234A">
        <w:rPr>
          <w:sz w:val="22"/>
          <w:szCs w:val="22"/>
        </w:rPr>
        <w:t xml:space="preserve"> descrise ca o strălucire intensă</w:t>
      </w:r>
      <w:r w:rsidR="000E7F3C">
        <w:rPr>
          <w:sz w:val="22"/>
          <w:szCs w:val="22"/>
        </w:rPr>
        <w:t>,</w:t>
      </w:r>
      <w:r w:rsidRPr="002C234A">
        <w:rPr>
          <w:sz w:val="22"/>
          <w:szCs w:val="22"/>
        </w:rPr>
        <w:t xml:space="preserve"> tranzitorie</w:t>
      </w:r>
      <w:r w:rsidR="000E7F3C">
        <w:rPr>
          <w:sz w:val="22"/>
          <w:szCs w:val="22"/>
        </w:rPr>
        <w:t>,</w:t>
      </w:r>
      <w:r w:rsidRPr="002C234A">
        <w:rPr>
          <w:sz w:val="22"/>
          <w:szCs w:val="22"/>
        </w:rPr>
        <w:t xml:space="preserve"> percepută într-o zonă limitată a câmpului vizual. Acestea sunt </w:t>
      </w:r>
      <w:proofErr w:type="spellStart"/>
      <w:r w:rsidRPr="002C234A">
        <w:rPr>
          <w:sz w:val="22"/>
          <w:szCs w:val="22"/>
        </w:rPr>
        <w:t>declanşate</w:t>
      </w:r>
      <w:proofErr w:type="spellEnd"/>
      <w:r w:rsidRPr="002C234A">
        <w:rPr>
          <w:sz w:val="22"/>
          <w:szCs w:val="22"/>
        </w:rPr>
        <w:t xml:space="preserve">, de regulă, de </w:t>
      </w:r>
      <w:proofErr w:type="spellStart"/>
      <w:r w:rsidRPr="002C234A">
        <w:rPr>
          <w:sz w:val="22"/>
          <w:szCs w:val="22"/>
        </w:rPr>
        <w:t>variaţii</w:t>
      </w:r>
      <w:proofErr w:type="spellEnd"/>
      <w:r w:rsidRPr="002C234A">
        <w:rPr>
          <w:sz w:val="22"/>
          <w:szCs w:val="22"/>
        </w:rPr>
        <w:t xml:space="preserve"> </w:t>
      </w:r>
      <w:proofErr w:type="spellStart"/>
      <w:r w:rsidRPr="002C234A">
        <w:rPr>
          <w:sz w:val="22"/>
          <w:szCs w:val="22"/>
        </w:rPr>
        <w:t>bruşte</w:t>
      </w:r>
      <w:proofErr w:type="spellEnd"/>
      <w:r w:rsidRPr="002C234A">
        <w:rPr>
          <w:sz w:val="22"/>
          <w:szCs w:val="22"/>
        </w:rPr>
        <w:t xml:space="preserve"> ale </w:t>
      </w:r>
      <w:proofErr w:type="spellStart"/>
      <w:r w:rsidRPr="002C234A">
        <w:rPr>
          <w:sz w:val="22"/>
          <w:szCs w:val="22"/>
        </w:rPr>
        <w:t>intensităţii</w:t>
      </w:r>
      <w:proofErr w:type="spellEnd"/>
      <w:r w:rsidRPr="002C234A">
        <w:rPr>
          <w:sz w:val="22"/>
          <w:szCs w:val="22"/>
        </w:rPr>
        <w:t xml:space="preserve"> luminii. Fosfenele pot fi descrise, de asemenea, ca o aură, o descompunere a imaginii (efecte stroboscopice sau caleidoscopice), lumini strălucitoare colorate sau imagine multiplă (persistență la nivelul retinei). </w:t>
      </w:r>
      <w:proofErr w:type="spellStart"/>
      <w:r w:rsidRPr="002C234A">
        <w:rPr>
          <w:sz w:val="22"/>
          <w:szCs w:val="22"/>
        </w:rPr>
        <w:t>Apariţia</w:t>
      </w:r>
      <w:proofErr w:type="spellEnd"/>
      <w:r w:rsidRPr="002C234A">
        <w:rPr>
          <w:sz w:val="22"/>
          <w:szCs w:val="22"/>
        </w:rPr>
        <w:t xml:space="preserve"> fosfenelor are loc, în general, în primele două luni de tratament, după care acestea se pot produce în mod repetat. Fosfenele au fost, în general, de intensitate </w:t>
      </w:r>
      <w:proofErr w:type="spellStart"/>
      <w:r w:rsidRPr="002C234A">
        <w:rPr>
          <w:sz w:val="22"/>
          <w:szCs w:val="22"/>
        </w:rPr>
        <w:t>uşoară</w:t>
      </w:r>
      <w:proofErr w:type="spellEnd"/>
      <w:r w:rsidRPr="002C234A">
        <w:rPr>
          <w:sz w:val="22"/>
          <w:szCs w:val="22"/>
        </w:rPr>
        <w:t xml:space="preserve"> până la moderată. Aceste fenomene s-au rezolvat în timpul tratamentului sau după tratament, cele mai multe dintre ele (77,5%) rezolvându-se în timpul tratamentului. Mai </w:t>
      </w:r>
      <w:proofErr w:type="spellStart"/>
      <w:r w:rsidRPr="002C234A">
        <w:rPr>
          <w:sz w:val="22"/>
          <w:szCs w:val="22"/>
        </w:rPr>
        <w:t>puţin</w:t>
      </w:r>
      <w:proofErr w:type="spellEnd"/>
      <w:r w:rsidRPr="002C234A">
        <w:rPr>
          <w:sz w:val="22"/>
          <w:szCs w:val="22"/>
        </w:rPr>
        <w:t xml:space="preserve"> de 1% dintre </w:t>
      </w:r>
      <w:proofErr w:type="spellStart"/>
      <w:r w:rsidRPr="002C234A">
        <w:rPr>
          <w:sz w:val="22"/>
          <w:szCs w:val="22"/>
        </w:rPr>
        <w:t>pacienţi</w:t>
      </w:r>
      <w:proofErr w:type="spellEnd"/>
      <w:r w:rsidRPr="002C234A">
        <w:rPr>
          <w:sz w:val="22"/>
          <w:szCs w:val="22"/>
        </w:rPr>
        <w:t xml:space="preserve"> </w:t>
      </w:r>
      <w:proofErr w:type="spellStart"/>
      <w:r w:rsidRPr="002C234A">
        <w:rPr>
          <w:sz w:val="22"/>
          <w:szCs w:val="22"/>
        </w:rPr>
        <w:t>şi</w:t>
      </w:r>
      <w:proofErr w:type="spellEnd"/>
      <w:r w:rsidRPr="002C234A">
        <w:rPr>
          <w:sz w:val="22"/>
          <w:szCs w:val="22"/>
        </w:rPr>
        <w:t xml:space="preserve">-au schimbat obiceiurile zilnice sau au întrerupt tratamentul </w:t>
      </w:r>
      <w:r w:rsidR="000E7F3C" w:rsidRPr="002C234A">
        <w:rPr>
          <w:sz w:val="22"/>
          <w:szCs w:val="22"/>
        </w:rPr>
        <w:t>d</w:t>
      </w:r>
      <w:r w:rsidR="000E7F3C">
        <w:rPr>
          <w:sz w:val="22"/>
          <w:szCs w:val="22"/>
        </w:rPr>
        <w:t>in cauza</w:t>
      </w:r>
      <w:r w:rsidR="000E7F3C" w:rsidRPr="002C234A">
        <w:rPr>
          <w:sz w:val="22"/>
          <w:szCs w:val="22"/>
        </w:rPr>
        <w:t xml:space="preserve"> </w:t>
      </w:r>
      <w:r w:rsidRPr="002C234A">
        <w:rPr>
          <w:sz w:val="22"/>
          <w:szCs w:val="22"/>
        </w:rPr>
        <w:t xml:space="preserve">fosfenelor. </w:t>
      </w:r>
    </w:p>
    <w:p w14:paraId="0B369986" w14:textId="77777777" w:rsidR="00FF6B6E" w:rsidRPr="002C234A" w:rsidRDefault="00FF6B6E" w:rsidP="003A155A">
      <w:pPr>
        <w:rPr>
          <w:sz w:val="22"/>
          <w:szCs w:val="22"/>
        </w:rPr>
      </w:pPr>
    </w:p>
    <w:p w14:paraId="48AC71C3" w14:textId="77777777" w:rsidR="0056318F" w:rsidRPr="00A96204" w:rsidRDefault="0056318F" w:rsidP="00A96204">
      <w:pPr>
        <w:keepNext/>
        <w:keepLines/>
        <w:rPr>
          <w:i/>
          <w:sz w:val="22"/>
          <w:szCs w:val="22"/>
        </w:rPr>
      </w:pPr>
      <w:r>
        <w:rPr>
          <w:i/>
          <w:sz w:val="22"/>
          <w:szCs w:val="22"/>
        </w:rPr>
        <w:t>Bradicardie</w:t>
      </w:r>
    </w:p>
    <w:p w14:paraId="1A952CA2" w14:textId="1FD96DEA" w:rsidR="00FF6B6E" w:rsidRPr="002C234A" w:rsidRDefault="00FF6B6E" w:rsidP="00A96204">
      <w:pPr>
        <w:keepNext/>
        <w:keepLines/>
        <w:rPr>
          <w:sz w:val="22"/>
          <w:szCs w:val="22"/>
        </w:rPr>
      </w:pPr>
      <w:r w:rsidRPr="002C234A">
        <w:rPr>
          <w:sz w:val="22"/>
          <w:szCs w:val="22"/>
        </w:rPr>
        <w:t xml:space="preserve">Bradicardia a fost raportată de către 3,3% dintre </w:t>
      </w:r>
      <w:proofErr w:type="spellStart"/>
      <w:r w:rsidRPr="002C234A">
        <w:rPr>
          <w:sz w:val="22"/>
          <w:szCs w:val="22"/>
        </w:rPr>
        <w:t>pacienţi</w:t>
      </w:r>
      <w:proofErr w:type="spellEnd"/>
      <w:r w:rsidRPr="002C234A">
        <w:rPr>
          <w:sz w:val="22"/>
          <w:szCs w:val="22"/>
        </w:rPr>
        <w:t xml:space="preserve">, în special în primele 2 până la 3 luni de la </w:t>
      </w:r>
      <w:proofErr w:type="spellStart"/>
      <w:r w:rsidRPr="002C234A">
        <w:rPr>
          <w:sz w:val="22"/>
          <w:szCs w:val="22"/>
        </w:rPr>
        <w:t>iniţierea</w:t>
      </w:r>
      <w:proofErr w:type="spellEnd"/>
      <w:r w:rsidRPr="002C234A">
        <w:rPr>
          <w:sz w:val="22"/>
          <w:szCs w:val="22"/>
        </w:rPr>
        <w:t xml:space="preserve"> tratamentului. 0,5% dintre </w:t>
      </w:r>
      <w:proofErr w:type="spellStart"/>
      <w:r w:rsidRPr="002C234A">
        <w:rPr>
          <w:sz w:val="22"/>
          <w:szCs w:val="22"/>
        </w:rPr>
        <w:t>pacienţi</w:t>
      </w:r>
      <w:proofErr w:type="spellEnd"/>
      <w:r w:rsidRPr="002C234A">
        <w:rPr>
          <w:sz w:val="22"/>
          <w:szCs w:val="22"/>
        </w:rPr>
        <w:t xml:space="preserve"> au avut un episod sever de bradicardie, </w:t>
      </w:r>
      <w:r w:rsidR="000E7F3C">
        <w:rPr>
          <w:sz w:val="22"/>
          <w:szCs w:val="22"/>
        </w:rPr>
        <w:t xml:space="preserve">cu valori ale frecvenței cardiace </w:t>
      </w:r>
      <w:r w:rsidRPr="002C234A">
        <w:rPr>
          <w:sz w:val="22"/>
          <w:szCs w:val="22"/>
        </w:rPr>
        <w:t>sub sau egal</w:t>
      </w:r>
      <w:r w:rsidR="000E7F3C">
        <w:rPr>
          <w:sz w:val="22"/>
          <w:szCs w:val="22"/>
        </w:rPr>
        <w:t>e</w:t>
      </w:r>
      <w:r w:rsidRPr="002C234A">
        <w:rPr>
          <w:sz w:val="22"/>
          <w:szCs w:val="22"/>
        </w:rPr>
        <w:t xml:space="preserve"> cu 40 </w:t>
      </w:r>
      <w:proofErr w:type="spellStart"/>
      <w:r w:rsidRPr="002C234A">
        <w:rPr>
          <w:sz w:val="22"/>
          <w:szCs w:val="22"/>
        </w:rPr>
        <w:t>bpm</w:t>
      </w:r>
      <w:proofErr w:type="spellEnd"/>
      <w:r w:rsidRPr="002C234A">
        <w:rPr>
          <w:sz w:val="22"/>
          <w:szCs w:val="22"/>
        </w:rPr>
        <w:t>.</w:t>
      </w:r>
    </w:p>
    <w:p w14:paraId="67DE157F" w14:textId="77777777" w:rsidR="00FF6B6E" w:rsidRPr="002C234A" w:rsidRDefault="00FF6B6E" w:rsidP="003A155A">
      <w:pPr>
        <w:rPr>
          <w:sz w:val="22"/>
          <w:szCs w:val="22"/>
        </w:rPr>
      </w:pPr>
    </w:p>
    <w:p w14:paraId="4DEB9063" w14:textId="77777777" w:rsidR="0056318F" w:rsidRPr="00A96204" w:rsidRDefault="0056318F" w:rsidP="003A155A">
      <w:pPr>
        <w:rPr>
          <w:i/>
          <w:sz w:val="22"/>
          <w:szCs w:val="22"/>
        </w:rPr>
      </w:pPr>
      <w:proofErr w:type="spellStart"/>
      <w:r>
        <w:rPr>
          <w:i/>
          <w:sz w:val="22"/>
          <w:szCs w:val="22"/>
        </w:rPr>
        <w:t>Fibrilaţie</w:t>
      </w:r>
      <w:proofErr w:type="spellEnd"/>
      <w:r>
        <w:rPr>
          <w:i/>
          <w:sz w:val="22"/>
          <w:szCs w:val="22"/>
        </w:rPr>
        <w:t xml:space="preserve"> </w:t>
      </w:r>
      <w:proofErr w:type="spellStart"/>
      <w:r>
        <w:rPr>
          <w:i/>
          <w:sz w:val="22"/>
          <w:szCs w:val="22"/>
        </w:rPr>
        <w:t>atrială</w:t>
      </w:r>
      <w:proofErr w:type="spellEnd"/>
    </w:p>
    <w:p w14:paraId="610F0B57" w14:textId="4DB0BA48" w:rsidR="00FF6B6E" w:rsidRPr="002C234A" w:rsidRDefault="00FF6B6E" w:rsidP="003A155A">
      <w:pPr>
        <w:rPr>
          <w:sz w:val="22"/>
          <w:szCs w:val="22"/>
        </w:rPr>
      </w:pPr>
      <w:r w:rsidRPr="002C234A">
        <w:rPr>
          <w:sz w:val="22"/>
          <w:szCs w:val="22"/>
        </w:rPr>
        <w:t xml:space="preserve">În studiul SIGNIFY, fibrilația </w:t>
      </w:r>
      <w:proofErr w:type="spellStart"/>
      <w:r w:rsidRPr="002C234A">
        <w:rPr>
          <w:sz w:val="22"/>
          <w:szCs w:val="22"/>
        </w:rPr>
        <w:t>atrială</w:t>
      </w:r>
      <w:proofErr w:type="spellEnd"/>
      <w:r w:rsidRPr="002C234A">
        <w:rPr>
          <w:sz w:val="22"/>
          <w:szCs w:val="22"/>
        </w:rPr>
        <w:t xml:space="preserve"> a fost observată la 5,3% dintre pacienții </w:t>
      </w:r>
      <w:r w:rsidR="000E7F3C">
        <w:rPr>
          <w:sz w:val="22"/>
          <w:szCs w:val="22"/>
        </w:rPr>
        <w:t>tratați cu</w:t>
      </w:r>
      <w:r w:rsidR="00585735" w:rsidRPr="002C234A">
        <w:rPr>
          <w:sz w:val="22"/>
          <w:szCs w:val="22"/>
        </w:rPr>
        <w:t xml:space="preserve"> </w:t>
      </w:r>
      <w:proofErr w:type="spellStart"/>
      <w:r w:rsidRPr="002C234A">
        <w:rPr>
          <w:sz w:val="22"/>
          <w:szCs w:val="22"/>
        </w:rPr>
        <w:t>ivabradină</w:t>
      </w:r>
      <w:proofErr w:type="spellEnd"/>
      <w:r w:rsidRPr="002C234A">
        <w:rPr>
          <w:sz w:val="22"/>
          <w:szCs w:val="22"/>
        </w:rPr>
        <w:t xml:space="preserve">, comparativ cu 3,8% dintre cei </w:t>
      </w:r>
      <w:r w:rsidR="000E7F3C">
        <w:rPr>
          <w:sz w:val="22"/>
          <w:szCs w:val="22"/>
        </w:rPr>
        <w:t>la care s-a administrat</w:t>
      </w:r>
      <w:r w:rsidRPr="002C234A">
        <w:rPr>
          <w:sz w:val="22"/>
          <w:szCs w:val="22"/>
        </w:rPr>
        <w:t xml:space="preserve"> placebo. Într-o analiză combinată a tuturor</w:t>
      </w:r>
      <w:r w:rsidR="00585735" w:rsidRPr="002C234A">
        <w:rPr>
          <w:sz w:val="22"/>
          <w:szCs w:val="22"/>
        </w:rPr>
        <w:t xml:space="preserve"> </w:t>
      </w:r>
      <w:r w:rsidRPr="002C234A">
        <w:rPr>
          <w:sz w:val="22"/>
          <w:szCs w:val="22"/>
        </w:rPr>
        <w:t>studiilor clinice de fază II/III, dublu orb, controlate cu placebo, cu o durată de cel puțin 3 luni, care au</w:t>
      </w:r>
      <w:r w:rsidR="00585735" w:rsidRPr="002C234A">
        <w:rPr>
          <w:sz w:val="22"/>
          <w:szCs w:val="22"/>
        </w:rPr>
        <w:t xml:space="preserve"> </w:t>
      </w:r>
      <w:r w:rsidRPr="002C234A">
        <w:rPr>
          <w:sz w:val="22"/>
          <w:szCs w:val="22"/>
        </w:rPr>
        <w:t xml:space="preserve">inclus mai mult de 40000 pacienți, incidența apariției fibrilației </w:t>
      </w:r>
      <w:proofErr w:type="spellStart"/>
      <w:r w:rsidRPr="002C234A">
        <w:rPr>
          <w:sz w:val="22"/>
          <w:szCs w:val="22"/>
        </w:rPr>
        <w:t>atriale</w:t>
      </w:r>
      <w:proofErr w:type="spellEnd"/>
      <w:r w:rsidRPr="002C234A">
        <w:rPr>
          <w:sz w:val="22"/>
          <w:szCs w:val="22"/>
        </w:rPr>
        <w:t xml:space="preserve"> a fost de 4,86% la pacienții</w:t>
      </w:r>
      <w:r w:rsidR="00585735" w:rsidRPr="002C234A">
        <w:rPr>
          <w:sz w:val="22"/>
          <w:szCs w:val="22"/>
        </w:rPr>
        <w:t xml:space="preserve"> </w:t>
      </w:r>
      <w:r w:rsidRPr="002C234A">
        <w:rPr>
          <w:sz w:val="22"/>
          <w:szCs w:val="22"/>
        </w:rPr>
        <w:t xml:space="preserve">tratați cu </w:t>
      </w:r>
      <w:proofErr w:type="spellStart"/>
      <w:r w:rsidRPr="002C234A">
        <w:rPr>
          <w:sz w:val="22"/>
          <w:szCs w:val="22"/>
        </w:rPr>
        <w:t>ivabradină</w:t>
      </w:r>
      <w:proofErr w:type="spellEnd"/>
      <w:r w:rsidR="000E7F3C">
        <w:rPr>
          <w:sz w:val="22"/>
          <w:szCs w:val="22"/>
        </w:rPr>
        <w:t>,</w:t>
      </w:r>
      <w:r w:rsidRPr="002C234A">
        <w:rPr>
          <w:sz w:val="22"/>
          <w:szCs w:val="22"/>
        </w:rPr>
        <w:t xml:space="preserve"> comparativ cu 4,08% în grupurile de control, ceea ce corespunde unei rate a</w:t>
      </w:r>
      <w:r w:rsidR="00585735" w:rsidRPr="002C234A">
        <w:rPr>
          <w:sz w:val="22"/>
          <w:szCs w:val="22"/>
        </w:rPr>
        <w:t xml:space="preserve"> </w:t>
      </w:r>
      <w:r w:rsidRPr="002C234A">
        <w:rPr>
          <w:sz w:val="22"/>
          <w:szCs w:val="22"/>
        </w:rPr>
        <w:t xml:space="preserve">riscului de 1,26, </w:t>
      </w:r>
      <w:r w:rsidR="000E7F3C" w:rsidRPr="002C234A">
        <w:rPr>
          <w:sz w:val="22"/>
          <w:szCs w:val="22"/>
        </w:rPr>
        <w:t xml:space="preserve">IÎ </w:t>
      </w:r>
      <w:r w:rsidRPr="002C234A">
        <w:rPr>
          <w:sz w:val="22"/>
          <w:szCs w:val="22"/>
        </w:rPr>
        <w:t>95% [1,15-1,39].</w:t>
      </w:r>
    </w:p>
    <w:p w14:paraId="1932FF98" w14:textId="77777777" w:rsidR="00FF6B6E" w:rsidRDefault="00FF6B6E" w:rsidP="003A155A">
      <w:pPr>
        <w:rPr>
          <w:sz w:val="22"/>
          <w:szCs w:val="22"/>
        </w:rPr>
      </w:pPr>
    </w:p>
    <w:p w14:paraId="54842EC7" w14:textId="77777777" w:rsidR="0056318F" w:rsidRPr="00A96204" w:rsidRDefault="0056318F" w:rsidP="003A155A">
      <w:pPr>
        <w:rPr>
          <w:i/>
          <w:sz w:val="22"/>
          <w:szCs w:val="22"/>
        </w:rPr>
      </w:pPr>
      <w:r w:rsidRPr="00A96204">
        <w:rPr>
          <w:i/>
          <w:sz w:val="22"/>
          <w:szCs w:val="22"/>
        </w:rPr>
        <w:t>Tensiune arterială crescută</w:t>
      </w:r>
    </w:p>
    <w:p w14:paraId="6E0369D9" w14:textId="32F595FC" w:rsidR="0056318F" w:rsidRDefault="0056318F" w:rsidP="003A155A">
      <w:pPr>
        <w:rPr>
          <w:sz w:val="22"/>
          <w:szCs w:val="22"/>
        </w:rPr>
      </w:pPr>
      <w:r w:rsidRPr="002C234A">
        <w:rPr>
          <w:sz w:val="22"/>
          <w:szCs w:val="22"/>
        </w:rPr>
        <w:t xml:space="preserve">În studiul SHIFT, mai </w:t>
      </w:r>
      <w:proofErr w:type="spellStart"/>
      <w:r w:rsidRPr="002C234A">
        <w:rPr>
          <w:sz w:val="22"/>
          <w:szCs w:val="22"/>
        </w:rPr>
        <w:t>mulţi</w:t>
      </w:r>
      <w:proofErr w:type="spellEnd"/>
      <w:r w:rsidRPr="002C234A">
        <w:rPr>
          <w:sz w:val="22"/>
          <w:szCs w:val="22"/>
        </w:rPr>
        <w:t xml:space="preserve"> </w:t>
      </w:r>
      <w:proofErr w:type="spellStart"/>
      <w:r w:rsidRPr="002C234A">
        <w:rPr>
          <w:sz w:val="22"/>
          <w:szCs w:val="22"/>
        </w:rPr>
        <w:t>pacienţi</w:t>
      </w:r>
      <w:proofErr w:type="spellEnd"/>
      <w:r w:rsidRPr="002C234A">
        <w:rPr>
          <w:sz w:val="22"/>
          <w:szCs w:val="22"/>
        </w:rPr>
        <w:t xml:space="preserve"> </w:t>
      </w:r>
      <w:proofErr w:type="spellStart"/>
      <w:r w:rsidRPr="002C234A">
        <w:rPr>
          <w:sz w:val="22"/>
          <w:szCs w:val="22"/>
        </w:rPr>
        <w:t>trataţi</w:t>
      </w:r>
      <w:proofErr w:type="spellEnd"/>
      <w:r w:rsidRPr="002C234A">
        <w:rPr>
          <w:sz w:val="22"/>
          <w:szCs w:val="22"/>
        </w:rPr>
        <w:t xml:space="preserve"> cu </w:t>
      </w:r>
      <w:proofErr w:type="spellStart"/>
      <w:r w:rsidRPr="002C234A">
        <w:rPr>
          <w:sz w:val="22"/>
          <w:szCs w:val="22"/>
        </w:rPr>
        <w:t>ivabradină</w:t>
      </w:r>
      <w:proofErr w:type="spellEnd"/>
      <w:r w:rsidRPr="002C234A">
        <w:rPr>
          <w:sz w:val="22"/>
          <w:szCs w:val="22"/>
        </w:rPr>
        <w:t xml:space="preserve"> au avut episoade de </w:t>
      </w:r>
      <w:proofErr w:type="spellStart"/>
      <w:r w:rsidRPr="002C234A">
        <w:rPr>
          <w:sz w:val="22"/>
          <w:szCs w:val="22"/>
        </w:rPr>
        <w:t>creştere</w:t>
      </w:r>
      <w:proofErr w:type="spellEnd"/>
      <w:r w:rsidRPr="002C234A">
        <w:rPr>
          <w:sz w:val="22"/>
          <w:szCs w:val="22"/>
        </w:rPr>
        <w:t xml:space="preserve"> a tensiunii arteriale (7,1%)</w:t>
      </w:r>
      <w:r w:rsidR="000E7F3C">
        <w:rPr>
          <w:sz w:val="22"/>
          <w:szCs w:val="22"/>
        </w:rPr>
        <w:t>,</w:t>
      </w:r>
      <w:r w:rsidRPr="002C234A">
        <w:rPr>
          <w:sz w:val="22"/>
          <w:szCs w:val="22"/>
        </w:rPr>
        <w:t xml:space="preserve"> comparativ cu </w:t>
      </w:r>
      <w:proofErr w:type="spellStart"/>
      <w:r w:rsidRPr="002C234A">
        <w:rPr>
          <w:sz w:val="22"/>
          <w:szCs w:val="22"/>
        </w:rPr>
        <w:t>pacienţii</w:t>
      </w:r>
      <w:proofErr w:type="spellEnd"/>
      <w:r w:rsidRPr="002C234A">
        <w:rPr>
          <w:sz w:val="22"/>
          <w:szCs w:val="22"/>
        </w:rPr>
        <w:t xml:space="preserve"> </w:t>
      </w:r>
      <w:r w:rsidR="000E7F3C">
        <w:rPr>
          <w:sz w:val="22"/>
          <w:szCs w:val="22"/>
        </w:rPr>
        <w:t xml:space="preserve">la </w:t>
      </w:r>
      <w:r w:rsidRPr="002C234A">
        <w:rPr>
          <w:sz w:val="22"/>
          <w:szCs w:val="22"/>
        </w:rPr>
        <w:t xml:space="preserve">care </w:t>
      </w:r>
      <w:r w:rsidR="000E7F3C">
        <w:rPr>
          <w:sz w:val="22"/>
          <w:szCs w:val="22"/>
        </w:rPr>
        <w:t>s-a administrat</w:t>
      </w:r>
      <w:r w:rsidRPr="002C234A">
        <w:rPr>
          <w:sz w:val="22"/>
          <w:szCs w:val="22"/>
        </w:rPr>
        <w:t xml:space="preserve"> placebo (6,1%). Aceste episoade au apărut mai frecvent la scurt timp după modificarea tratamentului pentru tensiune arterială, au fost tranzitorii </w:t>
      </w:r>
      <w:proofErr w:type="spellStart"/>
      <w:r w:rsidRPr="002C234A">
        <w:rPr>
          <w:sz w:val="22"/>
          <w:szCs w:val="22"/>
        </w:rPr>
        <w:t>şi</w:t>
      </w:r>
      <w:proofErr w:type="spellEnd"/>
      <w:r w:rsidRPr="002C234A">
        <w:rPr>
          <w:sz w:val="22"/>
          <w:szCs w:val="22"/>
        </w:rPr>
        <w:t xml:space="preserve"> nu au </w:t>
      </w:r>
      <w:r w:rsidR="000E7F3C">
        <w:rPr>
          <w:sz w:val="22"/>
          <w:szCs w:val="22"/>
        </w:rPr>
        <w:t>influențat</w:t>
      </w:r>
      <w:r w:rsidRPr="002C234A">
        <w:rPr>
          <w:sz w:val="22"/>
          <w:szCs w:val="22"/>
        </w:rPr>
        <w:t xml:space="preserve"> efectul tratamentului cu </w:t>
      </w:r>
      <w:proofErr w:type="spellStart"/>
      <w:r w:rsidRPr="002C234A">
        <w:rPr>
          <w:sz w:val="22"/>
          <w:szCs w:val="22"/>
        </w:rPr>
        <w:t>ivabradină</w:t>
      </w:r>
      <w:proofErr w:type="spellEnd"/>
      <w:r w:rsidRPr="002C234A">
        <w:rPr>
          <w:sz w:val="22"/>
          <w:szCs w:val="22"/>
        </w:rPr>
        <w:t>.</w:t>
      </w:r>
    </w:p>
    <w:p w14:paraId="140096B5" w14:textId="77777777" w:rsidR="0056318F" w:rsidRPr="002C234A" w:rsidRDefault="0056318F" w:rsidP="003A155A">
      <w:pPr>
        <w:rPr>
          <w:sz w:val="22"/>
          <w:szCs w:val="22"/>
        </w:rPr>
      </w:pPr>
    </w:p>
    <w:p w14:paraId="75A24E61" w14:textId="432A97E7" w:rsidR="00FF6B6E" w:rsidRDefault="00FF6B6E" w:rsidP="003A155A">
      <w:pPr>
        <w:rPr>
          <w:sz w:val="22"/>
          <w:szCs w:val="22"/>
          <w:u w:val="single"/>
        </w:rPr>
      </w:pPr>
      <w:r w:rsidRPr="002C234A">
        <w:rPr>
          <w:sz w:val="22"/>
          <w:szCs w:val="22"/>
          <w:u w:val="single"/>
        </w:rPr>
        <w:t xml:space="preserve">Raportarea </w:t>
      </w:r>
      <w:proofErr w:type="spellStart"/>
      <w:r w:rsidRPr="002C234A">
        <w:rPr>
          <w:sz w:val="22"/>
          <w:szCs w:val="22"/>
          <w:u w:val="single"/>
        </w:rPr>
        <w:t>reacţiilor</w:t>
      </w:r>
      <w:proofErr w:type="spellEnd"/>
      <w:r w:rsidRPr="002C234A">
        <w:rPr>
          <w:sz w:val="22"/>
          <w:szCs w:val="22"/>
          <w:u w:val="single"/>
        </w:rPr>
        <w:t xml:space="preserve"> adverse suspectate</w:t>
      </w:r>
    </w:p>
    <w:p w14:paraId="5412500F" w14:textId="77777777" w:rsidR="00D65EC0" w:rsidRPr="002C234A" w:rsidRDefault="00D65EC0" w:rsidP="003A155A">
      <w:pPr>
        <w:rPr>
          <w:sz w:val="22"/>
          <w:szCs w:val="22"/>
          <w:u w:val="single"/>
        </w:rPr>
      </w:pPr>
    </w:p>
    <w:p w14:paraId="6EA5DB04" w14:textId="4E64AAC3" w:rsidR="00FF6B6E" w:rsidRPr="002C234A" w:rsidRDefault="000E7F3C" w:rsidP="003A155A">
      <w:pPr>
        <w:rPr>
          <w:sz w:val="22"/>
          <w:szCs w:val="22"/>
        </w:rPr>
      </w:pPr>
      <w:r>
        <w:rPr>
          <w:sz w:val="22"/>
          <w:szCs w:val="22"/>
        </w:rPr>
        <w:t>R</w:t>
      </w:r>
      <w:r w:rsidRPr="002C234A">
        <w:rPr>
          <w:sz w:val="22"/>
          <w:szCs w:val="22"/>
        </w:rPr>
        <w:t xml:space="preserve">aportarea </w:t>
      </w:r>
      <w:proofErr w:type="spellStart"/>
      <w:r w:rsidR="00FF6B6E" w:rsidRPr="002C234A">
        <w:rPr>
          <w:sz w:val="22"/>
          <w:szCs w:val="22"/>
        </w:rPr>
        <w:t>reacţiilor</w:t>
      </w:r>
      <w:proofErr w:type="spellEnd"/>
      <w:r w:rsidR="00FF6B6E" w:rsidRPr="002C234A">
        <w:rPr>
          <w:sz w:val="22"/>
          <w:szCs w:val="22"/>
        </w:rPr>
        <w:t xml:space="preserve"> adverse suspectate după autorizarea medicamentului</w:t>
      </w:r>
      <w:r w:rsidRPr="000E7F3C">
        <w:rPr>
          <w:sz w:val="22"/>
          <w:szCs w:val="22"/>
        </w:rPr>
        <w:t xml:space="preserve"> </w:t>
      </w:r>
      <w:r>
        <w:rPr>
          <w:sz w:val="22"/>
          <w:szCs w:val="22"/>
        </w:rPr>
        <w:t>e</w:t>
      </w:r>
      <w:r w:rsidRPr="002C234A">
        <w:rPr>
          <w:sz w:val="22"/>
          <w:szCs w:val="22"/>
        </w:rPr>
        <w:t>ste importantă</w:t>
      </w:r>
      <w:r w:rsidR="00FF6B6E" w:rsidRPr="002C234A">
        <w:rPr>
          <w:sz w:val="22"/>
          <w:szCs w:val="22"/>
        </w:rPr>
        <w:t xml:space="preserve">. Acest lucru permite monitorizarea continuă a raportului beneficiu/risc al medicamentului. </w:t>
      </w:r>
      <w:proofErr w:type="spellStart"/>
      <w:r w:rsidR="00FF6B6E" w:rsidRPr="002C234A">
        <w:rPr>
          <w:sz w:val="22"/>
          <w:szCs w:val="22"/>
        </w:rPr>
        <w:t>Profesioniştii</w:t>
      </w:r>
      <w:proofErr w:type="spellEnd"/>
      <w:r w:rsidR="00FF6B6E" w:rsidRPr="002C234A">
        <w:rPr>
          <w:sz w:val="22"/>
          <w:szCs w:val="22"/>
        </w:rPr>
        <w:t xml:space="preserve"> din domeniul </w:t>
      </w:r>
      <w:proofErr w:type="spellStart"/>
      <w:r w:rsidR="00FF6B6E" w:rsidRPr="002C234A">
        <w:rPr>
          <w:sz w:val="22"/>
          <w:szCs w:val="22"/>
        </w:rPr>
        <w:t>sănătăţii</w:t>
      </w:r>
      <w:proofErr w:type="spellEnd"/>
      <w:r w:rsidR="00FF6B6E" w:rsidRPr="002C234A">
        <w:rPr>
          <w:sz w:val="22"/>
          <w:szCs w:val="22"/>
        </w:rPr>
        <w:t xml:space="preserve"> sunt </w:t>
      </w:r>
      <w:proofErr w:type="spellStart"/>
      <w:r w:rsidR="00FF6B6E" w:rsidRPr="002C234A">
        <w:rPr>
          <w:sz w:val="22"/>
          <w:szCs w:val="22"/>
        </w:rPr>
        <w:t>rugaţi</w:t>
      </w:r>
      <w:proofErr w:type="spellEnd"/>
      <w:r w:rsidR="00FF6B6E" w:rsidRPr="002C234A">
        <w:rPr>
          <w:sz w:val="22"/>
          <w:szCs w:val="22"/>
        </w:rPr>
        <w:t xml:space="preserve"> să raporteze orice </w:t>
      </w:r>
      <w:proofErr w:type="spellStart"/>
      <w:r w:rsidR="00FF6B6E" w:rsidRPr="002C234A">
        <w:rPr>
          <w:sz w:val="22"/>
          <w:szCs w:val="22"/>
        </w:rPr>
        <w:t>reacţie</w:t>
      </w:r>
      <w:proofErr w:type="spellEnd"/>
      <w:r w:rsidR="00FF6B6E" w:rsidRPr="002C234A">
        <w:rPr>
          <w:sz w:val="22"/>
          <w:szCs w:val="22"/>
        </w:rPr>
        <w:t xml:space="preserve"> adversă suspectată prin intermediul </w:t>
      </w:r>
      <w:r w:rsidR="00FF6B6E" w:rsidRPr="002C234A">
        <w:rPr>
          <w:sz w:val="22"/>
          <w:szCs w:val="22"/>
          <w:highlight w:val="lightGray"/>
        </w:rPr>
        <w:t xml:space="preserve">sistemului </w:t>
      </w:r>
      <w:proofErr w:type="spellStart"/>
      <w:r w:rsidR="00FF6B6E" w:rsidRPr="002C234A">
        <w:rPr>
          <w:sz w:val="22"/>
          <w:szCs w:val="22"/>
          <w:highlight w:val="lightGray"/>
        </w:rPr>
        <w:t>naţional</w:t>
      </w:r>
      <w:proofErr w:type="spellEnd"/>
      <w:r w:rsidR="00FF6B6E" w:rsidRPr="002C234A">
        <w:rPr>
          <w:sz w:val="22"/>
          <w:szCs w:val="22"/>
          <w:highlight w:val="lightGray"/>
        </w:rPr>
        <w:t xml:space="preserve"> de raportare, astfel</w:t>
      </w:r>
      <w:r w:rsidR="00585735" w:rsidRPr="002C234A">
        <w:rPr>
          <w:sz w:val="22"/>
          <w:szCs w:val="22"/>
          <w:highlight w:val="lightGray"/>
        </w:rPr>
        <w:t xml:space="preserve"> </w:t>
      </w:r>
      <w:r w:rsidR="00FF6B6E" w:rsidRPr="002C234A">
        <w:rPr>
          <w:sz w:val="22"/>
          <w:szCs w:val="22"/>
          <w:highlight w:val="lightGray"/>
        </w:rPr>
        <w:t xml:space="preserve">cum este </w:t>
      </w:r>
      <w:proofErr w:type="spellStart"/>
      <w:r w:rsidR="00FF6B6E" w:rsidRPr="002C234A">
        <w:rPr>
          <w:sz w:val="22"/>
          <w:szCs w:val="22"/>
          <w:highlight w:val="lightGray"/>
        </w:rPr>
        <w:t>menţionat</w:t>
      </w:r>
      <w:proofErr w:type="spellEnd"/>
      <w:r w:rsidR="00FF6B6E" w:rsidRPr="002C234A">
        <w:rPr>
          <w:sz w:val="22"/>
          <w:szCs w:val="22"/>
          <w:highlight w:val="lightGray"/>
        </w:rPr>
        <w:t xml:space="preserve"> în </w:t>
      </w:r>
      <w:r w:rsidR="00FF6B6E">
        <w:fldChar w:fldCharType="begin"/>
      </w:r>
      <w:ins w:id="1" w:author="Author">
        <w:r w:rsidR="008C7747">
          <w:instrText>HYPERLINK "https://www.ema.europa.eu/documents/template-form/qrd-appendix-v-adverse-drug-reaction-reporting-details_en.docx"</w:instrText>
        </w:r>
      </w:ins>
      <w:del w:id="2" w:author="Author">
        <w:r w:rsidR="00FF6B6E" w:rsidDel="008C7747">
          <w:delInstrText>HYPERLINK "http://www.ema.europa.eu/docs/en_GB/document_library/Template_or_form/2013/03/WC500139752.doc"</w:delInstrText>
        </w:r>
      </w:del>
      <w:ins w:id="3" w:author="Author"/>
      <w:r w:rsidR="00FF6B6E">
        <w:fldChar w:fldCharType="separate"/>
      </w:r>
      <w:r w:rsidR="00FF6B6E" w:rsidRPr="002C234A">
        <w:rPr>
          <w:color w:val="0000FF"/>
          <w:sz w:val="22"/>
          <w:szCs w:val="22"/>
          <w:highlight w:val="lightGray"/>
          <w:u w:val="single"/>
        </w:rPr>
        <w:t>Anexa V</w:t>
      </w:r>
      <w:r w:rsidR="00FF6B6E">
        <w:fldChar w:fldCharType="end"/>
      </w:r>
      <w:r w:rsidR="00FF6B6E" w:rsidRPr="002C234A">
        <w:rPr>
          <w:sz w:val="22"/>
          <w:szCs w:val="22"/>
        </w:rPr>
        <w:t>.</w:t>
      </w:r>
    </w:p>
    <w:p w14:paraId="6BD02B5A" w14:textId="77777777" w:rsidR="00FF6B6E" w:rsidRPr="002C234A" w:rsidRDefault="00FF6B6E" w:rsidP="003A155A">
      <w:pPr>
        <w:rPr>
          <w:sz w:val="22"/>
          <w:szCs w:val="22"/>
        </w:rPr>
      </w:pPr>
    </w:p>
    <w:p w14:paraId="2C1C0220" w14:textId="77777777" w:rsidR="00FF6B6E" w:rsidRPr="002C234A" w:rsidRDefault="00FF6B6E" w:rsidP="003A155A">
      <w:pPr>
        <w:rPr>
          <w:b/>
          <w:bCs/>
          <w:sz w:val="22"/>
          <w:szCs w:val="22"/>
        </w:rPr>
      </w:pPr>
      <w:r w:rsidRPr="002C234A">
        <w:rPr>
          <w:b/>
          <w:bCs/>
          <w:sz w:val="22"/>
          <w:szCs w:val="22"/>
        </w:rPr>
        <w:t>4.9</w:t>
      </w:r>
      <w:r w:rsidRPr="002C234A">
        <w:rPr>
          <w:b/>
          <w:bCs/>
          <w:sz w:val="22"/>
          <w:szCs w:val="22"/>
        </w:rPr>
        <w:tab/>
        <w:t>Supradozaj</w:t>
      </w:r>
    </w:p>
    <w:p w14:paraId="498A44CA" w14:textId="77777777" w:rsidR="00FF6B6E" w:rsidRPr="002C234A" w:rsidRDefault="00FF6B6E" w:rsidP="003A155A">
      <w:pPr>
        <w:rPr>
          <w:sz w:val="22"/>
          <w:szCs w:val="22"/>
        </w:rPr>
      </w:pPr>
    </w:p>
    <w:p w14:paraId="587DD7F1" w14:textId="77777777" w:rsidR="00FF6B6E" w:rsidRDefault="00FF6B6E" w:rsidP="003A155A">
      <w:pPr>
        <w:rPr>
          <w:sz w:val="22"/>
          <w:szCs w:val="22"/>
          <w:u w:val="single"/>
        </w:rPr>
      </w:pPr>
      <w:r w:rsidRPr="002C234A">
        <w:rPr>
          <w:sz w:val="22"/>
          <w:szCs w:val="22"/>
          <w:u w:val="single"/>
        </w:rPr>
        <w:t>Simptome</w:t>
      </w:r>
    </w:p>
    <w:p w14:paraId="6ED21B3B" w14:textId="77777777" w:rsidR="00D50087" w:rsidRPr="002C234A" w:rsidRDefault="00D50087" w:rsidP="003A155A">
      <w:pPr>
        <w:rPr>
          <w:sz w:val="22"/>
          <w:szCs w:val="22"/>
          <w:u w:val="single"/>
        </w:rPr>
      </w:pPr>
    </w:p>
    <w:p w14:paraId="0D6B88BE" w14:textId="77777777" w:rsidR="00FF6B6E" w:rsidRPr="002C234A" w:rsidRDefault="00FF6B6E" w:rsidP="003A155A">
      <w:pPr>
        <w:rPr>
          <w:sz w:val="22"/>
          <w:szCs w:val="22"/>
        </w:rPr>
      </w:pPr>
      <w:r w:rsidRPr="002C234A">
        <w:rPr>
          <w:sz w:val="22"/>
          <w:szCs w:val="22"/>
        </w:rPr>
        <w:t xml:space="preserve">Supradozajul poate determina bradicardie severă </w:t>
      </w:r>
      <w:proofErr w:type="spellStart"/>
      <w:r w:rsidRPr="002C234A">
        <w:rPr>
          <w:sz w:val="22"/>
          <w:szCs w:val="22"/>
        </w:rPr>
        <w:t>şi</w:t>
      </w:r>
      <w:proofErr w:type="spellEnd"/>
      <w:r w:rsidRPr="002C234A">
        <w:rPr>
          <w:sz w:val="22"/>
          <w:szCs w:val="22"/>
        </w:rPr>
        <w:t xml:space="preserve"> prelungită (vezi pct. 4.8).</w:t>
      </w:r>
    </w:p>
    <w:p w14:paraId="7169A07C" w14:textId="77777777" w:rsidR="00FF6B6E" w:rsidRPr="002C234A" w:rsidRDefault="00FF6B6E" w:rsidP="003A155A">
      <w:pPr>
        <w:rPr>
          <w:sz w:val="22"/>
          <w:szCs w:val="22"/>
        </w:rPr>
      </w:pPr>
    </w:p>
    <w:p w14:paraId="7C3EAF7A" w14:textId="5A6639CF" w:rsidR="00FF6B6E" w:rsidRDefault="000E7F3C" w:rsidP="003A155A">
      <w:pPr>
        <w:keepNext/>
        <w:widowControl w:val="0"/>
        <w:rPr>
          <w:sz w:val="22"/>
          <w:szCs w:val="22"/>
          <w:u w:val="single"/>
        </w:rPr>
      </w:pPr>
      <w:r>
        <w:rPr>
          <w:sz w:val="22"/>
          <w:szCs w:val="22"/>
          <w:u w:val="single"/>
        </w:rPr>
        <w:t>Abordare terapeutică</w:t>
      </w:r>
    </w:p>
    <w:p w14:paraId="0BDED409" w14:textId="77777777" w:rsidR="00D50087" w:rsidRPr="002C234A" w:rsidRDefault="00D50087" w:rsidP="003A155A">
      <w:pPr>
        <w:keepNext/>
        <w:widowControl w:val="0"/>
        <w:rPr>
          <w:sz w:val="22"/>
          <w:szCs w:val="22"/>
          <w:u w:val="single"/>
        </w:rPr>
      </w:pPr>
    </w:p>
    <w:p w14:paraId="7E79025B" w14:textId="1EC4AAF8" w:rsidR="00FF6B6E" w:rsidRPr="002C234A" w:rsidRDefault="00FF6B6E" w:rsidP="003A155A">
      <w:pPr>
        <w:rPr>
          <w:sz w:val="22"/>
          <w:szCs w:val="22"/>
        </w:rPr>
      </w:pPr>
      <w:r w:rsidRPr="002C234A">
        <w:rPr>
          <w:sz w:val="22"/>
          <w:szCs w:val="22"/>
        </w:rPr>
        <w:t>Bradicardia severă trebuie tratată simptomatic</w:t>
      </w:r>
      <w:r w:rsidR="000E7F3C">
        <w:rPr>
          <w:sz w:val="22"/>
          <w:szCs w:val="22"/>
        </w:rPr>
        <w:t>,</w:t>
      </w:r>
      <w:r w:rsidRPr="002C234A">
        <w:rPr>
          <w:sz w:val="22"/>
          <w:szCs w:val="22"/>
        </w:rPr>
        <w:t xml:space="preserve"> în cadru specializat. În cazul unui episod de bradicardie cu </w:t>
      </w:r>
      <w:proofErr w:type="spellStart"/>
      <w:r w:rsidRPr="002C234A">
        <w:rPr>
          <w:sz w:val="22"/>
          <w:szCs w:val="22"/>
        </w:rPr>
        <w:t>toleranţă</w:t>
      </w:r>
      <w:proofErr w:type="spellEnd"/>
      <w:r w:rsidRPr="002C234A">
        <w:rPr>
          <w:sz w:val="22"/>
          <w:szCs w:val="22"/>
        </w:rPr>
        <w:t xml:space="preserve"> hemodinamică redusă, se poate recurge la un tratament simptomatic care să includă </w:t>
      </w:r>
      <w:r w:rsidR="000E7F3C">
        <w:rPr>
          <w:sz w:val="22"/>
          <w:szCs w:val="22"/>
        </w:rPr>
        <w:t xml:space="preserve">administrarea </w:t>
      </w:r>
      <w:r w:rsidR="000E7F3C" w:rsidRPr="002C234A">
        <w:rPr>
          <w:sz w:val="22"/>
          <w:szCs w:val="22"/>
        </w:rPr>
        <w:t>intraveno</w:t>
      </w:r>
      <w:r w:rsidR="000E7F3C">
        <w:rPr>
          <w:sz w:val="22"/>
          <w:szCs w:val="22"/>
        </w:rPr>
        <w:t>a</w:t>
      </w:r>
      <w:r w:rsidR="000E7F3C" w:rsidRPr="002C234A">
        <w:rPr>
          <w:sz w:val="22"/>
          <w:szCs w:val="22"/>
        </w:rPr>
        <w:t>s</w:t>
      </w:r>
      <w:r w:rsidR="000E7F3C">
        <w:rPr>
          <w:sz w:val="22"/>
          <w:szCs w:val="22"/>
        </w:rPr>
        <w:t>ă de</w:t>
      </w:r>
      <w:r w:rsidR="000E7F3C" w:rsidRPr="002C234A">
        <w:rPr>
          <w:sz w:val="22"/>
          <w:szCs w:val="22"/>
        </w:rPr>
        <w:t xml:space="preserve"> </w:t>
      </w:r>
      <w:r w:rsidRPr="002C234A">
        <w:rPr>
          <w:sz w:val="22"/>
          <w:szCs w:val="22"/>
        </w:rPr>
        <w:t xml:space="preserve">medicamente stimulante beta-adrenergice, de exemplu, </w:t>
      </w:r>
      <w:proofErr w:type="spellStart"/>
      <w:r w:rsidRPr="002C234A">
        <w:rPr>
          <w:sz w:val="22"/>
          <w:szCs w:val="22"/>
        </w:rPr>
        <w:t>izoprenalină</w:t>
      </w:r>
      <w:proofErr w:type="spellEnd"/>
      <w:r w:rsidRPr="002C234A">
        <w:rPr>
          <w:sz w:val="22"/>
          <w:szCs w:val="22"/>
        </w:rPr>
        <w:t>. Dacă este necesar, se poate institui electrostimularea cardiacă temporară.</w:t>
      </w:r>
    </w:p>
    <w:p w14:paraId="035C59E5" w14:textId="77777777" w:rsidR="00FF6B6E" w:rsidRPr="002C234A" w:rsidRDefault="00FF6B6E" w:rsidP="003A155A">
      <w:pPr>
        <w:rPr>
          <w:sz w:val="22"/>
          <w:szCs w:val="22"/>
        </w:rPr>
      </w:pPr>
    </w:p>
    <w:p w14:paraId="08F14AFC" w14:textId="77777777" w:rsidR="00FF6B6E" w:rsidRPr="002C234A" w:rsidRDefault="00FF6B6E" w:rsidP="003A155A">
      <w:pPr>
        <w:rPr>
          <w:sz w:val="22"/>
          <w:szCs w:val="22"/>
        </w:rPr>
      </w:pPr>
    </w:p>
    <w:p w14:paraId="2BD66024" w14:textId="77777777" w:rsidR="00FF6B6E" w:rsidRPr="002C234A" w:rsidRDefault="00FF6B6E" w:rsidP="003A155A">
      <w:pPr>
        <w:rPr>
          <w:b/>
          <w:bCs/>
          <w:sz w:val="22"/>
          <w:szCs w:val="22"/>
        </w:rPr>
      </w:pPr>
      <w:r w:rsidRPr="002C234A">
        <w:rPr>
          <w:b/>
          <w:bCs/>
          <w:sz w:val="22"/>
          <w:szCs w:val="22"/>
        </w:rPr>
        <w:t>5.</w:t>
      </w:r>
      <w:r w:rsidRPr="002C234A">
        <w:rPr>
          <w:b/>
          <w:bCs/>
          <w:sz w:val="22"/>
          <w:szCs w:val="22"/>
        </w:rPr>
        <w:tab/>
        <w:t>PROPRIETĂŢI FARMACOLOGICE</w:t>
      </w:r>
    </w:p>
    <w:p w14:paraId="5A332090" w14:textId="77777777" w:rsidR="00FF6B6E" w:rsidRPr="002C234A" w:rsidRDefault="00FF6B6E" w:rsidP="003A155A">
      <w:pPr>
        <w:rPr>
          <w:sz w:val="22"/>
          <w:szCs w:val="22"/>
        </w:rPr>
      </w:pPr>
    </w:p>
    <w:p w14:paraId="76752C32" w14:textId="77777777" w:rsidR="00FF6B6E" w:rsidRPr="002C234A" w:rsidRDefault="00FF6B6E" w:rsidP="003A155A">
      <w:pPr>
        <w:ind w:left="567" w:hanging="567"/>
        <w:rPr>
          <w:b/>
          <w:bCs/>
          <w:sz w:val="22"/>
          <w:szCs w:val="22"/>
        </w:rPr>
      </w:pPr>
      <w:r w:rsidRPr="002C234A">
        <w:rPr>
          <w:b/>
          <w:bCs/>
          <w:sz w:val="22"/>
          <w:szCs w:val="22"/>
        </w:rPr>
        <w:t>5.1</w:t>
      </w:r>
      <w:r w:rsidRPr="002C234A">
        <w:rPr>
          <w:b/>
          <w:bCs/>
          <w:sz w:val="22"/>
          <w:szCs w:val="22"/>
        </w:rPr>
        <w:tab/>
      </w:r>
      <w:proofErr w:type="spellStart"/>
      <w:r w:rsidRPr="002C234A">
        <w:rPr>
          <w:b/>
          <w:bCs/>
          <w:sz w:val="22"/>
          <w:szCs w:val="22"/>
        </w:rPr>
        <w:t>Proprietăţi</w:t>
      </w:r>
      <w:proofErr w:type="spellEnd"/>
      <w:r w:rsidRPr="002C234A">
        <w:rPr>
          <w:b/>
          <w:bCs/>
          <w:sz w:val="22"/>
          <w:szCs w:val="22"/>
        </w:rPr>
        <w:t xml:space="preserve"> farmacodinamice</w:t>
      </w:r>
    </w:p>
    <w:p w14:paraId="082D6BFC" w14:textId="77777777" w:rsidR="00FF6B6E" w:rsidRPr="002C234A" w:rsidRDefault="00FF6B6E" w:rsidP="003A155A">
      <w:pPr>
        <w:rPr>
          <w:sz w:val="22"/>
          <w:szCs w:val="22"/>
        </w:rPr>
      </w:pPr>
    </w:p>
    <w:p w14:paraId="42367B8B" w14:textId="47E91D05" w:rsidR="00FF6B6E" w:rsidRPr="002C234A" w:rsidRDefault="00FF6B6E" w:rsidP="003A155A">
      <w:pPr>
        <w:rPr>
          <w:sz w:val="22"/>
          <w:szCs w:val="22"/>
        </w:rPr>
      </w:pPr>
      <w:r w:rsidRPr="002C234A">
        <w:rPr>
          <w:sz w:val="22"/>
          <w:szCs w:val="22"/>
        </w:rPr>
        <w:t xml:space="preserve">Grupa </w:t>
      </w:r>
      <w:proofErr w:type="spellStart"/>
      <w:r w:rsidRPr="002C234A">
        <w:rPr>
          <w:sz w:val="22"/>
          <w:szCs w:val="22"/>
        </w:rPr>
        <w:t>farmacoterapeutică</w:t>
      </w:r>
      <w:proofErr w:type="spellEnd"/>
      <w:r w:rsidRPr="002C234A">
        <w:rPr>
          <w:sz w:val="22"/>
          <w:szCs w:val="22"/>
        </w:rPr>
        <w:t xml:space="preserve">: terapie cardiacă, alte medicamente pentru </w:t>
      </w:r>
      <w:proofErr w:type="spellStart"/>
      <w:r w:rsidRPr="002C234A">
        <w:rPr>
          <w:sz w:val="22"/>
          <w:szCs w:val="22"/>
        </w:rPr>
        <w:t>afecţiuni</w:t>
      </w:r>
      <w:proofErr w:type="spellEnd"/>
      <w:r w:rsidRPr="002C234A">
        <w:rPr>
          <w:sz w:val="22"/>
          <w:szCs w:val="22"/>
        </w:rPr>
        <w:t xml:space="preserve"> cardiace; codul ATC: C01EB17.</w:t>
      </w:r>
    </w:p>
    <w:p w14:paraId="3F2E5265" w14:textId="77777777" w:rsidR="00FF6B6E" w:rsidRPr="002C234A" w:rsidRDefault="00FF6B6E" w:rsidP="003A155A">
      <w:pPr>
        <w:rPr>
          <w:sz w:val="22"/>
          <w:szCs w:val="22"/>
        </w:rPr>
      </w:pPr>
    </w:p>
    <w:p w14:paraId="6F1BD0CB" w14:textId="77777777" w:rsidR="00FF6B6E" w:rsidRDefault="00FF6B6E" w:rsidP="00A96204">
      <w:pPr>
        <w:keepNext/>
        <w:keepLines/>
        <w:rPr>
          <w:sz w:val="22"/>
          <w:szCs w:val="22"/>
          <w:u w:val="single"/>
        </w:rPr>
      </w:pPr>
      <w:r w:rsidRPr="002C234A">
        <w:rPr>
          <w:sz w:val="22"/>
          <w:szCs w:val="22"/>
          <w:u w:val="single"/>
        </w:rPr>
        <w:t xml:space="preserve">Mecanism de </w:t>
      </w:r>
      <w:proofErr w:type="spellStart"/>
      <w:r w:rsidRPr="002C234A">
        <w:rPr>
          <w:sz w:val="22"/>
          <w:szCs w:val="22"/>
          <w:u w:val="single"/>
        </w:rPr>
        <w:t>acţiune</w:t>
      </w:r>
      <w:proofErr w:type="spellEnd"/>
    </w:p>
    <w:p w14:paraId="1925EF5D" w14:textId="77777777" w:rsidR="00D50087" w:rsidRPr="002C234A" w:rsidRDefault="00D50087" w:rsidP="00A96204">
      <w:pPr>
        <w:keepNext/>
        <w:keepLines/>
        <w:rPr>
          <w:sz w:val="22"/>
          <w:szCs w:val="22"/>
          <w:u w:val="single"/>
        </w:rPr>
      </w:pPr>
    </w:p>
    <w:p w14:paraId="5F5C80C0" w14:textId="77777777" w:rsidR="00FF6B6E" w:rsidRPr="002C234A" w:rsidRDefault="00FF6B6E" w:rsidP="00A96204">
      <w:pPr>
        <w:keepNext/>
        <w:keepLines/>
        <w:rPr>
          <w:sz w:val="22"/>
          <w:szCs w:val="22"/>
        </w:rPr>
      </w:pPr>
      <w:proofErr w:type="spellStart"/>
      <w:r w:rsidRPr="002C234A">
        <w:rPr>
          <w:sz w:val="22"/>
          <w:szCs w:val="22"/>
        </w:rPr>
        <w:t>Ivabradina</w:t>
      </w:r>
      <w:proofErr w:type="spellEnd"/>
      <w:r w:rsidRPr="002C234A">
        <w:rPr>
          <w:sz w:val="22"/>
          <w:szCs w:val="22"/>
        </w:rPr>
        <w:t xml:space="preserve"> este un medicament care scade exclusiv </w:t>
      </w:r>
      <w:proofErr w:type="spellStart"/>
      <w:r w:rsidRPr="002C234A">
        <w:rPr>
          <w:sz w:val="22"/>
          <w:szCs w:val="22"/>
        </w:rPr>
        <w:t>frecvenţa</w:t>
      </w:r>
      <w:proofErr w:type="spellEnd"/>
      <w:r w:rsidRPr="002C234A">
        <w:rPr>
          <w:sz w:val="22"/>
          <w:szCs w:val="22"/>
        </w:rPr>
        <w:t xml:space="preserve"> cardiacă </w:t>
      </w:r>
      <w:proofErr w:type="spellStart"/>
      <w:r w:rsidRPr="002C234A">
        <w:rPr>
          <w:sz w:val="22"/>
          <w:szCs w:val="22"/>
        </w:rPr>
        <w:t>şi</w:t>
      </w:r>
      <w:proofErr w:type="spellEnd"/>
      <w:r w:rsidRPr="002C234A">
        <w:rPr>
          <w:sz w:val="22"/>
          <w:szCs w:val="22"/>
        </w:rPr>
        <w:t xml:space="preserve"> care </w:t>
      </w:r>
      <w:proofErr w:type="spellStart"/>
      <w:r w:rsidRPr="002C234A">
        <w:rPr>
          <w:sz w:val="22"/>
          <w:szCs w:val="22"/>
        </w:rPr>
        <w:t>acţionează</w:t>
      </w:r>
      <w:proofErr w:type="spellEnd"/>
      <w:r w:rsidRPr="002C234A">
        <w:rPr>
          <w:sz w:val="22"/>
          <w:szCs w:val="22"/>
        </w:rPr>
        <w:t xml:space="preserve"> prin inhibarea</w:t>
      </w:r>
      <w:r w:rsidR="00585735" w:rsidRPr="002C234A">
        <w:rPr>
          <w:sz w:val="22"/>
          <w:szCs w:val="22"/>
        </w:rPr>
        <w:t xml:space="preserve"> </w:t>
      </w:r>
      <w:r w:rsidRPr="002C234A">
        <w:rPr>
          <w:sz w:val="22"/>
          <w:szCs w:val="22"/>
        </w:rPr>
        <w:t xml:space="preserve">selectivă </w:t>
      </w:r>
      <w:proofErr w:type="spellStart"/>
      <w:r w:rsidRPr="002C234A">
        <w:rPr>
          <w:sz w:val="22"/>
          <w:szCs w:val="22"/>
        </w:rPr>
        <w:t>şi</w:t>
      </w:r>
      <w:proofErr w:type="spellEnd"/>
      <w:r w:rsidRPr="002C234A">
        <w:rPr>
          <w:sz w:val="22"/>
          <w:szCs w:val="22"/>
        </w:rPr>
        <w:t xml:space="preserve"> specifică a curentului </w:t>
      </w:r>
      <w:proofErr w:type="spellStart"/>
      <w:r w:rsidRPr="002C234A">
        <w:rPr>
          <w:sz w:val="22"/>
          <w:szCs w:val="22"/>
        </w:rPr>
        <w:t>I</w:t>
      </w:r>
      <w:r w:rsidRPr="002C234A">
        <w:rPr>
          <w:sz w:val="22"/>
          <w:szCs w:val="22"/>
          <w:vertAlign w:val="subscript"/>
        </w:rPr>
        <w:t>f</w:t>
      </w:r>
      <w:proofErr w:type="spellEnd"/>
      <w:r w:rsidRPr="002C234A">
        <w:rPr>
          <w:sz w:val="22"/>
          <w:szCs w:val="22"/>
        </w:rPr>
        <w:t xml:space="preserve"> de </w:t>
      </w:r>
      <w:proofErr w:type="spellStart"/>
      <w:r w:rsidRPr="002C234A">
        <w:rPr>
          <w:sz w:val="22"/>
          <w:szCs w:val="22"/>
        </w:rPr>
        <w:t>pacemaker</w:t>
      </w:r>
      <w:proofErr w:type="spellEnd"/>
      <w:r w:rsidRPr="002C234A">
        <w:rPr>
          <w:sz w:val="22"/>
          <w:szCs w:val="22"/>
        </w:rPr>
        <w:t xml:space="preserve"> cardiac ce controlează depolarizarea diastolică</w:t>
      </w:r>
      <w:r w:rsidR="00585735" w:rsidRPr="002C234A">
        <w:rPr>
          <w:sz w:val="22"/>
          <w:szCs w:val="22"/>
        </w:rPr>
        <w:t xml:space="preserve"> </w:t>
      </w:r>
      <w:r w:rsidRPr="002C234A">
        <w:rPr>
          <w:sz w:val="22"/>
          <w:szCs w:val="22"/>
        </w:rPr>
        <w:t xml:space="preserve">spontană în nodul </w:t>
      </w:r>
      <w:proofErr w:type="spellStart"/>
      <w:r w:rsidRPr="002C234A">
        <w:rPr>
          <w:sz w:val="22"/>
          <w:szCs w:val="22"/>
        </w:rPr>
        <w:t>sinusal</w:t>
      </w:r>
      <w:proofErr w:type="spellEnd"/>
      <w:r w:rsidRPr="002C234A">
        <w:rPr>
          <w:sz w:val="22"/>
          <w:szCs w:val="22"/>
        </w:rPr>
        <w:t xml:space="preserve"> </w:t>
      </w:r>
      <w:proofErr w:type="spellStart"/>
      <w:r w:rsidRPr="002C234A">
        <w:rPr>
          <w:sz w:val="22"/>
          <w:szCs w:val="22"/>
        </w:rPr>
        <w:t>şi</w:t>
      </w:r>
      <w:proofErr w:type="spellEnd"/>
      <w:r w:rsidRPr="002C234A">
        <w:rPr>
          <w:sz w:val="22"/>
          <w:szCs w:val="22"/>
        </w:rPr>
        <w:t xml:space="preserve"> reglează </w:t>
      </w:r>
      <w:proofErr w:type="spellStart"/>
      <w:r w:rsidRPr="002C234A">
        <w:rPr>
          <w:sz w:val="22"/>
          <w:szCs w:val="22"/>
        </w:rPr>
        <w:t>frecvenţa</w:t>
      </w:r>
      <w:proofErr w:type="spellEnd"/>
      <w:r w:rsidRPr="002C234A">
        <w:rPr>
          <w:sz w:val="22"/>
          <w:szCs w:val="22"/>
        </w:rPr>
        <w:t xml:space="preserve"> cardiacă. Efectele cardiace sunt specifice nodului</w:t>
      </w:r>
      <w:r w:rsidR="00585735" w:rsidRPr="002C234A">
        <w:rPr>
          <w:sz w:val="22"/>
          <w:szCs w:val="22"/>
        </w:rPr>
        <w:t xml:space="preserve"> </w:t>
      </w:r>
      <w:proofErr w:type="spellStart"/>
      <w:r w:rsidRPr="002C234A">
        <w:rPr>
          <w:sz w:val="22"/>
          <w:szCs w:val="22"/>
        </w:rPr>
        <w:t>sinusal</w:t>
      </w:r>
      <w:proofErr w:type="spellEnd"/>
      <w:r w:rsidRPr="002C234A">
        <w:rPr>
          <w:sz w:val="22"/>
          <w:szCs w:val="22"/>
        </w:rPr>
        <w:t>, fără efecte asupra timpului de conducere intra-</w:t>
      </w:r>
      <w:proofErr w:type="spellStart"/>
      <w:r w:rsidRPr="002C234A">
        <w:rPr>
          <w:sz w:val="22"/>
          <w:szCs w:val="22"/>
        </w:rPr>
        <w:t>atrială</w:t>
      </w:r>
      <w:proofErr w:type="spellEnd"/>
      <w:r w:rsidRPr="002C234A">
        <w:rPr>
          <w:sz w:val="22"/>
          <w:szCs w:val="22"/>
        </w:rPr>
        <w:t>, atrioventriculară sau intraventriculară</w:t>
      </w:r>
      <w:r w:rsidR="00585735" w:rsidRPr="002C234A">
        <w:rPr>
          <w:sz w:val="22"/>
          <w:szCs w:val="22"/>
        </w:rPr>
        <w:t xml:space="preserve"> </w:t>
      </w:r>
      <w:r w:rsidRPr="002C234A">
        <w:rPr>
          <w:sz w:val="22"/>
          <w:szCs w:val="22"/>
        </w:rPr>
        <w:t xml:space="preserve">sau asupra </w:t>
      </w:r>
      <w:proofErr w:type="spellStart"/>
      <w:r w:rsidRPr="002C234A">
        <w:rPr>
          <w:sz w:val="22"/>
          <w:szCs w:val="22"/>
        </w:rPr>
        <w:t>contractilităţii</w:t>
      </w:r>
      <w:proofErr w:type="spellEnd"/>
      <w:r w:rsidRPr="002C234A">
        <w:rPr>
          <w:sz w:val="22"/>
          <w:szCs w:val="22"/>
        </w:rPr>
        <w:t xml:space="preserve"> miocardice sau a repolarizării ventriculare.</w:t>
      </w:r>
    </w:p>
    <w:p w14:paraId="7AC427E7" w14:textId="77777777" w:rsidR="00FF6B6E" w:rsidRPr="002C234A" w:rsidRDefault="00FF6B6E" w:rsidP="003A155A">
      <w:pPr>
        <w:rPr>
          <w:sz w:val="22"/>
          <w:szCs w:val="22"/>
        </w:rPr>
      </w:pPr>
    </w:p>
    <w:p w14:paraId="523BC72C" w14:textId="7121CDEA" w:rsidR="00FF6B6E" w:rsidRPr="002C234A" w:rsidRDefault="00FF6B6E" w:rsidP="003A155A">
      <w:pPr>
        <w:rPr>
          <w:sz w:val="22"/>
          <w:szCs w:val="22"/>
        </w:rPr>
      </w:pPr>
      <w:proofErr w:type="spellStart"/>
      <w:r w:rsidRPr="002C234A">
        <w:rPr>
          <w:sz w:val="22"/>
          <w:szCs w:val="22"/>
        </w:rPr>
        <w:t>Ivabradina</w:t>
      </w:r>
      <w:proofErr w:type="spellEnd"/>
      <w:r w:rsidRPr="002C234A">
        <w:rPr>
          <w:sz w:val="22"/>
          <w:szCs w:val="22"/>
        </w:rPr>
        <w:t xml:space="preserve"> poate </w:t>
      </w:r>
      <w:proofErr w:type="spellStart"/>
      <w:r w:rsidRPr="002C234A">
        <w:rPr>
          <w:sz w:val="22"/>
          <w:szCs w:val="22"/>
        </w:rPr>
        <w:t>interacţiona</w:t>
      </w:r>
      <w:proofErr w:type="spellEnd"/>
      <w:r w:rsidRPr="002C234A">
        <w:rPr>
          <w:sz w:val="22"/>
          <w:szCs w:val="22"/>
        </w:rPr>
        <w:t xml:space="preserve">, de asemenea, cu curentul </w:t>
      </w:r>
      <w:proofErr w:type="spellStart"/>
      <w:r w:rsidRPr="002C234A">
        <w:rPr>
          <w:sz w:val="22"/>
          <w:szCs w:val="22"/>
        </w:rPr>
        <w:t>I</w:t>
      </w:r>
      <w:r w:rsidRPr="002C234A">
        <w:rPr>
          <w:sz w:val="22"/>
          <w:szCs w:val="22"/>
          <w:vertAlign w:val="subscript"/>
        </w:rPr>
        <w:t>h</w:t>
      </w:r>
      <w:proofErr w:type="spellEnd"/>
      <w:r w:rsidRPr="002C234A">
        <w:rPr>
          <w:sz w:val="22"/>
          <w:szCs w:val="22"/>
        </w:rPr>
        <w:t xml:space="preserve"> de la nivelul retinei, care este foarte</w:t>
      </w:r>
      <w:r w:rsidR="00585735" w:rsidRPr="002C234A">
        <w:rPr>
          <w:sz w:val="22"/>
          <w:szCs w:val="22"/>
        </w:rPr>
        <w:t xml:space="preserve"> </w:t>
      </w:r>
      <w:r w:rsidRPr="002C234A">
        <w:rPr>
          <w:sz w:val="22"/>
          <w:szCs w:val="22"/>
        </w:rPr>
        <w:t xml:space="preserve">asemănător curentului </w:t>
      </w:r>
      <w:proofErr w:type="spellStart"/>
      <w:r w:rsidRPr="002C234A">
        <w:rPr>
          <w:sz w:val="22"/>
          <w:szCs w:val="22"/>
        </w:rPr>
        <w:t>I</w:t>
      </w:r>
      <w:r w:rsidRPr="002C234A">
        <w:rPr>
          <w:sz w:val="22"/>
          <w:szCs w:val="22"/>
          <w:vertAlign w:val="subscript"/>
        </w:rPr>
        <w:t>f</w:t>
      </w:r>
      <w:proofErr w:type="spellEnd"/>
      <w:r w:rsidRPr="002C234A">
        <w:rPr>
          <w:sz w:val="22"/>
          <w:szCs w:val="22"/>
        </w:rPr>
        <w:t xml:space="preserve"> cardiac. Participă la </w:t>
      </w:r>
      <w:proofErr w:type="spellStart"/>
      <w:r w:rsidRPr="002C234A">
        <w:rPr>
          <w:sz w:val="22"/>
          <w:szCs w:val="22"/>
        </w:rPr>
        <w:t>rezoluţia</w:t>
      </w:r>
      <w:proofErr w:type="spellEnd"/>
      <w:r w:rsidRPr="002C234A">
        <w:rPr>
          <w:sz w:val="22"/>
          <w:szCs w:val="22"/>
        </w:rPr>
        <w:t xml:space="preserve"> temporală </w:t>
      </w:r>
      <w:r w:rsidR="000E7F3C">
        <w:rPr>
          <w:sz w:val="22"/>
          <w:szCs w:val="22"/>
        </w:rPr>
        <w:t>l</w:t>
      </w:r>
      <w:r w:rsidRPr="002C234A">
        <w:rPr>
          <w:sz w:val="22"/>
          <w:szCs w:val="22"/>
        </w:rPr>
        <w:t xml:space="preserve">a </w:t>
      </w:r>
      <w:r w:rsidR="000E7F3C">
        <w:rPr>
          <w:sz w:val="22"/>
          <w:szCs w:val="22"/>
        </w:rPr>
        <w:t xml:space="preserve">nivelul </w:t>
      </w:r>
      <w:r w:rsidRPr="002C234A">
        <w:rPr>
          <w:sz w:val="22"/>
          <w:szCs w:val="22"/>
        </w:rPr>
        <w:t>sistemului vizual prin diminuarea</w:t>
      </w:r>
      <w:r w:rsidR="00585735" w:rsidRPr="002C234A">
        <w:rPr>
          <w:sz w:val="22"/>
          <w:szCs w:val="22"/>
        </w:rPr>
        <w:t xml:space="preserve"> </w:t>
      </w:r>
      <w:r w:rsidRPr="002C234A">
        <w:rPr>
          <w:sz w:val="22"/>
          <w:szCs w:val="22"/>
        </w:rPr>
        <w:t xml:space="preserve">răspunsului retinei la stimuli </w:t>
      </w:r>
      <w:proofErr w:type="spellStart"/>
      <w:r w:rsidRPr="002C234A">
        <w:rPr>
          <w:sz w:val="22"/>
          <w:szCs w:val="22"/>
        </w:rPr>
        <w:t>luminoşi</w:t>
      </w:r>
      <w:proofErr w:type="spellEnd"/>
      <w:r w:rsidRPr="002C234A">
        <w:rPr>
          <w:sz w:val="22"/>
          <w:szCs w:val="22"/>
        </w:rPr>
        <w:t xml:space="preserve"> puternici. În </w:t>
      </w:r>
      <w:proofErr w:type="spellStart"/>
      <w:r w:rsidRPr="002C234A">
        <w:rPr>
          <w:sz w:val="22"/>
          <w:szCs w:val="22"/>
        </w:rPr>
        <w:t>condiţii</w:t>
      </w:r>
      <w:proofErr w:type="spellEnd"/>
      <w:r w:rsidRPr="002C234A">
        <w:rPr>
          <w:sz w:val="22"/>
          <w:szCs w:val="22"/>
        </w:rPr>
        <w:t xml:space="preserve"> </w:t>
      </w:r>
      <w:proofErr w:type="spellStart"/>
      <w:r w:rsidRPr="002C234A">
        <w:rPr>
          <w:sz w:val="22"/>
          <w:szCs w:val="22"/>
        </w:rPr>
        <w:t>declanşatoare</w:t>
      </w:r>
      <w:proofErr w:type="spellEnd"/>
      <w:r w:rsidRPr="002C234A">
        <w:rPr>
          <w:sz w:val="22"/>
          <w:szCs w:val="22"/>
        </w:rPr>
        <w:t xml:space="preserve"> (de exemplu, schimbarea</w:t>
      </w:r>
      <w:r w:rsidR="00585735" w:rsidRPr="002C234A">
        <w:rPr>
          <w:sz w:val="22"/>
          <w:szCs w:val="22"/>
        </w:rPr>
        <w:t xml:space="preserve"> </w:t>
      </w:r>
      <w:r w:rsidRPr="002C234A">
        <w:rPr>
          <w:sz w:val="22"/>
          <w:szCs w:val="22"/>
        </w:rPr>
        <w:t xml:space="preserve">rapidă a </w:t>
      </w:r>
      <w:proofErr w:type="spellStart"/>
      <w:r w:rsidRPr="002C234A">
        <w:rPr>
          <w:sz w:val="22"/>
          <w:szCs w:val="22"/>
        </w:rPr>
        <w:t>luminozităţii</w:t>
      </w:r>
      <w:proofErr w:type="spellEnd"/>
      <w:r w:rsidRPr="002C234A">
        <w:rPr>
          <w:sz w:val="22"/>
          <w:szCs w:val="22"/>
        </w:rPr>
        <w:t xml:space="preserve">), inhibarea </w:t>
      </w:r>
      <w:proofErr w:type="spellStart"/>
      <w:r w:rsidRPr="002C234A">
        <w:rPr>
          <w:sz w:val="22"/>
          <w:szCs w:val="22"/>
        </w:rPr>
        <w:t>parţială</w:t>
      </w:r>
      <w:proofErr w:type="spellEnd"/>
      <w:r w:rsidRPr="002C234A">
        <w:rPr>
          <w:sz w:val="22"/>
          <w:szCs w:val="22"/>
        </w:rPr>
        <w:t xml:space="preserve"> a </w:t>
      </w:r>
      <w:proofErr w:type="spellStart"/>
      <w:r w:rsidRPr="002C234A">
        <w:rPr>
          <w:sz w:val="22"/>
          <w:szCs w:val="22"/>
        </w:rPr>
        <w:t>I</w:t>
      </w:r>
      <w:r w:rsidRPr="002C234A">
        <w:rPr>
          <w:sz w:val="22"/>
          <w:szCs w:val="22"/>
          <w:vertAlign w:val="subscript"/>
        </w:rPr>
        <w:t>h</w:t>
      </w:r>
      <w:proofErr w:type="spellEnd"/>
      <w:r w:rsidRPr="002C234A">
        <w:rPr>
          <w:sz w:val="22"/>
          <w:szCs w:val="22"/>
        </w:rPr>
        <w:t xml:space="preserve"> de către </w:t>
      </w:r>
      <w:proofErr w:type="spellStart"/>
      <w:r w:rsidRPr="002C234A">
        <w:rPr>
          <w:sz w:val="22"/>
          <w:szCs w:val="22"/>
        </w:rPr>
        <w:t>ivabradină</w:t>
      </w:r>
      <w:proofErr w:type="spellEnd"/>
      <w:r w:rsidRPr="002C234A">
        <w:rPr>
          <w:sz w:val="22"/>
          <w:szCs w:val="22"/>
        </w:rPr>
        <w:t xml:space="preserve"> produce fenomenele </w:t>
      </w:r>
      <w:r w:rsidR="000E7F3C">
        <w:rPr>
          <w:sz w:val="22"/>
          <w:szCs w:val="22"/>
        </w:rPr>
        <w:t xml:space="preserve">de </w:t>
      </w:r>
      <w:r w:rsidR="000E7F3C" w:rsidRPr="002C234A">
        <w:rPr>
          <w:sz w:val="22"/>
          <w:szCs w:val="22"/>
        </w:rPr>
        <w:t>lumino</w:t>
      </w:r>
      <w:r w:rsidR="000E7F3C">
        <w:rPr>
          <w:sz w:val="22"/>
          <w:szCs w:val="22"/>
        </w:rPr>
        <w:t>zitate,</w:t>
      </w:r>
      <w:r w:rsidR="000E7F3C" w:rsidRPr="002C234A">
        <w:rPr>
          <w:sz w:val="22"/>
          <w:szCs w:val="22"/>
        </w:rPr>
        <w:t xml:space="preserve"> </w:t>
      </w:r>
      <w:r w:rsidRPr="002C234A">
        <w:rPr>
          <w:sz w:val="22"/>
          <w:szCs w:val="22"/>
        </w:rPr>
        <w:t>care</w:t>
      </w:r>
      <w:r w:rsidR="00585735" w:rsidRPr="002C234A">
        <w:rPr>
          <w:sz w:val="22"/>
          <w:szCs w:val="22"/>
        </w:rPr>
        <w:t xml:space="preserve"> </w:t>
      </w:r>
      <w:r w:rsidRPr="002C234A">
        <w:rPr>
          <w:sz w:val="22"/>
          <w:szCs w:val="22"/>
        </w:rPr>
        <w:t xml:space="preserve">pot fi ocazional percepute de pacient. Fenomenele </w:t>
      </w:r>
      <w:r w:rsidR="000E7F3C">
        <w:rPr>
          <w:sz w:val="22"/>
          <w:szCs w:val="22"/>
        </w:rPr>
        <w:t xml:space="preserve">de </w:t>
      </w:r>
      <w:r w:rsidR="000E7F3C" w:rsidRPr="002C234A">
        <w:rPr>
          <w:sz w:val="22"/>
          <w:szCs w:val="22"/>
        </w:rPr>
        <w:t>lumino</w:t>
      </w:r>
      <w:r w:rsidR="000E7F3C">
        <w:rPr>
          <w:sz w:val="22"/>
          <w:szCs w:val="22"/>
        </w:rPr>
        <w:t>zitate</w:t>
      </w:r>
      <w:r w:rsidR="000E7F3C" w:rsidRPr="002C234A">
        <w:rPr>
          <w:sz w:val="22"/>
          <w:szCs w:val="22"/>
        </w:rPr>
        <w:t xml:space="preserve"> </w:t>
      </w:r>
      <w:r w:rsidRPr="002C234A">
        <w:rPr>
          <w:sz w:val="22"/>
          <w:szCs w:val="22"/>
        </w:rPr>
        <w:t>(fosfene) sunt descrise ca o strălucire</w:t>
      </w:r>
      <w:r w:rsidR="00585735" w:rsidRPr="002C234A">
        <w:rPr>
          <w:sz w:val="22"/>
          <w:szCs w:val="22"/>
        </w:rPr>
        <w:t xml:space="preserve"> </w:t>
      </w:r>
      <w:r w:rsidRPr="002C234A">
        <w:rPr>
          <w:sz w:val="22"/>
          <w:szCs w:val="22"/>
        </w:rPr>
        <w:t>intensă</w:t>
      </w:r>
      <w:r w:rsidR="000E7F3C">
        <w:rPr>
          <w:sz w:val="22"/>
          <w:szCs w:val="22"/>
        </w:rPr>
        <w:t>,</w:t>
      </w:r>
      <w:r w:rsidRPr="002C234A">
        <w:rPr>
          <w:sz w:val="22"/>
          <w:szCs w:val="22"/>
        </w:rPr>
        <w:t xml:space="preserve"> </w:t>
      </w:r>
      <w:r w:rsidR="000E7F3C" w:rsidRPr="002C234A">
        <w:rPr>
          <w:sz w:val="22"/>
          <w:szCs w:val="22"/>
        </w:rPr>
        <w:t>tr</w:t>
      </w:r>
      <w:r w:rsidR="000E7F3C">
        <w:rPr>
          <w:sz w:val="22"/>
          <w:szCs w:val="22"/>
        </w:rPr>
        <w:t>anzitorie,</w:t>
      </w:r>
      <w:r w:rsidR="000E7F3C" w:rsidRPr="002C234A">
        <w:rPr>
          <w:sz w:val="22"/>
          <w:szCs w:val="22"/>
        </w:rPr>
        <w:t xml:space="preserve"> </w:t>
      </w:r>
      <w:r w:rsidRPr="002C234A">
        <w:rPr>
          <w:sz w:val="22"/>
          <w:szCs w:val="22"/>
        </w:rPr>
        <w:t>într-o zonă limitată a câmpului vizual (vezi pct. 4.8).</w:t>
      </w:r>
    </w:p>
    <w:p w14:paraId="5A54BF5F" w14:textId="77777777" w:rsidR="00FF6B6E" w:rsidRPr="002C234A" w:rsidRDefault="00FF6B6E" w:rsidP="003A155A">
      <w:pPr>
        <w:rPr>
          <w:sz w:val="22"/>
          <w:szCs w:val="22"/>
        </w:rPr>
      </w:pPr>
    </w:p>
    <w:p w14:paraId="003E77EE" w14:textId="5D9632CD" w:rsidR="00FF6B6E" w:rsidRDefault="00FF6B6E" w:rsidP="003A155A">
      <w:pPr>
        <w:rPr>
          <w:sz w:val="22"/>
          <w:szCs w:val="22"/>
          <w:u w:val="single"/>
        </w:rPr>
      </w:pPr>
      <w:r w:rsidRPr="002C234A">
        <w:rPr>
          <w:sz w:val="22"/>
          <w:szCs w:val="22"/>
          <w:u w:val="single"/>
        </w:rPr>
        <w:t>Efecte farmacodinamice</w:t>
      </w:r>
    </w:p>
    <w:p w14:paraId="6627DD21" w14:textId="77777777" w:rsidR="00D65EC0" w:rsidRPr="006A4EF9" w:rsidRDefault="00D65EC0" w:rsidP="003A155A">
      <w:pPr>
        <w:rPr>
          <w:sz w:val="22"/>
          <w:szCs w:val="22"/>
        </w:rPr>
      </w:pPr>
    </w:p>
    <w:p w14:paraId="778BA5D2" w14:textId="575EBDAC" w:rsidR="00FF6B6E" w:rsidRPr="002C234A" w:rsidRDefault="00FF6B6E" w:rsidP="003A155A">
      <w:pPr>
        <w:rPr>
          <w:sz w:val="22"/>
          <w:szCs w:val="22"/>
        </w:rPr>
      </w:pPr>
      <w:r w:rsidRPr="002C234A">
        <w:rPr>
          <w:sz w:val="22"/>
          <w:szCs w:val="22"/>
        </w:rPr>
        <w:t xml:space="preserve">Principala proprietate farmacodinamică a </w:t>
      </w:r>
      <w:proofErr w:type="spellStart"/>
      <w:r w:rsidRPr="002C234A">
        <w:rPr>
          <w:sz w:val="22"/>
          <w:szCs w:val="22"/>
        </w:rPr>
        <w:t>ivabradinei</w:t>
      </w:r>
      <w:proofErr w:type="spellEnd"/>
      <w:r w:rsidRPr="002C234A">
        <w:rPr>
          <w:sz w:val="22"/>
          <w:szCs w:val="22"/>
        </w:rPr>
        <w:t xml:space="preserve"> la om este scăderea specifică</w:t>
      </w:r>
      <w:r w:rsidR="0088648C">
        <w:rPr>
          <w:sz w:val="22"/>
          <w:szCs w:val="22"/>
        </w:rPr>
        <w:t>,</w:t>
      </w:r>
      <w:r w:rsidRPr="002C234A">
        <w:rPr>
          <w:sz w:val="22"/>
          <w:szCs w:val="22"/>
        </w:rPr>
        <w:t xml:space="preserve"> dependentă de doză</w:t>
      </w:r>
      <w:r w:rsidR="0088648C">
        <w:rPr>
          <w:sz w:val="22"/>
          <w:szCs w:val="22"/>
        </w:rPr>
        <w:t>,</w:t>
      </w:r>
      <w:r w:rsidRPr="002C234A">
        <w:rPr>
          <w:sz w:val="22"/>
          <w:szCs w:val="22"/>
        </w:rPr>
        <w:t xml:space="preserve"> a </w:t>
      </w:r>
      <w:proofErr w:type="spellStart"/>
      <w:r w:rsidRPr="002C234A">
        <w:rPr>
          <w:sz w:val="22"/>
          <w:szCs w:val="22"/>
        </w:rPr>
        <w:t>frecvenţei</w:t>
      </w:r>
      <w:proofErr w:type="spellEnd"/>
      <w:r w:rsidRPr="002C234A">
        <w:rPr>
          <w:sz w:val="22"/>
          <w:szCs w:val="22"/>
        </w:rPr>
        <w:t xml:space="preserve"> cardiace. Analiza scăderii </w:t>
      </w:r>
      <w:proofErr w:type="spellStart"/>
      <w:r w:rsidRPr="002C234A">
        <w:rPr>
          <w:sz w:val="22"/>
          <w:szCs w:val="22"/>
        </w:rPr>
        <w:t>frecvenţei</w:t>
      </w:r>
      <w:proofErr w:type="spellEnd"/>
      <w:r w:rsidRPr="002C234A">
        <w:rPr>
          <w:sz w:val="22"/>
          <w:szCs w:val="22"/>
        </w:rPr>
        <w:t xml:space="preserve"> cardiace </w:t>
      </w:r>
      <w:r w:rsidR="0088648C">
        <w:rPr>
          <w:sz w:val="22"/>
          <w:szCs w:val="22"/>
        </w:rPr>
        <w:t>în cazul administrării de</w:t>
      </w:r>
      <w:r w:rsidR="0088648C" w:rsidRPr="002C234A">
        <w:rPr>
          <w:sz w:val="22"/>
          <w:szCs w:val="22"/>
        </w:rPr>
        <w:t xml:space="preserve"> </w:t>
      </w:r>
      <w:r w:rsidRPr="002C234A">
        <w:rPr>
          <w:sz w:val="22"/>
          <w:szCs w:val="22"/>
        </w:rPr>
        <w:t xml:space="preserve">doze de până la 20 mg de două ori pe zi indică o </w:t>
      </w:r>
      <w:proofErr w:type="spellStart"/>
      <w:r w:rsidRPr="002C234A">
        <w:rPr>
          <w:sz w:val="22"/>
          <w:szCs w:val="22"/>
        </w:rPr>
        <w:t>tendinţă</w:t>
      </w:r>
      <w:proofErr w:type="spellEnd"/>
      <w:r w:rsidRPr="002C234A">
        <w:rPr>
          <w:sz w:val="22"/>
          <w:szCs w:val="22"/>
        </w:rPr>
        <w:t xml:space="preserve"> de platou a efectului, care corespunde unui risc redus de bradicardie severă, </w:t>
      </w:r>
      <w:r w:rsidR="0088648C">
        <w:rPr>
          <w:sz w:val="22"/>
          <w:szCs w:val="22"/>
        </w:rPr>
        <w:t xml:space="preserve">cu valori </w:t>
      </w:r>
      <w:r w:rsidRPr="002C234A">
        <w:rPr>
          <w:sz w:val="22"/>
          <w:szCs w:val="22"/>
        </w:rPr>
        <w:t>sub</w:t>
      </w:r>
      <w:r w:rsidR="00585735" w:rsidRPr="002C234A">
        <w:rPr>
          <w:sz w:val="22"/>
          <w:szCs w:val="22"/>
        </w:rPr>
        <w:t xml:space="preserve"> </w:t>
      </w:r>
      <w:r w:rsidRPr="002C234A">
        <w:rPr>
          <w:sz w:val="22"/>
          <w:szCs w:val="22"/>
        </w:rPr>
        <w:t>40 </w:t>
      </w:r>
      <w:proofErr w:type="spellStart"/>
      <w:r w:rsidRPr="002C234A">
        <w:rPr>
          <w:sz w:val="22"/>
          <w:szCs w:val="22"/>
        </w:rPr>
        <w:t>bpm</w:t>
      </w:r>
      <w:proofErr w:type="spellEnd"/>
      <w:r w:rsidRPr="002C234A">
        <w:rPr>
          <w:sz w:val="22"/>
          <w:szCs w:val="22"/>
        </w:rPr>
        <w:t xml:space="preserve"> (vezi pct. 4.8).</w:t>
      </w:r>
    </w:p>
    <w:p w14:paraId="43656A9E" w14:textId="689F5C6E" w:rsidR="00FF6B6E" w:rsidRPr="002C234A" w:rsidRDefault="00FF6B6E" w:rsidP="003A155A">
      <w:pPr>
        <w:rPr>
          <w:sz w:val="22"/>
          <w:szCs w:val="22"/>
        </w:rPr>
      </w:pPr>
      <w:r w:rsidRPr="002C234A">
        <w:rPr>
          <w:sz w:val="22"/>
          <w:szCs w:val="22"/>
        </w:rPr>
        <w:t xml:space="preserve">La dozele recomandate în mod uzual, reducerea </w:t>
      </w:r>
      <w:proofErr w:type="spellStart"/>
      <w:r w:rsidRPr="002C234A">
        <w:rPr>
          <w:sz w:val="22"/>
          <w:szCs w:val="22"/>
        </w:rPr>
        <w:t>frecvenţei</w:t>
      </w:r>
      <w:proofErr w:type="spellEnd"/>
      <w:r w:rsidRPr="002C234A">
        <w:rPr>
          <w:sz w:val="22"/>
          <w:szCs w:val="22"/>
        </w:rPr>
        <w:t xml:space="preserve"> cardiace este de aproximativ 10 </w:t>
      </w:r>
      <w:proofErr w:type="spellStart"/>
      <w:r w:rsidRPr="002C234A">
        <w:rPr>
          <w:sz w:val="22"/>
          <w:szCs w:val="22"/>
        </w:rPr>
        <w:t>bpm</w:t>
      </w:r>
      <w:proofErr w:type="spellEnd"/>
      <w:r w:rsidRPr="002C234A">
        <w:rPr>
          <w:sz w:val="22"/>
          <w:szCs w:val="22"/>
        </w:rPr>
        <w:t xml:space="preserve"> în repaus </w:t>
      </w:r>
      <w:proofErr w:type="spellStart"/>
      <w:r w:rsidRPr="002C234A">
        <w:rPr>
          <w:sz w:val="22"/>
          <w:szCs w:val="22"/>
        </w:rPr>
        <w:t>şi</w:t>
      </w:r>
      <w:proofErr w:type="spellEnd"/>
      <w:r w:rsidRPr="002C234A">
        <w:rPr>
          <w:sz w:val="22"/>
          <w:szCs w:val="22"/>
        </w:rPr>
        <w:t xml:space="preserve"> în timpul efortului. Aceasta conduce la o reducere a efortului cardiac </w:t>
      </w:r>
      <w:proofErr w:type="spellStart"/>
      <w:r w:rsidRPr="002C234A">
        <w:rPr>
          <w:sz w:val="22"/>
          <w:szCs w:val="22"/>
        </w:rPr>
        <w:t>şi</w:t>
      </w:r>
      <w:proofErr w:type="spellEnd"/>
      <w:r w:rsidRPr="002C234A">
        <w:rPr>
          <w:sz w:val="22"/>
          <w:szCs w:val="22"/>
        </w:rPr>
        <w:t xml:space="preserve"> a consumului miocardic</w:t>
      </w:r>
      <w:r w:rsidR="0088648C" w:rsidRPr="0088648C">
        <w:rPr>
          <w:sz w:val="22"/>
          <w:szCs w:val="22"/>
        </w:rPr>
        <w:t xml:space="preserve"> </w:t>
      </w:r>
      <w:r w:rsidR="0088648C" w:rsidRPr="002C234A">
        <w:rPr>
          <w:sz w:val="22"/>
          <w:szCs w:val="22"/>
        </w:rPr>
        <w:t>de oxigen</w:t>
      </w:r>
      <w:r w:rsidRPr="002C234A">
        <w:rPr>
          <w:sz w:val="22"/>
          <w:szCs w:val="22"/>
        </w:rPr>
        <w:t xml:space="preserve">. </w:t>
      </w:r>
      <w:proofErr w:type="spellStart"/>
      <w:r w:rsidRPr="002C234A">
        <w:rPr>
          <w:sz w:val="22"/>
          <w:szCs w:val="22"/>
        </w:rPr>
        <w:t>Ivabradina</w:t>
      </w:r>
      <w:proofErr w:type="spellEnd"/>
      <w:r w:rsidRPr="002C234A">
        <w:rPr>
          <w:sz w:val="22"/>
          <w:szCs w:val="22"/>
        </w:rPr>
        <w:t xml:space="preserve"> nu </w:t>
      </w:r>
      <w:proofErr w:type="spellStart"/>
      <w:r w:rsidRPr="002C234A">
        <w:rPr>
          <w:sz w:val="22"/>
          <w:szCs w:val="22"/>
        </w:rPr>
        <w:t>influenţează</w:t>
      </w:r>
      <w:proofErr w:type="spellEnd"/>
      <w:r w:rsidRPr="002C234A">
        <w:rPr>
          <w:sz w:val="22"/>
          <w:szCs w:val="22"/>
        </w:rPr>
        <w:t xml:space="preserve"> conducerea </w:t>
      </w:r>
      <w:proofErr w:type="spellStart"/>
      <w:r w:rsidRPr="002C234A">
        <w:rPr>
          <w:sz w:val="22"/>
          <w:szCs w:val="22"/>
        </w:rPr>
        <w:t>intracardiacă</w:t>
      </w:r>
      <w:proofErr w:type="spellEnd"/>
      <w:r w:rsidRPr="002C234A">
        <w:rPr>
          <w:sz w:val="22"/>
          <w:szCs w:val="22"/>
        </w:rPr>
        <w:t xml:space="preserve">, contractilitatea (nu are efect </w:t>
      </w:r>
      <w:proofErr w:type="spellStart"/>
      <w:r w:rsidRPr="002C234A">
        <w:rPr>
          <w:sz w:val="22"/>
          <w:szCs w:val="22"/>
        </w:rPr>
        <w:t>inotrop</w:t>
      </w:r>
      <w:proofErr w:type="spellEnd"/>
      <w:r w:rsidRPr="002C234A">
        <w:rPr>
          <w:sz w:val="22"/>
          <w:szCs w:val="22"/>
        </w:rPr>
        <w:t xml:space="preserve"> negativ) sau repolarizarea ventriculară:</w:t>
      </w:r>
    </w:p>
    <w:p w14:paraId="24B804E5" w14:textId="77777777" w:rsidR="00FF6B6E" w:rsidRPr="002C234A" w:rsidRDefault="00FF6B6E" w:rsidP="003A155A">
      <w:pPr>
        <w:numPr>
          <w:ilvl w:val="0"/>
          <w:numId w:val="36"/>
        </w:numPr>
        <w:ind w:left="360"/>
        <w:rPr>
          <w:sz w:val="22"/>
          <w:szCs w:val="22"/>
        </w:rPr>
      </w:pPr>
      <w:r w:rsidRPr="002C234A">
        <w:rPr>
          <w:sz w:val="22"/>
          <w:szCs w:val="22"/>
        </w:rPr>
        <w:t xml:space="preserve">în studiile clinice de electrofiziologie, nu s-au </w:t>
      </w:r>
      <w:proofErr w:type="spellStart"/>
      <w:r w:rsidRPr="002C234A">
        <w:rPr>
          <w:sz w:val="22"/>
          <w:szCs w:val="22"/>
        </w:rPr>
        <w:t>evidenţiat</w:t>
      </w:r>
      <w:proofErr w:type="spellEnd"/>
      <w:r w:rsidRPr="002C234A">
        <w:rPr>
          <w:sz w:val="22"/>
          <w:szCs w:val="22"/>
        </w:rPr>
        <w:t xml:space="preserve"> efecte ale </w:t>
      </w:r>
      <w:proofErr w:type="spellStart"/>
      <w:r w:rsidRPr="002C234A">
        <w:rPr>
          <w:sz w:val="22"/>
          <w:szCs w:val="22"/>
        </w:rPr>
        <w:t>ivabradinei</w:t>
      </w:r>
      <w:proofErr w:type="spellEnd"/>
      <w:r w:rsidRPr="002C234A">
        <w:rPr>
          <w:sz w:val="22"/>
          <w:szCs w:val="22"/>
        </w:rPr>
        <w:t xml:space="preserve"> asupra timpilor de conducere </w:t>
      </w:r>
      <w:proofErr w:type="spellStart"/>
      <w:r w:rsidRPr="002C234A">
        <w:rPr>
          <w:sz w:val="22"/>
          <w:szCs w:val="22"/>
        </w:rPr>
        <w:t>atrio</w:t>
      </w:r>
      <w:proofErr w:type="spellEnd"/>
      <w:r w:rsidRPr="002C234A">
        <w:rPr>
          <w:sz w:val="22"/>
          <w:szCs w:val="22"/>
        </w:rPr>
        <w:t>-ventriculară sau intraventriculară sau asupra intervalelor QT corectate;</w:t>
      </w:r>
    </w:p>
    <w:p w14:paraId="42A08255" w14:textId="44A9C5D9" w:rsidR="00FF6B6E" w:rsidRPr="002C234A" w:rsidRDefault="00FF6B6E" w:rsidP="003A155A">
      <w:pPr>
        <w:numPr>
          <w:ilvl w:val="0"/>
          <w:numId w:val="36"/>
        </w:numPr>
        <w:ind w:left="360"/>
        <w:rPr>
          <w:sz w:val="22"/>
          <w:szCs w:val="22"/>
        </w:rPr>
      </w:pPr>
      <w:r w:rsidRPr="002C234A">
        <w:rPr>
          <w:sz w:val="22"/>
          <w:szCs w:val="22"/>
        </w:rPr>
        <w:t xml:space="preserve">la </w:t>
      </w:r>
      <w:proofErr w:type="spellStart"/>
      <w:r w:rsidRPr="002C234A">
        <w:rPr>
          <w:sz w:val="22"/>
          <w:szCs w:val="22"/>
        </w:rPr>
        <w:t>pacienţii</w:t>
      </w:r>
      <w:proofErr w:type="spellEnd"/>
      <w:r w:rsidRPr="002C234A">
        <w:rPr>
          <w:sz w:val="22"/>
          <w:szCs w:val="22"/>
        </w:rPr>
        <w:t xml:space="preserve"> cu </w:t>
      </w:r>
      <w:proofErr w:type="spellStart"/>
      <w:r w:rsidRPr="002C234A">
        <w:rPr>
          <w:sz w:val="22"/>
          <w:szCs w:val="22"/>
        </w:rPr>
        <w:t>disfuncţie</w:t>
      </w:r>
      <w:proofErr w:type="spellEnd"/>
      <w:r w:rsidRPr="002C234A">
        <w:rPr>
          <w:sz w:val="22"/>
          <w:szCs w:val="22"/>
        </w:rPr>
        <w:t xml:space="preserve"> ventriculară stângă (</w:t>
      </w:r>
      <w:proofErr w:type="spellStart"/>
      <w:r w:rsidRPr="002C234A">
        <w:rPr>
          <w:sz w:val="22"/>
          <w:szCs w:val="22"/>
        </w:rPr>
        <w:t>fracţie</w:t>
      </w:r>
      <w:proofErr w:type="spellEnd"/>
      <w:r w:rsidRPr="002C234A">
        <w:rPr>
          <w:sz w:val="22"/>
          <w:szCs w:val="22"/>
        </w:rPr>
        <w:t xml:space="preserve"> de </w:t>
      </w:r>
      <w:proofErr w:type="spellStart"/>
      <w:r w:rsidRPr="002C234A">
        <w:rPr>
          <w:sz w:val="22"/>
          <w:szCs w:val="22"/>
        </w:rPr>
        <w:t>ejecţie</w:t>
      </w:r>
      <w:proofErr w:type="spellEnd"/>
      <w:r w:rsidRPr="002C234A">
        <w:rPr>
          <w:sz w:val="22"/>
          <w:szCs w:val="22"/>
        </w:rPr>
        <w:t xml:space="preserve"> ventriculară stângă (FEVS) între 30 </w:t>
      </w:r>
      <w:proofErr w:type="spellStart"/>
      <w:r w:rsidRPr="002C234A">
        <w:rPr>
          <w:sz w:val="22"/>
          <w:szCs w:val="22"/>
        </w:rPr>
        <w:t>şi</w:t>
      </w:r>
      <w:proofErr w:type="spellEnd"/>
      <w:r w:rsidRPr="002C234A">
        <w:rPr>
          <w:sz w:val="22"/>
          <w:szCs w:val="22"/>
        </w:rPr>
        <w:t xml:space="preserve"> 45%), </w:t>
      </w:r>
      <w:proofErr w:type="spellStart"/>
      <w:r w:rsidRPr="002C234A">
        <w:rPr>
          <w:sz w:val="22"/>
          <w:szCs w:val="22"/>
        </w:rPr>
        <w:t>ivabradina</w:t>
      </w:r>
      <w:proofErr w:type="spellEnd"/>
      <w:r w:rsidRPr="002C234A">
        <w:rPr>
          <w:sz w:val="22"/>
          <w:szCs w:val="22"/>
        </w:rPr>
        <w:t xml:space="preserve"> nu a prezentat nicio </w:t>
      </w:r>
      <w:proofErr w:type="spellStart"/>
      <w:r w:rsidRPr="002C234A">
        <w:rPr>
          <w:sz w:val="22"/>
          <w:szCs w:val="22"/>
        </w:rPr>
        <w:t>influenţă</w:t>
      </w:r>
      <w:proofErr w:type="spellEnd"/>
      <w:r w:rsidRPr="002C234A">
        <w:rPr>
          <w:sz w:val="22"/>
          <w:szCs w:val="22"/>
        </w:rPr>
        <w:t xml:space="preserve"> nocivă asupra FEVS.</w:t>
      </w:r>
    </w:p>
    <w:p w14:paraId="22B4D91D" w14:textId="77777777" w:rsidR="00FF6B6E" w:rsidRPr="002C234A" w:rsidRDefault="00FF6B6E" w:rsidP="003A155A">
      <w:pPr>
        <w:rPr>
          <w:sz w:val="22"/>
          <w:szCs w:val="22"/>
        </w:rPr>
      </w:pPr>
    </w:p>
    <w:p w14:paraId="0EF9E609" w14:textId="225B2217" w:rsidR="00FF6B6E" w:rsidRDefault="00FF6B6E" w:rsidP="003A155A">
      <w:pPr>
        <w:rPr>
          <w:sz w:val="22"/>
          <w:szCs w:val="22"/>
          <w:u w:val="single"/>
        </w:rPr>
      </w:pPr>
      <w:r w:rsidRPr="002C234A">
        <w:rPr>
          <w:sz w:val="22"/>
          <w:szCs w:val="22"/>
          <w:u w:val="single"/>
        </w:rPr>
        <w:t xml:space="preserve">Eficacitate </w:t>
      </w:r>
      <w:proofErr w:type="spellStart"/>
      <w:r w:rsidRPr="002C234A">
        <w:rPr>
          <w:sz w:val="22"/>
          <w:szCs w:val="22"/>
          <w:u w:val="single"/>
        </w:rPr>
        <w:t>şi</w:t>
      </w:r>
      <w:proofErr w:type="spellEnd"/>
      <w:r w:rsidRPr="002C234A">
        <w:rPr>
          <w:sz w:val="22"/>
          <w:szCs w:val="22"/>
          <w:u w:val="single"/>
        </w:rPr>
        <w:t xml:space="preserve"> </w:t>
      </w:r>
      <w:proofErr w:type="spellStart"/>
      <w:r w:rsidRPr="002C234A">
        <w:rPr>
          <w:sz w:val="22"/>
          <w:szCs w:val="22"/>
          <w:u w:val="single"/>
        </w:rPr>
        <w:t>siguranţă</w:t>
      </w:r>
      <w:proofErr w:type="spellEnd"/>
      <w:r w:rsidRPr="002C234A">
        <w:rPr>
          <w:sz w:val="22"/>
          <w:szCs w:val="22"/>
          <w:u w:val="single"/>
        </w:rPr>
        <w:t xml:space="preserve"> clinică</w:t>
      </w:r>
    </w:p>
    <w:p w14:paraId="1D37A3CD" w14:textId="77777777" w:rsidR="00D65EC0" w:rsidRPr="006A4EF9" w:rsidRDefault="00D65EC0" w:rsidP="003A155A">
      <w:pPr>
        <w:rPr>
          <w:sz w:val="22"/>
          <w:szCs w:val="22"/>
        </w:rPr>
      </w:pPr>
    </w:p>
    <w:p w14:paraId="23FA9919" w14:textId="6EFF65ED" w:rsidR="00FF6B6E" w:rsidRPr="002C234A" w:rsidRDefault="00FF6B6E" w:rsidP="003A155A">
      <w:pPr>
        <w:rPr>
          <w:sz w:val="22"/>
          <w:szCs w:val="22"/>
        </w:rPr>
      </w:pPr>
      <w:r w:rsidRPr="002C234A">
        <w:rPr>
          <w:sz w:val="22"/>
          <w:szCs w:val="22"/>
        </w:rPr>
        <w:t xml:space="preserve">Eficacitatea </w:t>
      </w:r>
      <w:proofErr w:type="spellStart"/>
      <w:r w:rsidRPr="002C234A">
        <w:rPr>
          <w:sz w:val="22"/>
          <w:szCs w:val="22"/>
        </w:rPr>
        <w:t>antianginoasă</w:t>
      </w:r>
      <w:proofErr w:type="spellEnd"/>
      <w:r w:rsidRPr="002C234A">
        <w:rPr>
          <w:sz w:val="22"/>
          <w:szCs w:val="22"/>
        </w:rPr>
        <w:t xml:space="preserve"> </w:t>
      </w:r>
      <w:proofErr w:type="spellStart"/>
      <w:r w:rsidRPr="002C234A">
        <w:rPr>
          <w:sz w:val="22"/>
          <w:szCs w:val="22"/>
        </w:rPr>
        <w:t>şi</w:t>
      </w:r>
      <w:proofErr w:type="spellEnd"/>
      <w:r w:rsidRPr="002C234A">
        <w:rPr>
          <w:sz w:val="22"/>
          <w:szCs w:val="22"/>
        </w:rPr>
        <w:t xml:space="preserve"> </w:t>
      </w:r>
      <w:proofErr w:type="spellStart"/>
      <w:r w:rsidRPr="002C234A">
        <w:rPr>
          <w:sz w:val="22"/>
          <w:szCs w:val="22"/>
        </w:rPr>
        <w:t>antiischemică</w:t>
      </w:r>
      <w:proofErr w:type="spellEnd"/>
      <w:r w:rsidRPr="002C234A">
        <w:rPr>
          <w:sz w:val="22"/>
          <w:szCs w:val="22"/>
        </w:rPr>
        <w:t xml:space="preserve"> a </w:t>
      </w:r>
      <w:proofErr w:type="spellStart"/>
      <w:r w:rsidRPr="002C234A">
        <w:rPr>
          <w:sz w:val="22"/>
          <w:szCs w:val="22"/>
        </w:rPr>
        <w:t>ivabradinei</w:t>
      </w:r>
      <w:proofErr w:type="spellEnd"/>
      <w:r w:rsidRPr="002C234A">
        <w:rPr>
          <w:sz w:val="22"/>
          <w:szCs w:val="22"/>
        </w:rPr>
        <w:t xml:space="preserve"> a fost studiată în cinci studii randomizate, dublu orb (trei comparativ cu placebo </w:t>
      </w:r>
      <w:proofErr w:type="spellStart"/>
      <w:r w:rsidRPr="002C234A">
        <w:rPr>
          <w:sz w:val="22"/>
          <w:szCs w:val="22"/>
        </w:rPr>
        <w:t>şi</w:t>
      </w:r>
      <w:proofErr w:type="spellEnd"/>
      <w:r w:rsidRPr="002C234A">
        <w:rPr>
          <w:sz w:val="22"/>
          <w:szCs w:val="22"/>
        </w:rPr>
        <w:t xml:space="preserve"> fiecare comparativ cu </w:t>
      </w:r>
      <w:proofErr w:type="spellStart"/>
      <w:r w:rsidRPr="002C234A">
        <w:rPr>
          <w:sz w:val="22"/>
          <w:szCs w:val="22"/>
        </w:rPr>
        <w:t>atenolol</w:t>
      </w:r>
      <w:proofErr w:type="spellEnd"/>
      <w:r w:rsidRPr="002C234A">
        <w:rPr>
          <w:sz w:val="22"/>
          <w:szCs w:val="22"/>
        </w:rPr>
        <w:t xml:space="preserve">, respectiv cu </w:t>
      </w:r>
      <w:proofErr w:type="spellStart"/>
      <w:r w:rsidRPr="002C234A">
        <w:rPr>
          <w:sz w:val="22"/>
          <w:szCs w:val="22"/>
        </w:rPr>
        <w:t>amlodipină</w:t>
      </w:r>
      <w:proofErr w:type="spellEnd"/>
      <w:r w:rsidRPr="002C234A">
        <w:rPr>
          <w:sz w:val="22"/>
          <w:szCs w:val="22"/>
        </w:rPr>
        <w:t xml:space="preserve">). Aceste studii au inclus un total de 4111 </w:t>
      </w:r>
      <w:proofErr w:type="spellStart"/>
      <w:r w:rsidRPr="002C234A">
        <w:rPr>
          <w:sz w:val="22"/>
          <w:szCs w:val="22"/>
        </w:rPr>
        <w:t>pacienţi</w:t>
      </w:r>
      <w:proofErr w:type="spellEnd"/>
      <w:r w:rsidRPr="002C234A">
        <w:rPr>
          <w:sz w:val="22"/>
          <w:szCs w:val="22"/>
        </w:rPr>
        <w:t xml:space="preserve"> cu angină pectorală cronică stabilă, dintre care 2617 au </w:t>
      </w:r>
      <w:r w:rsidR="0088648C">
        <w:rPr>
          <w:sz w:val="22"/>
          <w:szCs w:val="22"/>
        </w:rPr>
        <w:t>fost</w:t>
      </w:r>
      <w:r w:rsidR="0088648C" w:rsidRPr="002C234A">
        <w:rPr>
          <w:sz w:val="22"/>
          <w:szCs w:val="22"/>
        </w:rPr>
        <w:t xml:space="preserve"> trata</w:t>
      </w:r>
      <w:r w:rsidR="0088648C">
        <w:rPr>
          <w:sz w:val="22"/>
          <w:szCs w:val="22"/>
        </w:rPr>
        <w:t>ți</w:t>
      </w:r>
      <w:r w:rsidR="0088648C" w:rsidRPr="002C234A">
        <w:rPr>
          <w:sz w:val="22"/>
          <w:szCs w:val="22"/>
        </w:rPr>
        <w:t xml:space="preserve"> </w:t>
      </w:r>
      <w:r w:rsidRPr="002C234A">
        <w:rPr>
          <w:sz w:val="22"/>
          <w:szCs w:val="22"/>
        </w:rPr>
        <w:t xml:space="preserve">cu </w:t>
      </w:r>
      <w:proofErr w:type="spellStart"/>
      <w:r w:rsidRPr="002C234A">
        <w:rPr>
          <w:sz w:val="22"/>
          <w:szCs w:val="22"/>
        </w:rPr>
        <w:t>ivabradină</w:t>
      </w:r>
      <w:proofErr w:type="spellEnd"/>
      <w:r w:rsidRPr="002C234A">
        <w:rPr>
          <w:sz w:val="22"/>
          <w:szCs w:val="22"/>
        </w:rPr>
        <w:t>.</w:t>
      </w:r>
    </w:p>
    <w:p w14:paraId="5FD025E7" w14:textId="77777777" w:rsidR="00FF6B6E" w:rsidRPr="002C234A" w:rsidRDefault="00FF6B6E" w:rsidP="003A155A">
      <w:pPr>
        <w:rPr>
          <w:sz w:val="22"/>
          <w:szCs w:val="22"/>
        </w:rPr>
      </w:pPr>
    </w:p>
    <w:p w14:paraId="4F4AF63E" w14:textId="553AD613" w:rsidR="00FF6B6E" w:rsidRPr="002C234A" w:rsidRDefault="00FF6B6E" w:rsidP="003A155A">
      <w:pPr>
        <w:rPr>
          <w:sz w:val="22"/>
          <w:szCs w:val="22"/>
        </w:rPr>
      </w:pPr>
      <w:proofErr w:type="spellStart"/>
      <w:r w:rsidRPr="002C234A">
        <w:rPr>
          <w:sz w:val="22"/>
          <w:szCs w:val="22"/>
        </w:rPr>
        <w:t>Ivabradina</w:t>
      </w:r>
      <w:proofErr w:type="spellEnd"/>
      <w:r w:rsidRPr="002C234A">
        <w:rPr>
          <w:sz w:val="22"/>
          <w:szCs w:val="22"/>
        </w:rPr>
        <w:t xml:space="preserve"> </w:t>
      </w:r>
      <w:r w:rsidR="0088648C">
        <w:rPr>
          <w:sz w:val="22"/>
          <w:szCs w:val="22"/>
        </w:rPr>
        <w:t xml:space="preserve">administrată în doză de </w:t>
      </w:r>
      <w:r w:rsidRPr="002C234A">
        <w:rPr>
          <w:sz w:val="22"/>
          <w:szCs w:val="22"/>
        </w:rPr>
        <w:t xml:space="preserve">5 mg de două ori pe zi </w:t>
      </w:r>
      <w:proofErr w:type="spellStart"/>
      <w:r w:rsidRPr="002C234A">
        <w:rPr>
          <w:sz w:val="22"/>
          <w:szCs w:val="22"/>
        </w:rPr>
        <w:t>şi</w:t>
      </w:r>
      <w:proofErr w:type="spellEnd"/>
      <w:r w:rsidRPr="002C234A">
        <w:rPr>
          <w:sz w:val="22"/>
          <w:szCs w:val="22"/>
        </w:rPr>
        <w:t>-a demonstrat eficacitatea asupra parametrilor probei de efort în 3 până la</w:t>
      </w:r>
      <w:r w:rsidR="006A32B9" w:rsidRPr="002C234A">
        <w:rPr>
          <w:sz w:val="22"/>
          <w:szCs w:val="22"/>
        </w:rPr>
        <w:t xml:space="preserve"> </w:t>
      </w:r>
      <w:r w:rsidRPr="002C234A">
        <w:rPr>
          <w:sz w:val="22"/>
          <w:szCs w:val="22"/>
        </w:rPr>
        <w:t xml:space="preserve">4 săptămâni de tratament. Eficacitatea a fost confirmată pentru </w:t>
      </w:r>
      <w:r w:rsidR="0088648C">
        <w:rPr>
          <w:sz w:val="22"/>
          <w:szCs w:val="22"/>
        </w:rPr>
        <w:t xml:space="preserve">doza de </w:t>
      </w:r>
      <w:r w:rsidRPr="002C234A">
        <w:rPr>
          <w:sz w:val="22"/>
          <w:szCs w:val="22"/>
        </w:rPr>
        <w:t xml:space="preserve">7,5 mg de două ori pe zi. În particular, beneficiul suplimentar la doze mai mari de 5 mg de două ori pe zi a fost stabilit într-un studiu controlat cu </w:t>
      </w:r>
      <w:r w:rsidR="0088648C">
        <w:rPr>
          <w:sz w:val="22"/>
          <w:szCs w:val="22"/>
        </w:rPr>
        <w:t>grup</w:t>
      </w:r>
      <w:r w:rsidRPr="002C234A">
        <w:rPr>
          <w:sz w:val="22"/>
          <w:szCs w:val="22"/>
        </w:rPr>
        <w:t xml:space="preserve"> de </w:t>
      </w:r>
      <w:proofErr w:type="spellStart"/>
      <w:r w:rsidRPr="002C234A">
        <w:rPr>
          <w:sz w:val="22"/>
          <w:szCs w:val="22"/>
        </w:rPr>
        <w:t>referinţă</w:t>
      </w:r>
      <w:proofErr w:type="spellEnd"/>
      <w:r w:rsidRPr="002C234A">
        <w:rPr>
          <w:sz w:val="22"/>
          <w:szCs w:val="22"/>
        </w:rPr>
        <w:t xml:space="preserve">, comparativ cu </w:t>
      </w:r>
      <w:proofErr w:type="spellStart"/>
      <w:r w:rsidRPr="002C234A">
        <w:rPr>
          <w:sz w:val="22"/>
          <w:szCs w:val="22"/>
        </w:rPr>
        <w:t>atenolol</w:t>
      </w:r>
      <w:proofErr w:type="spellEnd"/>
      <w:r w:rsidRPr="002C234A">
        <w:rPr>
          <w:sz w:val="22"/>
          <w:szCs w:val="22"/>
        </w:rPr>
        <w:t xml:space="preserve">: </w:t>
      </w:r>
      <w:r w:rsidRPr="002C234A">
        <w:rPr>
          <w:sz w:val="22"/>
          <w:szCs w:val="22"/>
        </w:rPr>
        <w:lastRenderedPageBreak/>
        <w:t xml:space="preserve">durata totală a efortului la </w:t>
      </w:r>
      <w:proofErr w:type="spellStart"/>
      <w:r w:rsidRPr="002C234A">
        <w:rPr>
          <w:sz w:val="22"/>
          <w:szCs w:val="22"/>
        </w:rPr>
        <w:t>sfârşitul</w:t>
      </w:r>
      <w:proofErr w:type="spellEnd"/>
      <w:r w:rsidRPr="002C234A">
        <w:rPr>
          <w:sz w:val="22"/>
          <w:szCs w:val="22"/>
        </w:rPr>
        <w:t xml:space="preserve"> intervalului de administrare a crescut cu aproximativ 1 minut după o lună de tratament cu </w:t>
      </w:r>
      <w:r w:rsidR="0088648C">
        <w:rPr>
          <w:sz w:val="22"/>
          <w:szCs w:val="22"/>
        </w:rPr>
        <w:t xml:space="preserve">doza de </w:t>
      </w:r>
      <w:r w:rsidRPr="002C234A">
        <w:rPr>
          <w:sz w:val="22"/>
          <w:szCs w:val="22"/>
        </w:rPr>
        <w:t xml:space="preserve">5 mg de două ori pe zi </w:t>
      </w:r>
      <w:proofErr w:type="spellStart"/>
      <w:r w:rsidRPr="002C234A">
        <w:rPr>
          <w:sz w:val="22"/>
          <w:szCs w:val="22"/>
        </w:rPr>
        <w:t>şi</w:t>
      </w:r>
      <w:proofErr w:type="spellEnd"/>
      <w:r w:rsidRPr="002C234A">
        <w:rPr>
          <w:sz w:val="22"/>
          <w:szCs w:val="22"/>
        </w:rPr>
        <w:t xml:space="preserve"> s-a mărit în continuare cu aproape 25 de secunde după o perioadă</w:t>
      </w:r>
      <w:r w:rsidR="006A32B9" w:rsidRPr="002C234A">
        <w:rPr>
          <w:sz w:val="22"/>
          <w:szCs w:val="22"/>
        </w:rPr>
        <w:t xml:space="preserve"> </w:t>
      </w:r>
      <w:r w:rsidRPr="002C234A">
        <w:rPr>
          <w:sz w:val="22"/>
          <w:szCs w:val="22"/>
        </w:rPr>
        <w:t>suplimentară de 3 luni</w:t>
      </w:r>
      <w:r w:rsidR="0088648C">
        <w:rPr>
          <w:sz w:val="22"/>
          <w:szCs w:val="22"/>
        </w:rPr>
        <w:t>,</w:t>
      </w:r>
      <w:r w:rsidRPr="002C234A">
        <w:rPr>
          <w:sz w:val="22"/>
          <w:szCs w:val="22"/>
        </w:rPr>
        <w:t xml:space="preserve"> </w:t>
      </w:r>
      <w:r w:rsidR="0088648C">
        <w:rPr>
          <w:sz w:val="22"/>
          <w:szCs w:val="22"/>
        </w:rPr>
        <w:t>în cazul</w:t>
      </w:r>
      <w:r w:rsidRPr="002C234A">
        <w:rPr>
          <w:sz w:val="22"/>
          <w:szCs w:val="22"/>
        </w:rPr>
        <w:t xml:space="preserve"> </w:t>
      </w:r>
      <w:proofErr w:type="spellStart"/>
      <w:r w:rsidR="0088648C" w:rsidRPr="002C234A">
        <w:rPr>
          <w:sz w:val="22"/>
          <w:szCs w:val="22"/>
        </w:rPr>
        <w:t>creşter</w:t>
      </w:r>
      <w:r w:rsidR="0088648C">
        <w:rPr>
          <w:sz w:val="22"/>
          <w:szCs w:val="22"/>
        </w:rPr>
        <w:t>ii</w:t>
      </w:r>
      <w:proofErr w:type="spellEnd"/>
      <w:r w:rsidR="0088648C" w:rsidRPr="002C234A">
        <w:rPr>
          <w:sz w:val="22"/>
          <w:szCs w:val="22"/>
        </w:rPr>
        <w:t xml:space="preserve"> </w:t>
      </w:r>
      <w:proofErr w:type="spellStart"/>
      <w:r w:rsidR="0088648C" w:rsidRPr="002C234A">
        <w:rPr>
          <w:sz w:val="22"/>
          <w:szCs w:val="22"/>
        </w:rPr>
        <w:t>forţat</w:t>
      </w:r>
      <w:r w:rsidR="0088648C">
        <w:rPr>
          <w:sz w:val="22"/>
          <w:szCs w:val="22"/>
        </w:rPr>
        <w:t>e</w:t>
      </w:r>
      <w:proofErr w:type="spellEnd"/>
      <w:r w:rsidR="0088648C" w:rsidRPr="002C234A">
        <w:rPr>
          <w:sz w:val="22"/>
          <w:szCs w:val="22"/>
        </w:rPr>
        <w:t xml:space="preserve"> </w:t>
      </w:r>
      <w:r w:rsidRPr="002C234A">
        <w:rPr>
          <w:sz w:val="22"/>
          <w:szCs w:val="22"/>
        </w:rPr>
        <w:t xml:space="preserve">a dozei la 7,5 mg de două ori pe zi. În acest studiu, beneficiile </w:t>
      </w:r>
      <w:proofErr w:type="spellStart"/>
      <w:r w:rsidRPr="002C234A">
        <w:rPr>
          <w:sz w:val="22"/>
          <w:szCs w:val="22"/>
        </w:rPr>
        <w:t>antianginoase</w:t>
      </w:r>
      <w:proofErr w:type="spellEnd"/>
      <w:r w:rsidRPr="002C234A">
        <w:rPr>
          <w:sz w:val="22"/>
          <w:szCs w:val="22"/>
        </w:rPr>
        <w:t xml:space="preserve"> </w:t>
      </w:r>
      <w:proofErr w:type="spellStart"/>
      <w:r w:rsidRPr="002C234A">
        <w:rPr>
          <w:sz w:val="22"/>
          <w:szCs w:val="22"/>
        </w:rPr>
        <w:t>şi</w:t>
      </w:r>
      <w:proofErr w:type="spellEnd"/>
      <w:r w:rsidRPr="002C234A">
        <w:rPr>
          <w:sz w:val="22"/>
          <w:szCs w:val="22"/>
        </w:rPr>
        <w:t xml:space="preserve"> </w:t>
      </w:r>
      <w:proofErr w:type="spellStart"/>
      <w:r w:rsidRPr="002C234A">
        <w:rPr>
          <w:sz w:val="22"/>
          <w:szCs w:val="22"/>
        </w:rPr>
        <w:t>antiischemice</w:t>
      </w:r>
      <w:proofErr w:type="spellEnd"/>
      <w:r w:rsidRPr="002C234A">
        <w:rPr>
          <w:sz w:val="22"/>
          <w:szCs w:val="22"/>
        </w:rPr>
        <w:t xml:space="preserve"> ale </w:t>
      </w:r>
      <w:proofErr w:type="spellStart"/>
      <w:r w:rsidRPr="002C234A">
        <w:rPr>
          <w:sz w:val="22"/>
          <w:szCs w:val="22"/>
        </w:rPr>
        <w:t>ivabradinei</w:t>
      </w:r>
      <w:proofErr w:type="spellEnd"/>
      <w:r w:rsidRPr="002C234A">
        <w:rPr>
          <w:sz w:val="22"/>
          <w:szCs w:val="22"/>
        </w:rPr>
        <w:t xml:space="preserve"> au fost confirmate la </w:t>
      </w:r>
      <w:proofErr w:type="spellStart"/>
      <w:r w:rsidRPr="002C234A">
        <w:rPr>
          <w:sz w:val="22"/>
          <w:szCs w:val="22"/>
        </w:rPr>
        <w:t>pacienţi</w:t>
      </w:r>
      <w:proofErr w:type="spellEnd"/>
      <w:r w:rsidRPr="002C234A">
        <w:rPr>
          <w:sz w:val="22"/>
          <w:szCs w:val="22"/>
        </w:rPr>
        <w:t xml:space="preserve"> cu vârsta de </w:t>
      </w:r>
      <w:r w:rsidR="0088648C" w:rsidRPr="002C234A">
        <w:rPr>
          <w:sz w:val="22"/>
          <w:szCs w:val="22"/>
        </w:rPr>
        <w:t xml:space="preserve">65 de ani </w:t>
      </w:r>
      <w:proofErr w:type="spellStart"/>
      <w:r w:rsidRPr="002C234A">
        <w:rPr>
          <w:sz w:val="22"/>
          <w:szCs w:val="22"/>
        </w:rPr>
        <w:t>şi</w:t>
      </w:r>
      <w:proofErr w:type="spellEnd"/>
      <w:r w:rsidRPr="002C234A">
        <w:rPr>
          <w:sz w:val="22"/>
          <w:szCs w:val="22"/>
        </w:rPr>
        <w:t xml:space="preserve"> peste. Eficacitatea tratamentului cu </w:t>
      </w:r>
      <w:r w:rsidR="0088648C">
        <w:rPr>
          <w:sz w:val="22"/>
          <w:szCs w:val="22"/>
        </w:rPr>
        <w:t xml:space="preserve">dozele de </w:t>
      </w:r>
      <w:r w:rsidRPr="002C234A">
        <w:rPr>
          <w:sz w:val="22"/>
          <w:szCs w:val="22"/>
        </w:rPr>
        <w:t xml:space="preserve">5 mg </w:t>
      </w:r>
      <w:proofErr w:type="spellStart"/>
      <w:r w:rsidRPr="002C234A">
        <w:rPr>
          <w:sz w:val="22"/>
          <w:szCs w:val="22"/>
        </w:rPr>
        <w:t>şi</w:t>
      </w:r>
      <w:proofErr w:type="spellEnd"/>
      <w:r w:rsidRPr="002C234A">
        <w:rPr>
          <w:sz w:val="22"/>
          <w:szCs w:val="22"/>
        </w:rPr>
        <w:t xml:space="preserve"> 7,5 mg de două ori pe zi a fost constantă pe parcursul studiului pentru parametrii probei de efort (durata totală a efortului, timpul până la </w:t>
      </w:r>
      <w:r w:rsidR="0088648C">
        <w:rPr>
          <w:sz w:val="22"/>
          <w:szCs w:val="22"/>
        </w:rPr>
        <w:t xml:space="preserve">apariția episodului de </w:t>
      </w:r>
      <w:r w:rsidR="0088648C" w:rsidRPr="002C234A">
        <w:rPr>
          <w:sz w:val="22"/>
          <w:szCs w:val="22"/>
        </w:rPr>
        <w:t>angin</w:t>
      </w:r>
      <w:r w:rsidR="0088648C">
        <w:rPr>
          <w:sz w:val="22"/>
          <w:szCs w:val="22"/>
        </w:rPr>
        <w:t>ă</w:t>
      </w:r>
      <w:r w:rsidR="0088648C" w:rsidRPr="002C234A">
        <w:rPr>
          <w:sz w:val="22"/>
          <w:szCs w:val="22"/>
        </w:rPr>
        <w:t xml:space="preserve"> </w:t>
      </w:r>
      <w:r w:rsidRPr="002C234A">
        <w:rPr>
          <w:sz w:val="22"/>
          <w:szCs w:val="22"/>
        </w:rPr>
        <w:t xml:space="preserve">limitant, timpul până la </w:t>
      </w:r>
      <w:r w:rsidR="0088648C">
        <w:rPr>
          <w:sz w:val="22"/>
          <w:szCs w:val="22"/>
        </w:rPr>
        <w:t xml:space="preserve">apariția episodului de </w:t>
      </w:r>
      <w:r w:rsidR="0088648C" w:rsidRPr="002C234A">
        <w:rPr>
          <w:sz w:val="22"/>
          <w:szCs w:val="22"/>
        </w:rPr>
        <w:t>angin</w:t>
      </w:r>
      <w:r w:rsidR="0088648C">
        <w:rPr>
          <w:sz w:val="22"/>
          <w:szCs w:val="22"/>
        </w:rPr>
        <w:t>ă</w:t>
      </w:r>
      <w:r w:rsidR="0088648C" w:rsidRPr="002C234A" w:rsidDel="0088648C">
        <w:rPr>
          <w:sz w:val="22"/>
          <w:szCs w:val="22"/>
        </w:rPr>
        <w:t xml:space="preserve"> </w:t>
      </w:r>
      <w:proofErr w:type="spellStart"/>
      <w:r w:rsidRPr="002C234A">
        <w:rPr>
          <w:sz w:val="22"/>
          <w:szCs w:val="22"/>
        </w:rPr>
        <w:t>şi</w:t>
      </w:r>
      <w:proofErr w:type="spellEnd"/>
      <w:r w:rsidRPr="002C234A">
        <w:rPr>
          <w:sz w:val="22"/>
          <w:szCs w:val="22"/>
        </w:rPr>
        <w:t xml:space="preserve"> timpul până la </w:t>
      </w:r>
      <w:r w:rsidR="0088648C">
        <w:rPr>
          <w:sz w:val="22"/>
          <w:szCs w:val="22"/>
        </w:rPr>
        <w:t xml:space="preserve">apariția </w:t>
      </w:r>
      <w:proofErr w:type="spellStart"/>
      <w:r w:rsidR="0088648C" w:rsidRPr="002C234A">
        <w:rPr>
          <w:sz w:val="22"/>
          <w:szCs w:val="22"/>
        </w:rPr>
        <w:t>subdenivel</w:t>
      </w:r>
      <w:r w:rsidR="0088648C">
        <w:rPr>
          <w:sz w:val="22"/>
          <w:szCs w:val="22"/>
        </w:rPr>
        <w:t>ării</w:t>
      </w:r>
      <w:proofErr w:type="spellEnd"/>
      <w:r w:rsidR="0088648C" w:rsidRPr="002C234A">
        <w:rPr>
          <w:sz w:val="22"/>
          <w:szCs w:val="22"/>
        </w:rPr>
        <w:t xml:space="preserve"> </w:t>
      </w:r>
      <w:r w:rsidRPr="002C234A">
        <w:rPr>
          <w:sz w:val="22"/>
          <w:szCs w:val="22"/>
        </w:rPr>
        <w:t xml:space="preserve">cu 1 mm a segmentului ST) </w:t>
      </w:r>
      <w:proofErr w:type="spellStart"/>
      <w:r w:rsidRPr="002C234A">
        <w:rPr>
          <w:sz w:val="22"/>
          <w:szCs w:val="22"/>
        </w:rPr>
        <w:t>şi</w:t>
      </w:r>
      <w:proofErr w:type="spellEnd"/>
      <w:r w:rsidRPr="002C234A">
        <w:rPr>
          <w:sz w:val="22"/>
          <w:szCs w:val="22"/>
        </w:rPr>
        <w:t xml:space="preserve"> a fost </w:t>
      </w:r>
      <w:proofErr w:type="spellStart"/>
      <w:r w:rsidRPr="002C234A">
        <w:rPr>
          <w:sz w:val="22"/>
          <w:szCs w:val="22"/>
        </w:rPr>
        <w:t>însoţită</w:t>
      </w:r>
      <w:proofErr w:type="spellEnd"/>
      <w:r w:rsidRPr="002C234A">
        <w:rPr>
          <w:sz w:val="22"/>
          <w:szCs w:val="22"/>
        </w:rPr>
        <w:t xml:space="preserve"> de o scădere de aproximativ 70% a </w:t>
      </w:r>
      <w:proofErr w:type="spellStart"/>
      <w:r w:rsidRPr="002C234A">
        <w:rPr>
          <w:sz w:val="22"/>
          <w:szCs w:val="22"/>
        </w:rPr>
        <w:t>frecvenţei</w:t>
      </w:r>
      <w:proofErr w:type="spellEnd"/>
      <w:r w:rsidRPr="002C234A">
        <w:rPr>
          <w:sz w:val="22"/>
          <w:szCs w:val="22"/>
        </w:rPr>
        <w:t xml:space="preserve"> crizelor </w:t>
      </w:r>
      <w:proofErr w:type="spellStart"/>
      <w:r w:rsidRPr="002C234A">
        <w:rPr>
          <w:sz w:val="22"/>
          <w:szCs w:val="22"/>
        </w:rPr>
        <w:t>anginoase</w:t>
      </w:r>
      <w:proofErr w:type="spellEnd"/>
      <w:r w:rsidRPr="002C234A">
        <w:rPr>
          <w:sz w:val="22"/>
          <w:szCs w:val="22"/>
        </w:rPr>
        <w:t xml:space="preserve">. Administrarea unei doze de </w:t>
      </w:r>
      <w:proofErr w:type="spellStart"/>
      <w:r w:rsidRPr="002C234A">
        <w:rPr>
          <w:sz w:val="22"/>
          <w:szCs w:val="22"/>
        </w:rPr>
        <w:t>ivabradină</w:t>
      </w:r>
      <w:proofErr w:type="spellEnd"/>
      <w:r w:rsidRPr="002C234A">
        <w:rPr>
          <w:sz w:val="22"/>
          <w:szCs w:val="22"/>
        </w:rPr>
        <w:t xml:space="preserve"> de două ori pe zi a oferit o eficacitate uniformă pe durata a 24 de ore.</w:t>
      </w:r>
    </w:p>
    <w:p w14:paraId="09D594E0" w14:textId="77777777" w:rsidR="00FF6B6E" w:rsidRPr="002C234A" w:rsidRDefault="00FF6B6E" w:rsidP="003A155A">
      <w:pPr>
        <w:rPr>
          <w:sz w:val="22"/>
          <w:szCs w:val="22"/>
        </w:rPr>
      </w:pPr>
    </w:p>
    <w:p w14:paraId="61BCFB83" w14:textId="2FE57390" w:rsidR="00FF6B6E" w:rsidRPr="002C234A" w:rsidRDefault="00FF6B6E" w:rsidP="003A155A">
      <w:pPr>
        <w:rPr>
          <w:sz w:val="22"/>
          <w:szCs w:val="22"/>
        </w:rPr>
      </w:pPr>
      <w:r w:rsidRPr="002C234A">
        <w:rPr>
          <w:sz w:val="22"/>
          <w:szCs w:val="22"/>
        </w:rPr>
        <w:t xml:space="preserve">Într-un studiu randomizat controlat cu placebo </w:t>
      </w:r>
      <w:r w:rsidR="0088648C">
        <w:rPr>
          <w:sz w:val="22"/>
          <w:szCs w:val="22"/>
        </w:rPr>
        <w:t xml:space="preserve">efectuat </w:t>
      </w:r>
      <w:r w:rsidRPr="002C234A">
        <w:rPr>
          <w:sz w:val="22"/>
          <w:szCs w:val="22"/>
        </w:rPr>
        <w:t xml:space="preserve">la 889 </w:t>
      </w:r>
      <w:proofErr w:type="spellStart"/>
      <w:r w:rsidRPr="002C234A">
        <w:rPr>
          <w:sz w:val="22"/>
          <w:szCs w:val="22"/>
        </w:rPr>
        <w:t>pacienţi</w:t>
      </w:r>
      <w:proofErr w:type="spellEnd"/>
      <w:r w:rsidRPr="002C234A">
        <w:rPr>
          <w:sz w:val="22"/>
          <w:szCs w:val="22"/>
        </w:rPr>
        <w:t xml:space="preserve">, </w:t>
      </w:r>
      <w:r w:rsidR="0088648C" w:rsidRPr="002C234A">
        <w:rPr>
          <w:sz w:val="22"/>
          <w:szCs w:val="22"/>
        </w:rPr>
        <w:t>adăug</w:t>
      </w:r>
      <w:r w:rsidR="0088648C">
        <w:rPr>
          <w:sz w:val="22"/>
          <w:szCs w:val="22"/>
        </w:rPr>
        <w:t>area de</w:t>
      </w:r>
      <w:r w:rsidR="0088648C" w:rsidRPr="002C234A">
        <w:rPr>
          <w:sz w:val="22"/>
          <w:szCs w:val="22"/>
        </w:rPr>
        <w:t xml:space="preserve"> </w:t>
      </w:r>
      <w:proofErr w:type="spellStart"/>
      <w:r w:rsidR="0088648C" w:rsidRPr="002C234A">
        <w:rPr>
          <w:sz w:val="22"/>
          <w:szCs w:val="22"/>
        </w:rPr>
        <w:t>ivabradin</w:t>
      </w:r>
      <w:r w:rsidR="0088648C">
        <w:rPr>
          <w:sz w:val="22"/>
          <w:szCs w:val="22"/>
        </w:rPr>
        <w:t>ă</w:t>
      </w:r>
      <w:proofErr w:type="spellEnd"/>
      <w:r w:rsidRPr="002C234A">
        <w:rPr>
          <w:sz w:val="22"/>
          <w:szCs w:val="22"/>
        </w:rPr>
        <w:t xml:space="preserve"> </w:t>
      </w:r>
      <w:r w:rsidR="0088648C">
        <w:rPr>
          <w:sz w:val="22"/>
          <w:szCs w:val="22"/>
        </w:rPr>
        <w:t xml:space="preserve"> la </w:t>
      </w:r>
      <w:r w:rsidR="0088648C" w:rsidRPr="002C234A">
        <w:rPr>
          <w:sz w:val="22"/>
          <w:szCs w:val="22"/>
        </w:rPr>
        <w:t>terapi</w:t>
      </w:r>
      <w:r w:rsidR="0088648C">
        <w:rPr>
          <w:sz w:val="22"/>
          <w:szCs w:val="22"/>
        </w:rPr>
        <w:t>a</w:t>
      </w:r>
      <w:r w:rsidR="0088648C" w:rsidRPr="002C234A">
        <w:rPr>
          <w:sz w:val="22"/>
          <w:szCs w:val="22"/>
        </w:rPr>
        <w:t xml:space="preserve"> </w:t>
      </w:r>
      <w:r w:rsidRPr="002C234A">
        <w:rPr>
          <w:sz w:val="22"/>
          <w:szCs w:val="22"/>
        </w:rPr>
        <w:t xml:space="preserve">cu </w:t>
      </w:r>
      <w:proofErr w:type="spellStart"/>
      <w:r w:rsidRPr="002C234A">
        <w:rPr>
          <w:sz w:val="22"/>
          <w:szCs w:val="22"/>
        </w:rPr>
        <w:t>atenolol</w:t>
      </w:r>
      <w:proofErr w:type="spellEnd"/>
      <w:r w:rsidRPr="002C234A">
        <w:rPr>
          <w:sz w:val="22"/>
          <w:szCs w:val="22"/>
        </w:rPr>
        <w:t xml:space="preserve"> 50 mg o dată pe zi a demonstrat eficacitate suplimentară asupra tuturor parametrilor probei de efort</w:t>
      </w:r>
      <w:r w:rsidR="00C43645">
        <w:rPr>
          <w:sz w:val="22"/>
          <w:szCs w:val="22"/>
        </w:rPr>
        <w:t>,</w:t>
      </w:r>
      <w:r w:rsidRPr="002C234A">
        <w:rPr>
          <w:sz w:val="22"/>
          <w:szCs w:val="22"/>
        </w:rPr>
        <w:t xml:space="preserve"> înainte de administrarea dozei următoare (după 12 ore de la administrarea orală).</w:t>
      </w:r>
    </w:p>
    <w:p w14:paraId="2A09BBE4" w14:textId="77777777" w:rsidR="00FF6B6E" w:rsidRPr="002C234A" w:rsidRDefault="00FF6B6E" w:rsidP="003A155A">
      <w:pPr>
        <w:rPr>
          <w:sz w:val="22"/>
          <w:szCs w:val="22"/>
        </w:rPr>
      </w:pPr>
    </w:p>
    <w:p w14:paraId="5279D180" w14:textId="5FD497E6" w:rsidR="00FF6B6E" w:rsidRPr="002C234A" w:rsidRDefault="00FF6B6E" w:rsidP="003A155A">
      <w:pPr>
        <w:rPr>
          <w:sz w:val="22"/>
          <w:szCs w:val="22"/>
        </w:rPr>
      </w:pPr>
      <w:r w:rsidRPr="002C234A">
        <w:rPr>
          <w:sz w:val="22"/>
          <w:szCs w:val="22"/>
        </w:rPr>
        <w:t>Într-un studiu randomizat controlat cu placebo</w:t>
      </w:r>
      <w:r w:rsidR="00C43645">
        <w:rPr>
          <w:sz w:val="22"/>
          <w:szCs w:val="22"/>
        </w:rPr>
        <w:t xml:space="preserve"> efectuat</w:t>
      </w:r>
      <w:r w:rsidRPr="002C234A">
        <w:rPr>
          <w:sz w:val="22"/>
          <w:szCs w:val="22"/>
        </w:rPr>
        <w:t xml:space="preserve"> la 725 de </w:t>
      </w:r>
      <w:proofErr w:type="spellStart"/>
      <w:r w:rsidRPr="002C234A">
        <w:rPr>
          <w:sz w:val="22"/>
          <w:szCs w:val="22"/>
        </w:rPr>
        <w:t>pacienţi</w:t>
      </w:r>
      <w:proofErr w:type="spellEnd"/>
      <w:r w:rsidRPr="002C234A">
        <w:rPr>
          <w:sz w:val="22"/>
          <w:szCs w:val="22"/>
        </w:rPr>
        <w:t xml:space="preserve">, </w:t>
      </w:r>
      <w:proofErr w:type="spellStart"/>
      <w:r w:rsidRPr="002C234A">
        <w:rPr>
          <w:sz w:val="22"/>
          <w:szCs w:val="22"/>
        </w:rPr>
        <w:t>ivabradina</w:t>
      </w:r>
      <w:proofErr w:type="spellEnd"/>
      <w:r w:rsidRPr="002C234A">
        <w:rPr>
          <w:sz w:val="22"/>
          <w:szCs w:val="22"/>
        </w:rPr>
        <w:t xml:space="preserve"> nu a demonstrat un efect suplimentar </w:t>
      </w:r>
      <w:proofErr w:type="spellStart"/>
      <w:r w:rsidRPr="002C234A">
        <w:rPr>
          <w:sz w:val="22"/>
          <w:szCs w:val="22"/>
        </w:rPr>
        <w:t>faţă</w:t>
      </w:r>
      <w:proofErr w:type="spellEnd"/>
      <w:r w:rsidRPr="002C234A">
        <w:rPr>
          <w:sz w:val="22"/>
          <w:szCs w:val="22"/>
        </w:rPr>
        <w:t xml:space="preserve"> de </w:t>
      </w:r>
      <w:r w:rsidR="00C43645">
        <w:rPr>
          <w:sz w:val="22"/>
          <w:szCs w:val="22"/>
        </w:rPr>
        <w:t xml:space="preserve">tratamentul cu </w:t>
      </w:r>
      <w:proofErr w:type="spellStart"/>
      <w:r w:rsidRPr="002C234A">
        <w:rPr>
          <w:sz w:val="22"/>
          <w:szCs w:val="22"/>
        </w:rPr>
        <w:t>amlodipină</w:t>
      </w:r>
      <w:proofErr w:type="spellEnd"/>
      <w:r w:rsidRPr="002C234A">
        <w:rPr>
          <w:sz w:val="22"/>
          <w:szCs w:val="22"/>
        </w:rPr>
        <w:t xml:space="preserve"> 10 mg o dată pe zi</w:t>
      </w:r>
      <w:r w:rsidR="00C43645">
        <w:rPr>
          <w:sz w:val="22"/>
          <w:szCs w:val="22"/>
        </w:rPr>
        <w:t>,</w:t>
      </w:r>
      <w:r w:rsidRPr="002C234A">
        <w:rPr>
          <w:sz w:val="22"/>
          <w:szCs w:val="22"/>
        </w:rPr>
        <w:t xml:space="preserve"> înainte de administrarea dozei următoare (după 12 ore de la administrarea orală), în timp ce la </w:t>
      </w:r>
      <w:r w:rsidR="00C43645">
        <w:rPr>
          <w:sz w:val="22"/>
          <w:szCs w:val="22"/>
        </w:rPr>
        <w:t xml:space="preserve">momentul atingerii </w:t>
      </w:r>
      <w:proofErr w:type="spellStart"/>
      <w:r w:rsidR="00C43645" w:rsidRPr="002C234A">
        <w:rPr>
          <w:sz w:val="22"/>
          <w:szCs w:val="22"/>
        </w:rPr>
        <w:t>concentraţi</w:t>
      </w:r>
      <w:r w:rsidR="00C43645">
        <w:rPr>
          <w:sz w:val="22"/>
          <w:szCs w:val="22"/>
        </w:rPr>
        <w:t>ei</w:t>
      </w:r>
      <w:proofErr w:type="spellEnd"/>
      <w:r w:rsidR="00C43645" w:rsidRPr="002C234A">
        <w:rPr>
          <w:sz w:val="22"/>
          <w:szCs w:val="22"/>
        </w:rPr>
        <w:t xml:space="preserve"> </w:t>
      </w:r>
      <w:r w:rsidR="00C43645">
        <w:rPr>
          <w:sz w:val="22"/>
          <w:szCs w:val="22"/>
        </w:rPr>
        <w:t xml:space="preserve">plasmatice </w:t>
      </w:r>
      <w:r w:rsidR="00C43645" w:rsidRPr="002C234A">
        <w:rPr>
          <w:sz w:val="22"/>
          <w:szCs w:val="22"/>
        </w:rPr>
        <w:t>maxim</w:t>
      </w:r>
      <w:r w:rsidR="00C43645">
        <w:rPr>
          <w:sz w:val="22"/>
          <w:szCs w:val="22"/>
        </w:rPr>
        <w:t>e</w:t>
      </w:r>
      <w:r w:rsidR="00C43645" w:rsidRPr="002C234A">
        <w:rPr>
          <w:sz w:val="22"/>
          <w:szCs w:val="22"/>
        </w:rPr>
        <w:t xml:space="preserve"> </w:t>
      </w:r>
      <w:r w:rsidRPr="002C234A">
        <w:rPr>
          <w:sz w:val="22"/>
          <w:szCs w:val="22"/>
        </w:rPr>
        <w:t>(după 3-4 ore de la administrarea</w:t>
      </w:r>
      <w:r w:rsidR="006A32B9" w:rsidRPr="002C234A">
        <w:rPr>
          <w:sz w:val="22"/>
          <w:szCs w:val="22"/>
        </w:rPr>
        <w:t xml:space="preserve"> </w:t>
      </w:r>
      <w:r w:rsidRPr="002C234A">
        <w:rPr>
          <w:sz w:val="22"/>
          <w:szCs w:val="22"/>
        </w:rPr>
        <w:t>orală) s-a manifestat un efect suplimentar.</w:t>
      </w:r>
    </w:p>
    <w:p w14:paraId="2666F3C4" w14:textId="77777777" w:rsidR="00FF6B6E" w:rsidRPr="002C234A" w:rsidRDefault="00FF6B6E" w:rsidP="003A155A">
      <w:pPr>
        <w:rPr>
          <w:sz w:val="22"/>
          <w:szCs w:val="22"/>
        </w:rPr>
      </w:pPr>
    </w:p>
    <w:p w14:paraId="56A27EFE" w14:textId="4336079C" w:rsidR="00FF6B6E" w:rsidRPr="002C234A" w:rsidRDefault="00FF6B6E" w:rsidP="003A155A">
      <w:pPr>
        <w:rPr>
          <w:sz w:val="22"/>
          <w:szCs w:val="22"/>
        </w:rPr>
      </w:pPr>
      <w:r w:rsidRPr="002C234A">
        <w:rPr>
          <w:sz w:val="22"/>
          <w:szCs w:val="22"/>
        </w:rPr>
        <w:t xml:space="preserve">Într-un studiu randomizat controlat cu placebo </w:t>
      </w:r>
      <w:r w:rsidR="00C43645">
        <w:rPr>
          <w:sz w:val="22"/>
          <w:szCs w:val="22"/>
        </w:rPr>
        <w:t xml:space="preserve">efectuat </w:t>
      </w:r>
      <w:r w:rsidRPr="002C234A">
        <w:rPr>
          <w:sz w:val="22"/>
          <w:szCs w:val="22"/>
        </w:rPr>
        <w:t xml:space="preserve">la 1277 de pacienți, </w:t>
      </w:r>
      <w:r w:rsidR="00C43645" w:rsidRPr="002C234A">
        <w:rPr>
          <w:sz w:val="22"/>
          <w:szCs w:val="22"/>
        </w:rPr>
        <w:t>adăug</w:t>
      </w:r>
      <w:r w:rsidR="00C43645">
        <w:rPr>
          <w:sz w:val="22"/>
          <w:szCs w:val="22"/>
        </w:rPr>
        <w:t>area de</w:t>
      </w:r>
      <w:r w:rsidR="00C43645" w:rsidRPr="002C234A">
        <w:rPr>
          <w:sz w:val="22"/>
          <w:szCs w:val="22"/>
        </w:rPr>
        <w:t xml:space="preserve"> </w:t>
      </w:r>
      <w:proofErr w:type="spellStart"/>
      <w:r w:rsidR="00C43645" w:rsidRPr="002C234A">
        <w:rPr>
          <w:sz w:val="22"/>
          <w:szCs w:val="22"/>
        </w:rPr>
        <w:t>ivabradin</w:t>
      </w:r>
      <w:r w:rsidR="00C43645">
        <w:rPr>
          <w:sz w:val="22"/>
          <w:szCs w:val="22"/>
        </w:rPr>
        <w:t>ă</w:t>
      </w:r>
      <w:proofErr w:type="spellEnd"/>
      <w:r w:rsidR="00C43645" w:rsidRPr="002C234A">
        <w:rPr>
          <w:sz w:val="22"/>
          <w:szCs w:val="22"/>
        </w:rPr>
        <w:t xml:space="preserve"> </w:t>
      </w:r>
      <w:r w:rsidR="00C43645">
        <w:rPr>
          <w:sz w:val="22"/>
          <w:szCs w:val="22"/>
        </w:rPr>
        <w:t xml:space="preserve"> la </w:t>
      </w:r>
      <w:r w:rsidR="00C43645" w:rsidRPr="002C234A">
        <w:rPr>
          <w:sz w:val="22"/>
          <w:szCs w:val="22"/>
        </w:rPr>
        <w:t>terapi</w:t>
      </w:r>
      <w:r w:rsidR="00C43645">
        <w:rPr>
          <w:sz w:val="22"/>
          <w:szCs w:val="22"/>
        </w:rPr>
        <w:t>a</w:t>
      </w:r>
      <w:r w:rsidRPr="002C234A">
        <w:rPr>
          <w:sz w:val="22"/>
          <w:szCs w:val="22"/>
        </w:rPr>
        <w:t xml:space="preserve"> </w:t>
      </w:r>
      <w:r w:rsidR="00C43645">
        <w:rPr>
          <w:sz w:val="22"/>
          <w:szCs w:val="22"/>
        </w:rPr>
        <w:t xml:space="preserve">cu </w:t>
      </w:r>
      <w:proofErr w:type="spellStart"/>
      <w:r w:rsidR="00C43645" w:rsidRPr="002C234A">
        <w:rPr>
          <w:sz w:val="22"/>
          <w:szCs w:val="22"/>
        </w:rPr>
        <w:t>amlodipin</w:t>
      </w:r>
      <w:r w:rsidR="00C43645">
        <w:rPr>
          <w:sz w:val="22"/>
          <w:szCs w:val="22"/>
        </w:rPr>
        <w:t>ă</w:t>
      </w:r>
      <w:proofErr w:type="spellEnd"/>
      <w:r w:rsidR="00C43645" w:rsidRPr="002C234A">
        <w:rPr>
          <w:sz w:val="22"/>
          <w:szCs w:val="22"/>
        </w:rPr>
        <w:t xml:space="preserve"> </w:t>
      </w:r>
      <w:r w:rsidRPr="002C234A">
        <w:rPr>
          <w:sz w:val="22"/>
          <w:szCs w:val="22"/>
        </w:rPr>
        <w:t xml:space="preserve">5 mg o dată pe zi sau </w:t>
      </w:r>
      <w:r w:rsidR="00C43645">
        <w:rPr>
          <w:sz w:val="22"/>
          <w:szCs w:val="22"/>
        </w:rPr>
        <w:t xml:space="preserve">cu </w:t>
      </w:r>
      <w:proofErr w:type="spellStart"/>
      <w:r w:rsidR="00C43645" w:rsidRPr="002C234A">
        <w:rPr>
          <w:sz w:val="22"/>
          <w:szCs w:val="22"/>
        </w:rPr>
        <w:t>nifedipin</w:t>
      </w:r>
      <w:r w:rsidR="00C43645">
        <w:rPr>
          <w:sz w:val="22"/>
          <w:szCs w:val="22"/>
        </w:rPr>
        <w:t>ă</w:t>
      </w:r>
      <w:proofErr w:type="spellEnd"/>
      <w:r w:rsidR="00C43645" w:rsidRPr="002C234A">
        <w:rPr>
          <w:sz w:val="22"/>
          <w:szCs w:val="22"/>
        </w:rPr>
        <w:t xml:space="preserve"> </w:t>
      </w:r>
      <w:r w:rsidR="00C43645">
        <w:rPr>
          <w:sz w:val="22"/>
          <w:szCs w:val="22"/>
        </w:rPr>
        <w:t>administrată prin siste</w:t>
      </w:r>
      <w:r w:rsidR="003330A4">
        <w:rPr>
          <w:sz w:val="22"/>
          <w:szCs w:val="22"/>
        </w:rPr>
        <w:t>m</w:t>
      </w:r>
      <w:r w:rsidR="00C43645">
        <w:rPr>
          <w:sz w:val="22"/>
          <w:szCs w:val="22"/>
        </w:rPr>
        <w:t xml:space="preserve"> gastrointestinal în doză de</w:t>
      </w:r>
      <w:r w:rsidR="00C43645" w:rsidRPr="002C234A">
        <w:rPr>
          <w:sz w:val="22"/>
          <w:szCs w:val="22"/>
        </w:rPr>
        <w:t xml:space="preserve"> </w:t>
      </w:r>
      <w:r w:rsidRPr="002C234A">
        <w:rPr>
          <w:sz w:val="22"/>
          <w:szCs w:val="22"/>
        </w:rPr>
        <w:t xml:space="preserve">30 mg o dată pe zi, a demonstrat eficacitate suplimentară, semnificativă statistic, în ceea ce privește răspunsul la tratament (definit ca scăderea cu cel puțin 3 crize </w:t>
      </w:r>
      <w:proofErr w:type="spellStart"/>
      <w:r w:rsidRPr="002C234A">
        <w:rPr>
          <w:sz w:val="22"/>
          <w:szCs w:val="22"/>
        </w:rPr>
        <w:t>anginoase</w:t>
      </w:r>
      <w:proofErr w:type="spellEnd"/>
      <w:r w:rsidRPr="002C234A">
        <w:rPr>
          <w:sz w:val="22"/>
          <w:szCs w:val="22"/>
        </w:rPr>
        <w:t xml:space="preserve"> pe săptămână și/sau creșterea timpului până la </w:t>
      </w:r>
      <w:r w:rsidR="00C43645">
        <w:rPr>
          <w:sz w:val="22"/>
          <w:szCs w:val="22"/>
        </w:rPr>
        <w:t xml:space="preserve">apariția </w:t>
      </w:r>
      <w:proofErr w:type="spellStart"/>
      <w:r w:rsidR="00C43645" w:rsidRPr="002C234A">
        <w:rPr>
          <w:sz w:val="22"/>
          <w:szCs w:val="22"/>
        </w:rPr>
        <w:t>subdenivel</w:t>
      </w:r>
      <w:r w:rsidR="00C43645">
        <w:rPr>
          <w:sz w:val="22"/>
          <w:szCs w:val="22"/>
        </w:rPr>
        <w:t>ării</w:t>
      </w:r>
      <w:proofErr w:type="spellEnd"/>
      <w:r w:rsidR="00C43645" w:rsidRPr="002C234A">
        <w:rPr>
          <w:sz w:val="22"/>
          <w:szCs w:val="22"/>
        </w:rPr>
        <w:t xml:space="preserve"> </w:t>
      </w:r>
      <w:r w:rsidRPr="002C234A">
        <w:rPr>
          <w:sz w:val="22"/>
          <w:szCs w:val="22"/>
        </w:rPr>
        <w:t xml:space="preserve">cu 1 mm a segmentului ST cu cel puțin 60 de secunde în timpul testului de efort pe banda de alergare), înainte de administrarea dozei următoare (după 12 ore de la administrarea orală a </w:t>
      </w:r>
      <w:proofErr w:type="spellStart"/>
      <w:r w:rsidRPr="002C234A">
        <w:rPr>
          <w:sz w:val="22"/>
          <w:szCs w:val="22"/>
        </w:rPr>
        <w:t>ivabradinei</w:t>
      </w:r>
      <w:proofErr w:type="spellEnd"/>
      <w:r w:rsidRPr="002C234A">
        <w:rPr>
          <w:sz w:val="22"/>
          <w:szCs w:val="22"/>
        </w:rPr>
        <w:t>) pe parcursul a 6 săptămâni de tratament (</w:t>
      </w:r>
      <w:r w:rsidR="00C43645">
        <w:rPr>
          <w:sz w:val="22"/>
          <w:szCs w:val="22"/>
        </w:rPr>
        <w:t>RC</w:t>
      </w:r>
      <w:r w:rsidR="00C43645" w:rsidRPr="002C234A">
        <w:rPr>
          <w:sz w:val="22"/>
          <w:szCs w:val="22"/>
        </w:rPr>
        <w:t xml:space="preserve"> </w:t>
      </w:r>
      <w:r w:rsidRPr="002C234A">
        <w:rPr>
          <w:sz w:val="22"/>
          <w:szCs w:val="22"/>
        </w:rPr>
        <w:t xml:space="preserve">= 1,3, IÎ 95% [1,0-1,7]; p=0,012). </w:t>
      </w:r>
      <w:proofErr w:type="spellStart"/>
      <w:r w:rsidRPr="002C234A">
        <w:rPr>
          <w:sz w:val="22"/>
          <w:szCs w:val="22"/>
        </w:rPr>
        <w:t>Ivabradina</w:t>
      </w:r>
      <w:proofErr w:type="spellEnd"/>
      <w:r w:rsidRPr="002C234A">
        <w:rPr>
          <w:sz w:val="22"/>
          <w:szCs w:val="22"/>
        </w:rPr>
        <w:t xml:space="preserve"> nu a demonstrat eficacitate suplimentară în ceea ce privește rezultatele secundare ale parametrilor testului de efort înainte de administrarea dozei următoare, în timp ce la </w:t>
      </w:r>
      <w:r w:rsidR="00C43645">
        <w:rPr>
          <w:sz w:val="22"/>
          <w:szCs w:val="22"/>
        </w:rPr>
        <w:t xml:space="preserve">momentul atingerii </w:t>
      </w:r>
      <w:proofErr w:type="spellStart"/>
      <w:r w:rsidR="00C43645" w:rsidRPr="002C234A">
        <w:rPr>
          <w:sz w:val="22"/>
          <w:szCs w:val="22"/>
        </w:rPr>
        <w:t>concentraţi</w:t>
      </w:r>
      <w:r w:rsidR="00C43645">
        <w:rPr>
          <w:sz w:val="22"/>
          <w:szCs w:val="22"/>
        </w:rPr>
        <w:t>ei</w:t>
      </w:r>
      <w:proofErr w:type="spellEnd"/>
      <w:r w:rsidR="00C43645" w:rsidRPr="002C234A">
        <w:rPr>
          <w:sz w:val="22"/>
          <w:szCs w:val="22"/>
        </w:rPr>
        <w:t xml:space="preserve"> </w:t>
      </w:r>
      <w:r w:rsidR="00C43645">
        <w:rPr>
          <w:sz w:val="22"/>
          <w:szCs w:val="22"/>
        </w:rPr>
        <w:t xml:space="preserve">plasmatice </w:t>
      </w:r>
      <w:r w:rsidR="00C43645" w:rsidRPr="002C234A">
        <w:rPr>
          <w:sz w:val="22"/>
          <w:szCs w:val="22"/>
        </w:rPr>
        <w:t>maxim</w:t>
      </w:r>
      <w:r w:rsidR="00C43645">
        <w:rPr>
          <w:sz w:val="22"/>
          <w:szCs w:val="22"/>
        </w:rPr>
        <w:t>e</w:t>
      </w:r>
      <w:r w:rsidR="00C43645" w:rsidRPr="002C234A">
        <w:rPr>
          <w:sz w:val="22"/>
          <w:szCs w:val="22"/>
        </w:rPr>
        <w:t xml:space="preserve"> </w:t>
      </w:r>
      <w:r w:rsidRPr="002C234A">
        <w:rPr>
          <w:sz w:val="22"/>
          <w:szCs w:val="22"/>
        </w:rPr>
        <w:t>(după 3-4 ore de la administrarea orală) s-a manifestat eficacitate suplimentară.</w:t>
      </w:r>
    </w:p>
    <w:p w14:paraId="32EEB97B" w14:textId="77777777" w:rsidR="00FF6B6E" w:rsidRPr="002C234A" w:rsidRDefault="00FF6B6E" w:rsidP="003A155A">
      <w:pPr>
        <w:rPr>
          <w:sz w:val="22"/>
          <w:szCs w:val="22"/>
        </w:rPr>
      </w:pPr>
    </w:p>
    <w:p w14:paraId="0B4E6A0B" w14:textId="7FB64B83" w:rsidR="00FF6B6E" w:rsidRPr="002C234A" w:rsidRDefault="00FF6B6E" w:rsidP="003A155A">
      <w:pPr>
        <w:rPr>
          <w:sz w:val="22"/>
          <w:szCs w:val="22"/>
        </w:rPr>
      </w:pPr>
      <w:r w:rsidRPr="002C234A">
        <w:rPr>
          <w:sz w:val="22"/>
          <w:szCs w:val="22"/>
        </w:rPr>
        <w:t xml:space="preserve">Eficacitatea </w:t>
      </w:r>
      <w:proofErr w:type="spellStart"/>
      <w:r w:rsidRPr="002C234A">
        <w:rPr>
          <w:sz w:val="22"/>
          <w:szCs w:val="22"/>
        </w:rPr>
        <w:t>ivabradinei</w:t>
      </w:r>
      <w:proofErr w:type="spellEnd"/>
      <w:r w:rsidRPr="002C234A">
        <w:rPr>
          <w:sz w:val="22"/>
          <w:szCs w:val="22"/>
        </w:rPr>
        <w:t xml:space="preserve"> s-a </w:t>
      </w:r>
      <w:proofErr w:type="spellStart"/>
      <w:r w:rsidRPr="002C234A">
        <w:rPr>
          <w:sz w:val="22"/>
          <w:szCs w:val="22"/>
        </w:rPr>
        <w:t>menţinut</w:t>
      </w:r>
      <w:proofErr w:type="spellEnd"/>
      <w:r w:rsidRPr="002C234A">
        <w:rPr>
          <w:sz w:val="22"/>
          <w:szCs w:val="22"/>
        </w:rPr>
        <w:t xml:space="preserve"> în totalitate pe durata perioadelor de tratament de 3 sau 4 luni în studiile de evaluare a </w:t>
      </w:r>
      <w:proofErr w:type="spellStart"/>
      <w:r w:rsidRPr="002C234A">
        <w:rPr>
          <w:sz w:val="22"/>
          <w:szCs w:val="22"/>
        </w:rPr>
        <w:t>eficacităţii</w:t>
      </w:r>
      <w:proofErr w:type="spellEnd"/>
      <w:r w:rsidRPr="002C234A">
        <w:rPr>
          <w:sz w:val="22"/>
          <w:szCs w:val="22"/>
        </w:rPr>
        <w:t xml:space="preserve">. Nu au existat semne de </w:t>
      </w:r>
      <w:proofErr w:type="spellStart"/>
      <w:r w:rsidRPr="002C234A">
        <w:rPr>
          <w:sz w:val="22"/>
          <w:szCs w:val="22"/>
        </w:rPr>
        <w:t>toleranţă</w:t>
      </w:r>
      <w:proofErr w:type="spellEnd"/>
      <w:r w:rsidRPr="002C234A">
        <w:rPr>
          <w:sz w:val="22"/>
          <w:szCs w:val="22"/>
        </w:rPr>
        <w:t xml:space="preserve"> farmacologică (pierderea </w:t>
      </w:r>
      <w:proofErr w:type="spellStart"/>
      <w:r w:rsidRPr="002C234A">
        <w:rPr>
          <w:sz w:val="22"/>
          <w:szCs w:val="22"/>
        </w:rPr>
        <w:t>eficacităţii</w:t>
      </w:r>
      <w:proofErr w:type="spellEnd"/>
      <w:r w:rsidRPr="002C234A">
        <w:rPr>
          <w:sz w:val="22"/>
          <w:szCs w:val="22"/>
        </w:rPr>
        <w:t xml:space="preserve">) în timpul tratamentului sau de fenomene de </w:t>
      </w:r>
      <w:proofErr w:type="spellStart"/>
      <w:r w:rsidRPr="002C234A">
        <w:rPr>
          <w:sz w:val="22"/>
          <w:szCs w:val="22"/>
        </w:rPr>
        <w:t>rebound</w:t>
      </w:r>
      <w:proofErr w:type="spellEnd"/>
      <w:r w:rsidRPr="002C234A">
        <w:rPr>
          <w:sz w:val="22"/>
          <w:szCs w:val="22"/>
        </w:rPr>
        <w:t xml:space="preserve"> după întreruperea bruscă a tratamentului. Efectele </w:t>
      </w:r>
      <w:proofErr w:type="spellStart"/>
      <w:r w:rsidRPr="002C234A">
        <w:rPr>
          <w:sz w:val="22"/>
          <w:szCs w:val="22"/>
        </w:rPr>
        <w:t>antianginoase</w:t>
      </w:r>
      <w:proofErr w:type="spellEnd"/>
      <w:r w:rsidRPr="002C234A">
        <w:rPr>
          <w:sz w:val="22"/>
          <w:szCs w:val="22"/>
        </w:rPr>
        <w:t xml:space="preserve"> </w:t>
      </w:r>
      <w:proofErr w:type="spellStart"/>
      <w:r w:rsidRPr="002C234A">
        <w:rPr>
          <w:sz w:val="22"/>
          <w:szCs w:val="22"/>
        </w:rPr>
        <w:t>şi</w:t>
      </w:r>
      <w:proofErr w:type="spellEnd"/>
      <w:r w:rsidRPr="002C234A">
        <w:rPr>
          <w:sz w:val="22"/>
          <w:szCs w:val="22"/>
        </w:rPr>
        <w:t xml:space="preserve"> </w:t>
      </w:r>
      <w:proofErr w:type="spellStart"/>
      <w:r w:rsidRPr="002C234A">
        <w:rPr>
          <w:sz w:val="22"/>
          <w:szCs w:val="22"/>
        </w:rPr>
        <w:t>antiischemice</w:t>
      </w:r>
      <w:proofErr w:type="spellEnd"/>
      <w:r w:rsidRPr="002C234A">
        <w:rPr>
          <w:sz w:val="22"/>
          <w:szCs w:val="22"/>
        </w:rPr>
        <w:t xml:space="preserve"> ale </w:t>
      </w:r>
      <w:proofErr w:type="spellStart"/>
      <w:r w:rsidRPr="002C234A">
        <w:rPr>
          <w:sz w:val="22"/>
          <w:szCs w:val="22"/>
        </w:rPr>
        <w:t>ivabradinei</w:t>
      </w:r>
      <w:proofErr w:type="spellEnd"/>
      <w:r w:rsidRPr="002C234A">
        <w:rPr>
          <w:sz w:val="22"/>
          <w:szCs w:val="22"/>
        </w:rPr>
        <w:t xml:space="preserve"> au fost </w:t>
      </w:r>
      <w:proofErr w:type="spellStart"/>
      <w:r w:rsidRPr="002C234A">
        <w:rPr>
          <w:sz w:val="22"/>
          <w:szCs w:val="22"/>
        </w:rPr>
        <w:t>însoţite</w:t>
      </w:r>
      <w:proofErr w:type="spellEnd"/>
      <w:r w:rsidRPr="002C234A">
        <w:rPr>
          <w:sz w:val="22"/>
          <w:szCs w:val="22"/>
        </w:rPr>
        <w:t xml:space="preserve"> de scăderea dependentă de doză a </w:t>
      </w:r>
      <w:proofErr w:type="spellStart"/>
      <w:r w:rsidRPr="002C234A">
        <w:rPr>
          <w:sz w:val="22"/>
          <w:szCs w:val="22"/>
        </w:rPr>
        <w:t>frecvenţei</w:t>
      </w:r>
      <w:proofErr w:type="spellEnd"/>
      <w:r w:rsidRPr="002C234A">
        <w:rPr>
          <w:sz w:val="22"/>
          <w:szCs w:val="22"/>
        </w:rPr>
        <w:t xml:space="preserve"> cardiace </w:t>
      </w:r>
      <w:proofErr w:type="spellStart"/>
      <w:r w:rsidRPr="002C234A">
        <w:rPr>
          <w:sz w:val="22"/>
          <w:szCs w:val="22"/>
        </w:rPr>
        <w:t>şi</w:t>
      </w:r>
      <w:proofErr w:type="spellEnd"/>
      <w:r w:rsidRPr="002C234A">
        <w:rPr>
          <w:sz w:val="22"/>
          <w:szCs w:val="22"/>
        </w:rPr>
        <w:t xml:space="preserve"> de scăderea semnificativă a produsului</w:t>
      </w:r>
      <w:r w:rsidR="00C43645">
        <w:rPr>
          <w:sz w:val="22"/>
          <w:szCs w:val="22"/>
        </w:rPr>
        <w:t xml:space="preserve"> </w:t>
      </w:r>
      <w:r w:rsidRPr="002C234A">
        <w:rPr>
          <w:sz w:val="22"/>
          <w:szCs w:val="22"/>
        </w:rPr>
        <w:t>(</w:t>
      </w:r>
      <w:proofErr w:type="spellStart"/>
      <w:r w:rsidRPr="002C234A">
        <w:rPr>
          <w:sz w:val="22"/>
          <w:szCs w:val="22"/>
        </w:rPr>
        <w:t>frecvenţa</w:t>
      </w:r>
      <w:proofErr w:type="spellEnd"/>
      <w:r w:rsidRPr="002C234A">
        <w:rPr>
          <w:sz w:val="22"/>
          <w:szCs w:val="22"/>
        </w:rPr>
        <w:t xml:space="preserve"> cardiacă x tensiunea arterială sistolică), în repaus </w:t>
      </w:r>
      <w:proofErr w:type="spellStart"/>
      <w:r w:rsidRPr="002C234A">
        <w:rPr>
          <w:sz w:val="22"/>
          <w:szCs w:val="22"/>
        </w:rPr>
        <w:t>şi</w:t>
      </w:r>
      <w:proofErr w:type="spellEnd"/>
      <w:r w:rsidRPr="002C234A">
        <w:rPr>
          <w:sz w:val="22"/>
          <w:szCs w:val="22"/>
        </w:rPr>
        <w:t xml:space="preserve"> în timpul efortului. Efectele asupra tensiunii arteriale </w:t>
      </w:r>
      <w:proofErr w:type="spellStart"/>
      <w:r w:rsidRPr="002C234A">
        <w:rPr>
          <w:sz w:val="22"/>
          <w:szCs w:val="22"/>
        </w:rPr>
        <w:t>şi</w:t>
      </w:r>
      <w:proofErr w:type="spellEnd"/>
      <w:r w:rsidRPr="002C234A">
        <w:rPr>
          <w:sz w:val="22"/>
          <w:szCs w:val="22"/>
        </w:rPr>
        <w:t xml:space="preserve"> a </w:t>
      </w:r>
      <w:proofErr w:type="spellStart"/>
      <w:r w:rsidRPr="002C234A">
        <w:rPr>
          <w:sz w:val="22"/>
          <w:szCs w:val="22"/>
        </w:rPr>
        <w:t>rezistenţei</w:t>
      </w:r>
      <w:proofErr w:type="spellEnd"/>
      <w:r w:rsidRPr="002C234A">
        <w:rPr>
          <w:sz w:val="22"/>
          <w:szCs w:val="22"/>
        </w:rPr>
        <w:t xml:space="preserve"> vasculare periferice au fost minore </w:t>
      </w:r>
      <w:proofErr w:type="spellStart"/>
      <w:r w:rsidRPr="002C234A">
        <w:rPr>
          <w:sz w:val="22"/>
          <w:szCs w:val="22"/>
        </w:rPr>
        <w:t>şi</w:t>
      </w:r>
      <w:proofErr w:type="spellEnd"/>
      <w:r w:rsidRPr="002C234A">
        <w:rPr>
          <w:sz w:val="22"/>
          <w:szCs w:val="22"/>
        </w:rPr>
        <w:t xml:space="preserve"> nesemnificative clinic.</w:t>
      </w:r>
    </w:p>
    <w:p w14:paraId="5A46F0FA" w14:textId="77777777" w:rsidR="00FF6B6E" w:rsidRPr="002C234A" w:rsidRDefault="00FF6B6E" w:rsidP="003A155A">
      <w:pPr>
        <w:rPr>
          <w:sz w:val="22"/>
          <w:szCs w:val="22"/>
        </w:rPr>
      </w:pPr>
    </w:p>
    <w:p w14:paraId="6E977D83" w14:textId="77777777" w:rsidR="00FF6B6E" w:rsidRPr="002C234A" w:rsidRDefault="00FF6B6E" w:rsidP="003A155A">
      <w:pPr>
        <w:rPr>
          <w:sz w:val="22"/>
          <w:szCs w:val="22"/>
        </w:rPr>
      </w:pPr>
      <w:r w:rsidRPr="002C234A">
        <w:rPr>
          <w:sz w:val="22"/>
          <w:szCs w:val="22"/>
        </w:rPr>
        <w:t xml:space="preserve">Scăderea de durată a </w:t>
      </w:r>
      <w:proofErr w:type="spellStart"/>
      <w:r w:rsidRPr="002C234A">
        <w:rPr>
          <w:sz w:val="22"/>
          <w:szCs w:val="22"/>
        </w:rPr>
        <w:t>frecvenţei</w:t>
      </w:r>
      <w:proofErr w:type="spellEnd"/>
      <w:r w:rsidRPr="002C234A">
        <w:rPr>
          <w:sz w:val="22"/>
          <w:szCs w:val="22"/>
        </w:rPr>
        <w:t xml:space="preserve"> cardiace a fost demonstrată la </w:t>
      </w:r>
      <w:proofErr w:type="spellStart"/>
      <w:r w:rsidRPr="002C234A">
        <w:rPr>
          <w:sz w:val="22"/>
          <w:szCs w:val="22"/>
        </w:rPr>
        <w:t>pacienţi</w:t>
      </w:r>
      <w:proofErr w:type="spellEnd"/>
      <w:r w:rsidRPr="002C234A">
        <w:rPr>
          <w:sz w:val="22"/>
          <w:szCs w:val="22"/>
        </w:rPr>
        <w:t xml:space="preserve"> </w:t>
      </w:r>
      <w:proofErr w:type="spellStart"/>
      <w:r w:rsidRPr="002C234A">
        <w:rPr>
          <w:sz w:val="22"/>
          <w:szCs w:val="22"/>
        </w:rPr>
        <w:t>trataţi</w:t>
      </w:r>
      <w:proofErr w:type="spellEnd"/>
      <w:r w:rsidRPr="002C234A">
        <w:rPr>
          <w:sz w:val="22"/>
          <w:szCs w:val="22"/>
        </w:rPr>
        <w:t xml:space="preserve"> cu </w:t>
      </w:r>
      <w:proofErr w:type="spellStart"/>
      <w:r w:rsidRPr="002C234A">
        <w:rPr>
          <w:sz w:val="22"/>
          <w:szCs w:val="22"/>
        </w:rPr>
        <w:t>ivabradină</w:t>
      </w:r>
      <w:proofErr w:type="spellEnd"/>
      <w:r w:rsidRPr="002C234A">
        <w:rPr>
          <w:sz w:val="22"/>
          <w:szCs w:val="22"/>
        </w:rPr>
        <w:t xml:space="preserve"> timp de cel </w:t>
      </w:r>
      <w:proofErr w:type="spellStart"/>
      <w:r w:rsidRPr="002C234A">
        <w:rPr>
          <w:sz w:val="22"/>
          <w:szCs w:val="22"/>
        </w:rPr>
        <w:t>puţin</w:t>
      </w:r>
      <w:proofErr w:type="spellEnd"/>
      <w:r w:rsidRPr="002C234A">
        <w:rPr>
          <w:sz w:val="22"/>
          <w:szCs w:val="22"/>
        </w:rPr>
        <w:t xml:space="preserve"> un an (n = 713). Nu s-au observat </w:t>
      </w:r>
      <w:proofErr w:type="spellStart"/>
      <w:r w:rsidRPr="002C234A">
        <w:rPr>
          <w:sz w:val="22"/>
          <w:szCs w:val="22"/>
        </w:rPr>
        <w:t>influenţe</w:t>
      </w:r>
      <w:proofErr w:type="spellEnd"/>
      <w:r w:rsidRPr="002C234A">
        <w:rPr>
          <w:sz w:val="22"/>
          <w:szCs w:val="22"/>
        </w:rPr>
        <w:t xml:space="preserve"> asupra metabolismului lipidic sau glucidic.</w:t>
      </w:r>
    </w:p>
    <w:p w14:paraId="44B6EA80" w14:textId="77777777" w:rsidR="00FF6B6E" w:rsidRPr="002C234A" w:rsidRDefault="00FF6B6E" w:rsidP="003A155A">
      <w:pPr>
        <w:rPr>
          <w:sz w:val="22"/>
          <w:szCs w:val="22"/>
        </w:rPr>
      </w:pPr>
    </w:p>
    <w:p w14:paraId="384EF728" w14:textId="77777777" w:rsidR="00FF6B6E" w:rsidRPr="002C234A" w:rsidRDefault="00FF6B6E" w:rsidP="003A155A">
      <w:pPr>
        <w:rPr>
          <w:sz w:val="22"/>
          <w:szCs w:val="22"/>
        </w:rPr>
      </w:pPr>
      <w:r w:rsidRPr="002C234A">
        <w:rPr>
          <w:sz w:val="22"/>
          <w:szCs w:val="22"/>
        </w:rPr>
        <w:t xml:space="preserve">Eficacitatea </w:t>
      </w:r>
      <w:proofErr w:type="spellStart"/>
      <w:r w:rsidRPr="002C234A">
        <w:rPr>
          <w:sz w:val="22"/>
          <w:szCs w:val="22"/>
        </w:rPr>
        <w:t>antianginoasă</w:t>
      </w:r>
      <w:proofErr w:type="spellEnd"/>
      <w:r w:rsidRPr="002C234A">
        <w:rPr>
          <w:sz w:val="22"/>
          <w:szCs w:val="22"/>
        </w:rPr>
        <w:t xml:space="preserve"> </w:t>
      </w:r>
      <w:proofErr w:type="spellStart"/>
      <w:r w:rsidRPr="002C234A">
        <w:rPr>
          <w:sz w:val="22"/>
          <w:szCs w:val="22"/>
        </w:rPr>
        <w:t>şi</w:t>
      </w:r>
      <w:proofErr w:type="spellEnd"/>
      <w:r w:rsidRPr="002C234A">
        <w:rPr>
          <w:sz w:val="22"/>
          <w:szCs w:val="22"/>
        </w:rPr>
        <w:t xml:space="preserve"> </w:t>
      </w:r>
      <w:proofErr w:type="spellStart"/>
      <w:r w:rsidRPr="002C234A">
        <w:rPr>
          <w:sz w:val="22"/>
          <w:szCs w:val="22"/>
        </w:rPr>
        <w:t>antiischemică</w:t>
      </w:r>
      <w:proofErr w:type="spellEnd"/>
      <w:r w:rsidRPr="002C234A">
        <w:rPr>
          <w:sz w:val="22"/>
          <w:szCs w:val="22"/>
        </w:rPr>
        <w:t xml:space="preserve"> a </w:t>
      </w:r>
      <w:proofErr w:type="spellStart"/>
      <w:r w:rsidRPr="002C234A">
        <w:rPr>
          <w:sz w:val="22"/>
          <w:szCs w:val="22"/>
        </w:rPr>
        <w:t>ivabradinei</w:t>
      </w:r>
      <w:proofErr w:type="spellEnd"/>
      <w:r w:rsidRPr="002C234A">
        <w:rPr>
          <w:sz w:val="22"/>
          <w:szCs w:val="22"/>
        </w:rPr>
        <w:t xml:space="preserve"> s-a păstrat la </w:t>
      </w:r>
      <w:proofErr w:type="spellStart"/>
      <w:r w:rsidRPr="002C234A">
        <w:rPr>
          <w:sz w:val="22"/>
          <w:szCs w:val="22"/>
        </w:rPr>
        <w:t>pacienţii</w:t>
      </w:r>
      <w:proofErr w:type="spellEnd"/>
      <w:r w:rsidRPr="002C234A">
        <w:rPr>
          <w:sz w:val="22"/>
          <w:szCs w:val="22"/>
        </w:rPr>
        <w:t xml:space="preserve"> diabetici (n = 457), cu un profil de </w:t>
      </w:r>
      <w:proofErr w:type="spellStart"/>
      <w:r w:rsidRPr="002C234A">
        <w:rPr>
          <w:sz w:val="22"/>
          <w:szCs w:val="22"/>
        </w:rPr>
        <w:t>siguranţă</w:t>
      </w:r>
      <w:proofErr w:type="spellEnd"/>
      <w:r w:rsidRPr="002C234A">
        <w:rPr>
          <w:sz w:val="22"/>
          <w:szCs w:val="22"/>
        </w:rPr>
        <w:t xml:space="preserve"> similar </w:t>
      </w:r>
      <w:proofErr w:type="spellStart"/>
      <w:r w:rsidRPr="002C234A">
        <w:rPr>
          <w:sz w:val="22"/>
          <w:szCs w:val="22"/>
        </w:rPr>
        <w:t>faţă</w:t>
      </w:r>
      <w:proofErr w:type="spellEnd"/>
      <w:r w:rsidRPr="002C234A">
        <w:rPr>
          <w:sz w:val="22"/>
          <w:szCs w:val="22"/>
        </w:rPr>
        <w:t xml:space="preserve"> de restul </w:t>
      </w:r>
      <w:proofErr w:type="spellStart"/>
      <w:r w:rsidRPr="002C234A">
        <w:rPr>
          <w:sz w:val="22"/>
          <w:szCs w:val="22"/>
        </w:rPr>
        <w:t>populaţiei</w:t>
      </w:r>
      <w:proofErr w:type="spellEnd"/>
      <w:r w:rsidRPr="002C234A">
        <w:rPr>
          <w:sz w:val="22"/>
          <w:szCs w:val="22"/>
        </w:rPr>
        <w:t xml:space="preserve"> generale.</w:t>
      </w:r>
    </w:p>
    <w:p w14:paraId="486C9E62" w14:textId="77777777" w:rsidR="00FF6B6E" w:rsidRPr="002C234A" w:rsidRDefault="00FF6B6E" w:rsidP="003A155A">
      <w:pPr>
        <w:rPr>
          <w:sz w:val="22"/>
          <w:szCs w:val="22"/>
        </w:rPr>
      </w:pPr>
    </w:p>
    <w:p w14:paraId="0A05022D" w14:textId="770CBE87" w:rsidR="00FF6B6E" w:rsidRPr="002C234A" w:rsidRDefault="00FF6B6E" w:rsidP="003A155A">
      <w:pPr>
        <w:rPr>
          <w:sz w:val="22"/>
          <w:szCs w:val="22"/>
        </w:rPr>
      </w:pPr>
      <w:r w:rsidRPr="002C234A">
        <w:rPr>
          <w:sz w:val="22"/>
          <w:szCs w:val="22"/>
        </w:rPr>
        <w:t xml:space="preserve">Un studiu cu rezultat complex, BEAUTIFUL, a fost efectuat la 10917 </w:t>
      </w:r>
      <w:proofErr w:type="spellStart"/>
      <w:r w:rsidRPr="002C234A">
        <w:rPr>
          <w:sz w:val="22"/>
          <w:szCs w:val="22"/>
        </w:rPr>
        <w:t>pacienţi</w:t>
      </w:r>
      <w:proofErr w:type="spellEnd"/>
      <w:r w:rsidRPr="002C234A">
        <w:rPr>
          <w:sz w:val="22"/>
          <w:szCs w:val="22"/>
        </w:rPr>
        <w:t xml:space="preserve"> cu boală </w:t>
      </w:r>
      <w:r w:rsidR="00C43645">
        <w:rPr>
          <w:sz w:val="22"/>
          <w:szCs w:val="22"/>
        </w:rPr>
        <w:t xml:space="preserve">arterială </w:t>
      </w:r>
      <w:r w:rsidRPr="002C234A">
        <w:rPr>
          <w:sz w:val="22"/>
          <w:szCs w:val="22"/>
        </w:rPr>
        <w:t xml:space="preserve">coronariană </w:t>
      </w:r>
      <w:proofErr w:type="spellStart"/>
      <w:r w:rsidRPr="002C234A">
        <w:rPr>
          <w:sz w:val="22"/>
          <w:szCs w:val="22"/>
        </w:rPr>
        <w:t>şi</w:t>
      </w:r>
      <w:proofErr w:type="spellEnd"/>
      <w:r w:rsidRPr="002C234A">
        <w:rPr>
          <w:sz w:val="22"/>
          <w:szCs w:val="22"/>
        </w:rPr>
        <w:t xml:space="preserve"> </w:t>
      </w:r>
      <w:proofErr w:type="spellStart"/>
      <w:r w:rsidRPr="002C234A">
        <w:rPr>
          <w:sz w:val="22"/>
          <w:szCs w:val="22"/>
        </w:rPr>
        <w:t>disfuncţie</w:t>
      </w:r>
      <w:proofErr w:type="spellEnd"/>
      <w:r w:rsidRPr="002C234A">
        <w:rPr>
          <w:sz w:val="22"/>
          <w:szCs w:val="22"/>
        </w:rPr>
        <w:t xml:space="preserve"> ventriculară stângă (FEVS &lt; 40%)</w:t>
      </w:r>
      <w:r w:rsidR="00A623A3">
        <w:rPr>
          <w:sz w:val="22"/>
          <w:szCs w:val="22"/>
        </w:rPr>
        <w:t>,</w:t>
      </w:r>
      <w:r w:rsidRPr="002C234A">
        <w:rPr>
          <w:sz w:val="22"/>
          <w:szCs w:val="22"/>
        </w:rPr>
        <w:t xml:space="preserve"> </w:t>
      </w:r>
      <w:proofErr w:type="spellStart"/>
      <w:r w:rsidR="00A623A3">
        <w:rPr>
          <w:sz w:val="22"/>
          <w:szCs w:val="22"/>
        </w:rPr>
        <w:t>ivabradina</w:t>
      </w:r>
      <w:proofErr w:type="spellEnd"/>
      <w:r w:rsidR="00A623A3">
        <w:rPr>
          <w:sz w:val="22"/>
          <w:szCs w:val="22"/>
        </w:rPr>
        <w:t xml:space="preserve"> fiind adăugată la</w:t>
      </w:r>
      <w:r w:rsidR="00C43645" w:rsidRPr="002C234A">
        <w:rPr>
          <w:sz w:val="22"/>
          <w:szCs w:val="22"/>
        </w:rPr>
        <w:t xml:space="preserve"> </w:t>
      </w:r>
      <w:r w:rsidRPr="002C234A">
        <w:rPr>
          <w:sz w:val="22"/>
          <w:szCs w:val="22"/>
        </w:rPr>
        <w:t>terapia de bază optimă</w:t>
      </w:r>
      <w:r w:rsidR="00C43645">
        <w:rPr>
          <w:sz w:val="22"/>
          <w:szCs w:val="22"/>
        </w:rPr>
        <w:t>,</w:t>
      </w:r>
      <w:r w:rsidRPr="002C234A">
        <w:rPr>
          <w:sz w:val="22"/>
          <w:szCs w:val="22"/>
        </w:rPr>
        <w:t xml:space="preserve"> </w:t>
      </w:r>
      <w:r w:rsidR="00A623A3">
        <w:rPr>
          <w:sz w:val="22"/>
          <w:szCs w:val="22"/>
        </w:rPr>
        <w:t xml:space="preserve">dintre care </w:t>
      </w:r>
      <w:r w:rsidRPr="002C234A">
        <w:rPr>
          <w:sz w:val="22"/>
          <w:szCs w:val="22"/>
        </w:rPr>
        <w:t xml:space="preserve">86,9% dintre </w:t>
      </w:r>
      <w:proofErr w:type="spellStart"/>
      <w:r w:rsidRPr="002C234A">
        <w:rPr>
          <w:sz w:val="22"/>
          <w:szCs w:val="22"/>
        </w:rPr>
        <w:t>pacienţi</w:t>
      </w:r>
      <w:proofErr w:type="spellEnd"/>
      <w:r w:rsidRPr="002C234A">
        <w:rPr>
          <w:sz w:val="22"/>
          <w:szCs w:val="22"/>
        </w:rPr>
        <w:t xml:space="preserve"> </w:t>
      </w:r>
      <w:r w:rsidR="00A623A3">
        <w:rPr>
          <w:sz w:val="22"/>
          <w:szCs w:val="22"/>
        </w:rPr>
        <w:t>erau</w:t>
      </w:r>
      <w:r w:rsidR="00C43645">
        <w:rPr>
          <w:sz w:val="22"/>
          <w:szCs w:val="22"/>
        </w:rPr>
        <w:t xml:space="preserve"> tratați cu</w:t>
      </w:r>
      <w:r w:rsidR="00C43645" w:rsidRPr="002C234A">
        <w:rPr>
          <w:sz w:val="22"/>
          <w:szCs w:val="22"/>
        </w:rPr>
        <w:t xml:space="preserve"> </w:t>
      </w:r>
      <w:r w:rsidRPr="002C234A">
        <w:rPr>
          <w:sz w:val="22"/>
          <w:szCs w:val="22"/>
        </w:rPr>
        <w:t xml:space="preserve">beta-blocante. Criteriul principal de evaluare a </w:t>
      </w:r>
      <w:proofErr w:type="spellStart"/>
      <w:r w:rsidRPr="002C234A">
        <w:rPr>
          <w:sz w:val="22"/>
          <w:szCs w:val="22"/>
        </w:rPr>
        <w:t>eficacităţii</w:t>
      </w:r>
      <w:proofErr w:type="spellEnd"/>
      <w:r w:rsidRPr="002C234A">
        <w:rPr>
          <w:sz w:val="22"/>
          <w:szCs w:val="22"/>
        </w:rPr>
        <w:t xml:space="preserve"> a fost compus din deces cardiovascular, spitalizare pentru IM acut sau spitalizare pentru </w:t>
      </w:r>
      <w:proofErr w:type="spellStart"/>
      <w:r w:rsidRPr="002C234A">
        <w:rPr>
          <w:sz w:val="22"/>
          <w:szCs w:val="22"/>
        </w:rPr>
        <w:t>insuficienţă</w:t>
      </w:r>
      <w:proofErr w:type="spellEnd"/>
      <w:r w:rsidRPr="002C234A">
        <w:rPr>
          <w:sz w:val="22"/>
          <w:szCs w:val="22"/>
        </w:rPr>
        <w:t xml:space="preserve"> cardiacă nou-apărută sau agravată. Studiul nu a arătat nicio </w:t>
      </w:r>
      <w:proofErr w:type="spellStart"/>
      <w:r w:rsidRPr="002C234A">
        <w:rPr>
          <w:sz w:val="22"/>
          <w:szCs w:val="22"/>
        </w:rPr>
        <w:t>diferenţă</w:t>
      </w:r>
      <w:proofErr w:type="spellEnd"/>
      <w:r w:rsidRPr="002C234A">
        <w:rPr>
          <w:sz w:val="22"/>
          <w:szCs w:val="22"/>
        </w:rPr>
        <w:t xml:space="preserve"> în ceea ce </w:t>
      </w:r>
      <w:proofErr w:type="spellStart"/>
      <w:r w:rsidRPr="002C234A">
        <w:rPr>
          <w:sz w:val="22"/>
          <w:szCs w:val="22"/>
        </w:rPr>
        <w:t>priveşte</w:t>
      </w:r>
      <w:proofErr w:type="spellEnd"/>
      <w:r w:rsidRPr="002C234A">
        <w:rPr>
          <w:sz w:val="22"/>
          <w:szCs w:val="22"/>
        </w:rPr>
        <w:t xml:space="preserve"> </w:t>
      </w:r>
      <w:r w:rsidR="00C43645">
        <w:rPr>
          <w:sz w:val="22"/>
          <w:szCs w:val="22"/>
        </w:rPr>
        <w:t>incidența</w:t>
      </w:r>
      <w:r w:rsidR="00C43645" w:rsidRPr="002C234A">
        <w:rPr>
          <w:sz w:val="22"/>
          <w:szCs w:val="22"/>
        </w:rPr>
        <w:t xml:space="preserve"> </w:t>
      </w:r>
      <w:r w:rsidRPr="002C234A">
        <w:rPr>
          <w:sz w:val="22"/>
          <w:szCs w:val="22"/>
        </w:rPr>
        <w:t xml:space="preserve">rezultatului compus primar în grupul </w:t>
      </w:r>
      <w:r w:rsidR="00C43645">
        <w:rPr>
          <w:sz w:val="22"/>
          <w:szCs w:val="22"/>
        </w:rPr>
        <w:t xml:space="preserve">de tratament </w:t>
      </w:r>
      <w:r w:rsidRPr="002C234A">
        <w:rPr>
          <w:sz w:val="22"/>
          <w:szCs w:val="22"/>
        </w:rPr>
        <w:t xml:space="preserve">cu </w:t>
      </w:r>
      <w:proofErr w:type="spellStart"/>
      <w:r w:rsidRPr="002C234A">
        <w:rPr>
          <w:sz w:val="22"/>
          <w:szCs w:val="22"/>
        </w:rPr>
        <w:t>ivabradină</w:t>
      </w:r>
      <w:proofErr w:type="spellEnd"/>
      <w:r w:rsidRPr="002C234A">
        <w:rPr>
          <w:sz w:val="22"/>
          <w:szCs w:val="22"/>
        </w:rPr>
        <w:t xml:space="preserve">, comparativ cu grupul </w:t>
      </w:r>
      <w:r w:rsidR="00C43645">
        <w:rPr>
          <w:sz w:val="22"/>
          <w:szCs w:val="22"/>
        </w:rPr>
        <w:t xml:space="preserve">la care s-a administrat </w:t>
      </w:r>
      <w:r w:rsidRPr="002C234A">
        <w:rPr>
          <w:sz w:val="22"/>
          <w:szCs w:val="22"/>
        </w:rPr>
        <w:t xml:space="preserve">placebo (riscul relativ </w:t>
      </w:r>
      <w:proofErr w:type="spellStart"/>
      <w:r w:rsidRPr="002C234A">
        <w:rPr>
          <w:sz w:val="22"/>
          <w:szCs w:val="22"/>
        </w:rPr>
        <w:t>ivabradină:placebo</w:t>
      </w:r>
      <w:proofErr w:type="spellEnd"/>
      <w:r w:rsidRPr="002C234A">
        <w:rPr>
          <w:sz w:val="22"/>
          <w:szCs w:val="22"/>
        </w:rPr>
        <w:t xml:space="preserve"> 1,00, p=0,945).</w:t>
      </w:r>
    </w:p>
    <w:p w14:paraId="7D313363" w14:textId="216B26AE" w:rsidR="00FF6B6E" w:rsidRPr="002C234A" w:rsidRDefault="00FF6B6E" w:rsidP="003A155A">
      <w:pPr>
        <w:rPr>
          <w:sz w:val="22"/>
          <w:szCs w:val="22"/>
        </w:rPr>
      </w:pPr>
      <w:r w:rsidRPr="002C234A">
        <w:rPr>
          <w:sz w:val="22"/>
          <w:szCs w:val="22"/>
        </w:rPr>
        <w:t>Într-un subgrup post-</w:t>
      </w:r>
      <w:proofErr w:type="spellStart"/>
      <w:r w:rsidRPr="002C234A">
        <w:rPr>
          <w:sz w:val="22"/>
          <w:szCs w:val="22"/>
        </w:rPr>
        <w:t>hoc</w:t>
      </w:r>
      <w:proofErr w:type="spellEnd"/>
      <w:r w:rsidRPr="002C234A">
        <w:rPr>
          <w:sz w:val="22"/>
          <w:szCs w:val="22"/>
        </w:rPr>
        <w:t xml:space="preserve"> de </w:t>
      </w:r>
      <w:proofErr w:type="spellStart"/>
      <w:r w:rsidRPr="002C234A">
        <w:rPr>
          <w:sz w:val="22"/>
          <w:szCs w:val="22"/>
        </w:rPr>
        <w:t>pacienţi</w:t>
      </w:r>
      <w:proofErr w:type="spellEnd"/>
      <w:r w:rsidRPr="002C234A">
        <w:rPr>
          <w:sz w:val="22"/>
          <w:szCs w:val="22"/>
        </w:rPr>
        <w:t xml:space="preserve"> cu angină simptomatică la randomizare (n=1507), nu a fost identificat niciun semnal de </w:t>
      </w:r>
      <w:proofErr w:type="spellStart"/>
      <w:r w:rsidRPr="002C234A">
        <w:rPr>
          <w:sz w:val="22"/>
          <w:szCs w:val="22"/>
        </w:rPr>
        <w:t>siguranţă</w:t>
      </w:r>
      <w:proofErr w:type="spellEnd"/>
      <w:r w:rsidRPr="002C234A">
        <w:rPr>
          <w:sz w:val="22"/>
          <w:szCs w:val="22"/>
        </w:rPr>
        <w:t xml:space="preserve"> în ceea ce </w:t>
      </w:r>
      <w:proofErr w:type="spellStart"/>
      <w:r w:rsidRPr="002C234A">
        <w:rPr>
          <w:sz w:val="22"/>
          <w:szCs w:val="22"/>
        </w:rPr>
        <w:t>priveşte</w:t>
      </w:r>
      <w:proofErr w:type="spellEnd"/>
      <w:r w:rsidRPr="002C234A">
        <w:rPr>
          <w:sz w:val="22"/>
          <w:szCs w:val="22"/>
        </w:rPr>
        <w:t xml:space="preserve"> decesul cardiovascular, spitalizarea pentru IM acut sau </w:t>
      </w:r>
      <w:proofErr w:type="spellStart"/>
      <w:r w:rsidRPr="002C234A">
        <w:rPr>
          <w:sz w:val="22"/>
          <w:szCs w:val="22"/>
        </w:rPr>
        <w:t>insuficienţă</w:t>
      </w:r>
      <w:proofErr w:type="spellEnd"/>
      <w:r w:rsidRPr="002C234A">
        <w:rPr>
          <w:sz w:val="22"/>
          <w:szCs w:val="22"/>
        </w:rPr>
        <w:t xml:space="preserve"> cardiacă (12,0% pentru </w:t>
      </w:r>
      <w:proofErr w:type="spellStart"/>
      <w:r w:rsidRPr="002C234A">
        <w:rPr>
          <w:sz w:val="22"/>
          <w:szCs w:val="22"/>
        </w:rPr>
        <w:t>ivabradină</w:t>
      </w:r>
      <w:proofErr w:type="spellEnd"/>
      <w:r w:rsidR="00C43645">
        <w:rPr>
          <w:sz w:val="22"/>
          <w:szCs w:val="22"/>
        </w:rPr>
        <w:t>,</w:t>
      </w:r>
      <w:r w:rsidRPr="002C234A">
        <w:rPr>
          <w:sz w:val="22"/>
          <w:szCs w:val="22"/>
        </w:rPr>
        <w:t xml:space="preserve"> comparativ cu 15,5% pentru placebo, p=0,05).</w:t>
      </w:r>
    </w:p>
    <w:p w14:paraId="638D6243" w14:textId="77777777" w:rsidR="00FF6B6E" w:rsidRPr="002C234A" w:rsidRDefault="00FF6B6E" w:rsidP="003A155A">
      <w:pPr>
        <w:rPr>
          <w:sz w:val="22"/>
          <w:szCs w:val="22"/>
        </w:rPr>
      </w:pPr>
    </w:p>
    <w:p w14:paraId="41FF8393" w14:textId="2B9AD45A" w:rsidR="00FF6B6E" w:rsidRPr="002C234A" w:rsidRDefault="00FF6B6E" w:rsidP="003A155A">
      <w:pPr>
        <w:rPr>
          <w:sz w:val="22"/>
          <w:szCs w:val="22"/>
        </w:rPr>
      </w:pPr>
      <w:r w:rsidRPr="002C234A">
        <w:rPr>
          <w:sz w:val="22"/>
          <w:szCs w:val="22"/>
        </w:rPr>
        <w:t xml:space="preserve">Un studiu cu rezultat complex, SIGNIFY, a fost efectuat la 19102 </w:t>
      </w:r>
      <w:proofErr w:type="spellStart"/>
      <w:r w:rsidRPr="002C234A">
        <w:rPr>
          <w:sz w:val="22"/>
          <w:szCs w:val="22"/>
        </w:rPr>
        <w:t>pacienţi</w:t>
      </w:r>
      <w:proofErr w:type="spellEnd"/>
      <w:r w:rsidRPr="002C234A">
        <w:rPr>
          <w:sz w:val="22"/>
          <w:szCs w:val="22"/>
        </w:rPr>
        <w:t xml:space="preserve"> cu boală </w:t>
      </w:r>
      <w:r w:rsidR="00C43645">
        <w:rPr>
          <w:sz w:val="22"/>
          <w:szCs w:val="22"/>
        </w:rPr>
        <w:t xml:space="preserve">arterială </w:t>
      </w:r>
      <w:r w:rsidRPr="002C234A">
        <w:rPr>
          <w:sz w:val="22"/>
          <w:szCs w:val="22"/>
        </w:rPr>
        <w:t xml:space="preserve">coronariană </w:t>
      </w:r>
      <w:proofErr w:type="spellStart"/>
      <w:r w:rsidRPr="002C234A">
        <w:rPr>
          <w:sz w:val="22"/>
          <w:szCs w:val="22"/>
        </w:rPr>
        <w:t>şi</w:t>
      </w:r>
      <w:proofErr w:type="spellEnd"/>
      <w:r w:rsidRPr="002C234A">
        <w:rPr>
          <w:sz w:val="22"/>
          <w:szCs w:val="22"/>
        </w:rPr>
        <w:t xml:space="preserve"> fără insuficiență cardiacă </w:t>
      </w:r>
      <w:r w:rsidR="00C43645">
        <w:rPr>
          <w:sz w:val="22"/>
          <w:szCs w:val="22"/>
        </w:rPr>
        <w:t xml:space="preserve">cu </w:t>
      </w:r>
      <w:r w:rsidRPr="002C234A">
        <w:rPr>
          <w:sz w:val="22"/>
          <w:szCs w:val="22"/>
        </w:rPr>
        <w:t>manifestă</w:t>
      </w:r>
      <w:r w:rsidR="00C43645">
        <w:rPr>
          <w:sz w:val="22"/>
          <w:szCs w:val="22"/>
        </w:rPr>
        <w:t>ri</w:t>
      </w:r>
      <w:r w:rsidRPr="002C234A">
        <w:rPr>
          <w:sz w:val="22"/>
          <w:szCs w:val="22"/>
        </w:rPr>
        <w:t xml:space="preserve"> clinic</w:t>
      </w:r>
      <w:r w:rsidR="00C43645">
        <w:rPr>
          <w:sz w:val="22"/>
          <w:szCs w:val="22"/>
        </w:rPr>
        <w:t>e</w:t>
      </w:r>
      <w:r w:rsidRPr="002C234A">
        <w:rPr>
          <w:sz w:val="22"/>
          <w:szCs w:val="22"/>
        </w:rPr>
        <w:t xml:space="preserve"> (FEVS &gt; 40%)</w:t>
      </w:r>
      <w:r w:rsidR="00A623A3">
        <w:rPr>
          <w:sz w:val="22"/>
          <w:szCs w:val="22"/>
        </w:rPr>
        <w:t>,</w:t>
      </w:r>
      <w:r w:rsidRPr="002C234A">
        <w:rPr>
          <w:sz w:val="22"/>
          <w:szCs w:val="22"/>
        </w:rPr>
        <w:t xml:space="preserve"> </w:t>
      </w:r>
      <w:proofErr w:type="spellStart"/>
      <w:r w:rsidR="00A623A3">
        <w:rPr>
          <w:sz w:val="22"/>
          <w:szCs w:val="22"/>
        </w:rPr>
        <w:t>ivabradina</w:t>
      </w:r>
      <w:proofErr w:type="spellEnd"/>
      <w:r w:rsidR="00A623A3">
        <w:rPr>
          <w:sz w:val="22"/>
          <w:szCs w:val="22"/>
        </w:rPr>
        <w:t xml:space="preserve"> fiind adăugată la</w:t>
      </w:r>
      <w:r w:rsidR="00A623A3" w:rsidRPr="002C234A">
        <w:rPr>
          <w:sz w:val="22"/>
          <w:szCs w:val="22"/>
        </w:rPr>
        <w:t xml:space="preserve"> </w:t>
      </w:r>
      <w:r w:rsidRPr="002C234A">
        <w:rPr>
          <w:sz w:val="22"/>
          <w:szCs w:val="22"/>
        </w:rPr>
        <w:t xml:space="preserve">terapia de bază optimă. A fost utilizată o schemă terapeutică cu doze mai mari decât cele aprobate (doza de inițiere 7,5 mg de două ori pe zi (5 mg de două ori pe zi, dacă vârsta ≥ 75 ani) și crescute până la 10 mg de două ori pe zi). Criteriul principal de evaluare a </w:t>
      </w:r>
      <w:proofErr w:type="spellStart"/>
      <w:r w:rsidRPr="002C234A">
        <w:rPr>
          <w:sz w:val="22"/>
          <w:szCs w:val="22"/>
        </w:rPr>
        <w:t>eficacităţii</w:t>
      </w:r>
      <w:proofErr w:type="spellEnd"/>
      <w:r w:rsidRPr="002C234A">
        <w:rPr>
          <w:sz w:val="22"/>
          <w:szCs w:val="22"/>
        </w:rPr>
        <w:t xml:space="preserve"> a fost compus din deces de cauză cardiovasculară și infarct miocardic non-letal. Studiul nu a evidențiat nicio </w:t>
      </w:r>
      <w:proofErr w:type="spellStart"/>
      <w:r w:rsidRPr="002C234A">
        <w:rPr>
          <w:sz w:val="22"/>
          <w:szCs w:val="22"/>
        </w:rPr>
        <w:t>diferenţă</w:t>
      </w:r>
      <w:proofErr w:type="spellEnd"/>
      <w:r w:rsidRPr="002C234A">
        <w:rPr>
          <w:sz w:val="22"/>
          <w:szCs w:val="22"/>
        </w:rPr>
        <w:t xml:space="preserve"> în ceea ce </w:t>
      </w:r>
      <w:proofErr w:type="spellStart"/>
      <w:r w:rsidRPr="002C234A">
        <w:rPr>
          <w:sz w:val="22"/>
          <w:szCs w:val="22"/>
        </w:rPr>
        <w:t>priveşte</w:t>
      </w:r>
      <w:proofErr w:type="spellEnd"/>
      <w:r w:rsidRPr="002C234A">
        <w:rPr>
          <w:sz w:val="22"/>
          <w:szCs w:val="22"/>
        </w:rPr>
        <w:t xml:space="preserve"> </w:t>
      </w:r>
      <w:r w:rsidR="00A623A3">
        <w:rPr>
          <w:sz w:val="22"/>
          <w:szCs w:val="22"/>
        </w:rPr>
        <w:t>incidența</w:t>
      </w:r>
      <w:r w:rsidR="00A623A3" w:rsidRPr="002C234A">
        <w:rPr>
          <w:sz w:val="22"/>
          <w:szCs w:val="22"/>
        </w:rPr>
        <w:t xml:space="preserve"> </w:t>
      </w:r>
      <w:r w:rsidRPr="002C234A">
        <w:rPr>
          <w:sz w:val="22"/>
          <w:szCs w:val="22"/>
        </w:rPr>
        <w:t xml:space="preserve">rezultatului compus primar (RCP) în grupul </w:t>
      </w:r>
      <w:r w:rsidR="00A623A3">
        <w:rPr>
          <w:sz w:val="22"/>
          <w:szCs w:val="22"/>
        </w:rPr>
        <w:t xml:space="preserve">de </w:t>
      </w:r>
      <w:proofErr w:type="spellStart"/>
      <w:r w:rsidR="00A623A3">
        <w:rPr>
          <w:sz w:val="22"/>
          <w:szCs w:val="22"/>
        </w:rPr>
        <w:t>tratment</w:t>
      </w:r>
      <w:proofErr w:type="spellEnd"/>
      <w:r w:rsidR="00A623A3">
        <w:rPr>
          <w:sz w:val="22"/>
          <w:szCs w:val="22"/>
        </w:rPr>
        <w:t xml:space="preserve"> </w:t>
      </w:r>
      <w:r w:rsidRPr="002C234A">
        <w:rPr>
          <w:sz w:val="22"/>
          <w:szCs w:val="22"/>
        </w:rPr>
        <w:t xml:space="preserve">cu </w:t>
      </w:r>
      <w:proofErr w:type="spellStart"/>
      <w:r w:rsidRPr="002C234A">
        <w:rPr>
          <w:sz w:val="22"/>
          <w:szCs w:val="22"/>
        </w:rPr>
        <w:t>ivabradină</w:t>
      </w:r>
      <w:proofErr w:type="spellEnd"/>
      <w:r w:rsidRPr="002C234A">
        <w:rPr>
          <w:sz w:val="22"/>
          <w:szCs w:val="22"/>
        </w:rPr>
        <w:t xml:space="preserve">, comparativ cu grupul </w:t>
      </w:r>
      <w:r w:rsidR="00A623A3">
        <w:rPr>
          <w:sz w:val="22"/>
          <w:szCs w:val="22"/>
        </w:rPr>
        <w:t xml:space="preserve">la care s-a administrat </w:t>
      </w:r>
      <w:r w:rsidRPr="002C234A">
        <w:rPr>
          <w:sz w:val="22"/>
          <w:szCs w:val="22"/>
        </w:rPr>
        <w:t xml:space="preserve">placebo (riscul relativ </w:t>
      </w:r>
      <w:proofErr w:type="spellStart"/>
      <w:r w:rsidRPr="002C234A">
        <w:rPr>
          <w:sz w:val="22"/>
          <w:szCs w:val="22"/>
        </w:rPr>
        <w:t>ivabradină</w:t>
      </w:r>
      <w:proofErr w:type="spellEnd"/>
      <w:r w:rsidRPr="002C234A">
        <w:rPr>
          <w:sz w:val="22"/>
          <w:szCs w:val="22"/>
        </w:rPr>
        <w:t xml:space="preserve">/placebo 1,08, p=0,197). Bradicardia a fost raportată de 17,9% dintre pacienții din grupul tratat cu </w:t>
      </w:r>
      <w:proofErr w:type="spellStart"/>
      <w:r w:rsidRPr="002C234A">
        <w:rPr>
          <w:sz w:val="22"/>
          <w:szCs w:val="22"/>
        </w:rPr>
        <w:t>ivabradină</w:t>
      </w:r>
      <w:proofErr w:type="spellEnd"/>
      <w:r w:rsidRPr="002C234A">
        <w:rPr>
          <w:sz w:val="22"/>
          <w:szCs w:val="22"/>
        </w:rPr>
        <w:t xml:space="preserve"> (2,1% la pacienții din grupul </w:t>
      </w:r>
      <w:r w:rsidR="00A623A3">
        <w:rPr>
          <w:sz w:val="22"/>
          <w:szCs w:val="22"/>
        </w:rPr>
        <w:t xml:space="preserve">cu administrare de </w:t>
      </w:r>
      <w:r w:rsidRPr="002C234A">
        <w:rPr>
          <w:sz w:val="22"/>
          <w:szCs w:val="22"/>
        </w:rPr>
        <w:t xml:space="preserve">placebo). 7,1% dintre pacienți </w:t>
      </w:r>
      <w:r w:rsidR="00A623A3">
        <w:rPr>
          <w:sz w:val="22"/>
          <w:szCs w:val="22"/>
        </w:rPr>
        <w:t>au utilizat</w:t>
      </w:r>
      <w:r w:rsidRPr="002C234A">
        <w:rPr>
          <w:sz w:val="22"/>
          <w:szCs w:val="22"/>
        </w:rPr>
        <w:t xml:space="preserve"> </w:t>
      </w:r>
      <w:proofErr w:type="spellStart"/>
      <w:r w:rsidRPr="002C234A">
        <w:rPr>
          <w:sz w:val="22"/>
          <w:szCs w:val="22"/>
        </w:rPr>
        <w:t>verapamil</w:t>
      </w:r>
      <w:proofErr w:type="spellEnd"/>
      <w:r w:rsidRPr="002C234A">
        <w:rPr>
          <w:sz w:val="22"/>
          <w:szCs w:val="22"/>
        </w:rPr>
        <w:t xml:space="preserve">, </w:t>
      </w:r>
      <w:proofErr w:type="spellStart"/>
      <w:r w:rsidRPr="002C234A">
        <w:rPr>
          <w:sz w:val="22"/>
          <w:szCs w:val="22"/>
        </w:rPr>
        <w:t>diltiazem</w:t>
      </w:r>
      <w:proofErr w:type="spellEnd"/>
      <w:r w:rsidRPr="002C234A">
        <w:rPr>
          <w:sz w:val="22"/>
          <w:szCs w:val="22"/>
        </w:rPr>
        <w:t xml:space="preserve"> și inhibitori puternici de CYP 3A4 pe perioada studiului.</w:t>
      </w:r>
    </w:p>
    <w:p w14:paraId="02677313" w14:textId="77777777" w:rsidR="00FF6B6E" w:rsidRPr="002C234A" w:rsidRDefault="00FF6B6E" w:rsidP="003A155A">
      <w:pPr>
        <w:rPr>
          <w:sz w:val="22"/>
          <w:szCs w:val="22"/>
        </w:rPr>
      </w:pPr>
    </w:p>
    <w:p w14:paraId="55B65D1E" w14:textId="4A187074" w:rsidR="00FF6B6E" w:rsidRPr="002C234A" w:rsidRDefault="00FF6B6E" w:rsidP="003A155A">
      <w:pPr>
        <w:rPr>
          <w:sz w:val="22"/>
          <w:szCs w:val="22"/>
        </w:rPr>
      </w:pPr>
      <w:r w:rsidRPr="002C234A">
        <w:rPr>
          <w:sz w:val="22"/>
          <w:szCs w:val="22"/>
        </w:rPr>
        <w:t xml:space="preserve">O creștere ușoară semnificativă statistic a RCP a fost observată într-un subgrup prestabilit de pacienți cu angină pectorală clasa CCS II sau mai mare la includere (n=12049) (ratele anuale de 3,4% comparativ cu 2,9%, riscul relativ </w:t>
      </w:r>
      <w:proofErr w:type="spellStart"/>
      <w:r w:rsidRPr="002C234A">
        <w:rPr>
          <w:sz w:val="22"/>
          <w:szCs w:val="22"/>
        </w:rPr>
        <w:t>ivabradină</w:t>
      </w:r>
      <w:proofErr w:type="spellEnd"/>
      <w:r w:rsidRPr="002C234A">
        <w:rPr>
          <w:sz w:val="22"/>
          <w:szCs w:val="22"/>
        </w:rPr>
        <w:t xml:space="preserve">/placebo 1,18, p=0,018), dar nu și în subgrupul populației generale cu angină pectorală clasa CCS ≥ I (n=14286) (riscul relativ </w:t>
      </w:r>
      <w:proofErr w:type="spellStart"/>
      <w:r w:rsidRPr="002C234A">
        <w:rPr>
          <w:sz w:val="22"/>
          <w:szCs w:val="22"/>
        </w:rPr>
        <w:t>ivabradină</w:t>
      </w:r>
      <w:proofErr w:type="spellEnd"/>
      <w:r w:rsidRPr="002C234A">
        <w:rPr>
          <w:sz w:val="22"/>
          <w:szCs w:val="22"/>
        </w:rPr>
        <w:t>/placebo 1,11, p=0,110).</w:t>
      </w:r>
    </w:p>
    <w:p w14:paraId="501F3119" w14:textId="77777777" w:rsidR="00FF6B6E" w:rsidRPr="002C234A" w:rsidRDefault="00FF6B6E" w:rsidP="003A155A">
      <w:pPr>
        <w:rPr>
          <w:sz w:val="22"/>
          <w:szCs w:val="22"/>
        </w:rPr>
      </w:pPr>
    </w:p>
    <w:p w14:paraId="57AB7DD2" w14:textId="77777777" w:rsidR="00FF6B6E" w:rsidRPr="002C234A" w:rsidRDefault="00FF6B6E" w:rsidP="003A155A">
      <w:pPr>
        <w:rPr>
          <w:sz w:val="22"/>
          <w:szCs w:val="22"/>
        </w:rPr>
      </w:pPr>
      <w:r w:rsidRPr="002C234A">
        <w:rPr>
          <w:sz w:val="22"/>
          <w:szCs w:val="22"/>
        </w:rPr>
        <w:t>Doza utilizată în studiu, mai mare decât cea aprobată, nu a explicat pe deplin aceste rezultate.</w:t>
      </w:r>
    </w:p>
    <w:p w14:paraId="6906D726" w14:textId="77777777" w:rsidR="00FF6B6E" w:rsidRPr="002C234A" w:rsidRDefault="00FF6B6E" w:rsidP="003A155A">
      <w:pPr>
        <w:rPr>
          <w:sz w:val="22"/>
          <w:szCs w:val="22"/>
        </w:rPr>
      </w:pPr>
    </w:p>
    <w:p w14:paraId="4678C24B" w14:textId="77777777" w:rsidR="00FF6B6E" w:rsidRPr="002C234A" w:rsidRDefault="00FF6B6E" w:rsidP="003A155A">
      <w:pPr>
        <w:rPr>
          <w:sz w:val="22"/>
          <w:szCs w:val="22"/>
        </w:rPr>
      </w:pPr>
      <w:r w:rsidRPr="002C234A">
        <w:rPr>
          <w:sz w:val="22"/>
          <w:szCs w:val="22"/>
        </w:rPr>
        <w:t xml:space="preserve">Studiul SHIFT a fost un studiu extins, </w:t>
      </w:r>
      <w:proofErr w:type="spellStart"/>
      <w:r w:rsidRPr="002C234A">
        <w:rPr>
          <w:sz w:val="22"/>
          <w:szCs w:val="22"/>
        </w:rPr>
        <w:t>internaţional</w:t>
      </w:r>
      <w:proofErr w:type="spellEnd"/>
      <w:r w:rsidRPr="002C234A">
        <w:rPr>
          <w:sz w:val="22"/>
          <w:szCs w:val="22"/>
        </w:rPr>
        <w:t xml:space="preserve">, multicentric, randomizat, dublu orb, controlat cu placebo, efectuat la 6505 </w:t>
      </w:r>
      <w:proofErr w:type="spellStart"/>
      <w:r w:rsidRPr="002C234A">
        <w:rPr>
          <w:sz w:val="22"/>
          <w:szCs w:val="22"/>
        </w:rPr>
        <w:t>pacienţi</w:t>
      </w:r>
      <w:proofErr w:type="spellEnd"/>
      <w:r w:rsidRPr="002C234A">
        <w:rPr>
          <w:sz w:val="22"/>
          <w:szCs w:val="22"/>
        </w:rPr>
        <w:t xml:space="preserve"> </w:t>
      </w:r>
      <w:proofErr w:type="spellStart"/>
      <w:r w:rsidRPr="002C234A">
        <w:rPr>
          <w:sz w:val="22"/>
          <w:szCs w:val="22"/>
        </w:rPr>
        <w:t>adulţi</w:t>
      </w:r>
      <w:proofErr w:type="spellEnd"/>
      <w:r w:rsidRPr="002C234A">
        <w:rPr>
          <w:sz w:val="22"/>
          <w:szCs w:val="22"/>
        </w:rPr>
        <w:t xml:space="preserve"> cu </w:t>
      </w:r>
      <w:proofErr w:type="spellStart"/>
      <w:r w:rsidRPr="002C234A">
        <w:rPr>
          <w:sz w:val="22"/>
          <w:szCs w:val="22"/>
        </w:rPr>
        <w:t>insuficienţă</w:t>
      </w:r>
      <w:proofErr w:type="spellEnd"/>
      <w:r w:rsidRPr="002C234A">
        <w:rPr>
          <w:sz w:val="22"/>
          <w:szCs w:val="22"/>
        </w:rPr>
        <w:t xml:space="preserve"> cardiacă cronică stabilă (pentru ≥ 4 săptămâni), clasa NYHA II - IV, cu </w:t>
      </w:r>
      <w:proofErr w:type="spellStart"/>
      <w:r w:rsidRPr="002C234A">
        <w:rPr>
          <w:sz w:val="22"/>
          <w:szCs w:val="22"/>
        </w:rPr>
        <w:t>fracţie</w:t>
      </w:r>
      <w:proofErr w:type="spellEnd"/>
      <w:r w:rsidRPr="002C234A">
        <w:rPr>
          <w:sz w:val="22"/>
          <w:szCs w:val="22"/>
        </w:rPr>
        <w:t xml:space="preserve"> de </w:t>
      </w:r>
      <w:proofErr w:type="spellStart"/>
      <w:r w:rsidRPr="002C234A">
        <w:rPr>
          <w:sz w:val="22"/>
          <w:szCs w:val="22"/>
        </w:rPr>
        <w:t>ejecţie</w:t>
      </w:r>
      <w:proofErr w:type="spellEnd"/>
      <w:r w:rsidRPr="002C234A">
        <w:rPr>
          <w:sz w:val="22"/>
          <w:szCs w:val="22"/>
        </w:rPr>
        <w:t xml:space="preserve"> a ventriculului stâng redusă (FEVS ≤ 35%) </w:t>
      </w:r>
      <w:proofErr w:type="spellStart"/>
      <w:r w:rsidRPr="002C234A">
        <w:rPr>
          <w:sz w:val="22"/>
          <w:szCs w:val="22"/>
        </w:rPr>
        <w:t>şi</w:t>
      </w:r>
      <w:proofErr w:type="spellEnd"/>
      <w:r w:rsidRPr="002C234A">
        <w:rPr>
          <w:sz w:val="22"/>
          <w:szCs w:val="22"/>
        </w:rPr>
        <w:t xml:space="preserve"> </w:t>
      </w:r>
      <w:proofErr w:type="spellStart"/>
      <w:r w:rsidRPr="002C234A">
        <w:rPr>
          <w:sz w:val="22"/>
          <w:szCs w:val="22"/>
        </w:rPr>
        <w:t>frecvenţa</w:t>
      </w:r>
      <w:proofErr w:type="spellEnd"/>
      <w:r w:rsidRPr="002C234A">
        <w:rPr>
          <w:sz w:val="22"/>
          <w:szCs w:val="22"/>
        </w:rPr>
        <w:t xml:space="preserve"> cardiacă ≥ 70 </w:t>
      </w:r>
      <w:proofErr w:type="spellStart"/>
      <w:r w:rsidRPr="002C234A">
        <w:rPr>
          <w:sz w:val="22"/>
          <w:szCs w:val="22"/>
        </w:rPr>
        <w:t>bpm</w:t>
      </w:r>
      <w:proofErr w:type="spellEnd"/>
      <w:r w:rsidRPr="002C234A">
        <w:rPr>
          <w:sz w:val="22"/>
          <w:szCs w:val="22"/>
        </w:rPr>
        <w:t xml:space="preserve"> în repaus.</w:t>
      </w:r>
    </w:p>
    <w:p w14:paraId="21C289E5" w14:textId="0E74E608" w:rsidR="00FF6B6E" w:rsidRPr="002C234A" w:rsidRDefault="00FF6B6E" w:rsidP="003A155A">
      <w:pPr>
        <w:rPr>
          <w:sz w:val="22"/>
          <w:szCs w:val="22"/>
        </w:rPr>
      </w:pPr>
      <w:proofErr w:type="spellStart"/>
      <w:r w:rsidRPr="002C234A">
        <w:rPr>
          <w:sz w:val="22"/>
          <w:szCs w:val="22"/>
        </w:rPr>
        <w:t>Pacienţii</w:t>
      </w:r>
      <w:proofErr w:type="spellEnd"/>
      <w:r w:rsidRPr="002C234A">
        <w:rPr>
          <w:sz w:val="22"/>
          <w:szCs w:val="22"/>
        </w:rPr>
        <w:t xml:space="preserve"> </w:t>
      </w:r>
      <w:r w:rsidR="00A623A3">
        <w:rPr>
          <w:sz w:val="22"/>
          <w:szCs w:val="22"/>
        </w:rPr>
        <w:t>utilizau</w:t>
      </w:r>
      <w:r w:rsidRPr="002C234A">
        <w:rPr>
          <w:sz w:val="22"/>
          <w:szCs w:val="22"/>
        </w:rPr>
        <w:t xml:space="preserve"> tratament standard</w:t>
      </w:r>
      <w:r w:rsidR="00A623A3">
        <w:rPr>
          <w:sz w:val="22"/>
          <w:szCs w:val="22"/>
        </w:rPr>
        <w:t>,</w:t>
      </w:r>
      <w:r w:rsidRPr="002C234A">
        <w:rPr>
          <w:sz w:val="22"/>
          <w:szCs w:val="22"/>
        </w:rPr>
        <w:t xml:space="preserve"> incluzând beta-blocante (89%), inhibitori ai ECA </w:t>
      </w:r>
      <w:proofErr w:type="spellStart"/>
      <w:r w:rsidRPr="002C234A">
        <w:rPr>
          <w:sz w:val="22"/>
          <w:szCs w:val="22"/>
        </w:rPr>
        <w:t>şi</w:t>
      </w:r>
      <w:proofErr w:type="spellEnd"/>
      <w:r w:rsidRPr="002C234A">
        <w:rPr>
          <w:sz w:val="22"/>
          <w:szCs w:val="22"/>
        </w:rPr>
        <w:t xml:space="preserve">/sau </w:t>
      </w:r>
      <w:proofErr w:type="spellStart"/>
      <w:r w:rsidRPr="002C234A">
        <w:rPr>
          <w:sz w:val="22"/>
          <w:szCs w:val="22"/>
        </w:rPr>
        <w:t>antagonişti</w:t>
      </w:r>
      <w:proofErr w:type="spellEnd"/>
      <w:r w:rsidRPr="002C234A">
        <w:rPr>
          <w:sz w:val="22"/>
          <w:szCs w:val="22"/>
        </w:rPr>
        <w:t xml:space="preserve"> ai </w:t>
      </w:r>
      <w:proofErr w:type="spellStart"/>
      <w:r w:rsidRPr="002C234A">
        <w:rPr>
          <w:sz w:val="22"/>
          <w:szCs w:val="22"/>
        </w:rPr>
        <w:t>angiotensinei</w:t>
      </w:r>
      <w:proofErr w:type="spellEnd"/>
      <w:r w:rsidRPr="002C234A">
        <w:rPr>
          <w:sz w:val="22"/>
          <w:szCs w:val="22"/>
        </w:rPr>
        <w:t xml:space="preserve"> II (91%), diuretice (83%) </w:t>
      </w:r>
      <w:proofErr w:type="spellStart"/>
      <w:r w:rsidRPr="002C234A">
        <w:rPr>
          <w:sz w:val="22"/>
          <w:szCs w:val="22"/>
        </w:rPr>
        <w:t>şi</w:t>
      </w:r>
      <w:proofErr w:type="spellEnd"/>
      <w:r w:rsidRPr="002C234A">
        <w:rPr>
          <w:sz w:val="22"/>
          <w:szCs w:val="22"/>
        </w:rPr>
        <w:t xml:space="preserve"> medicamente </w:t>
      </w:r>
      <w:proofErr w:type="spellStart"/>
      <w:r w:rsidRPr="002C234A">
        <w:rPr>
          <w:sz w:val="22"/>
          <w:szCs w:val="22"/>
        </w:rPr>
        <w:t>antialdosteronice</w:t>
      </w:r>
      <w:proofErr w:type="spellEnd"/>
      <w:r w:rsidRPr="002C234A">
        <w:rPr>
          <w:sz w:val="22"/>
          <w:szCs w:val="22"/>
        </w:rPr>
        <w:t xml:space="preserve"> (60%). În grupul </w:t>
      </w:r>
      <w:r w:rsidR="00A623A3">
        <w:rPr>
          <w:sz w:val="22"/>
          <w:szCs w:val="22"/>
        </w:rPr>
        <w:t xml:space="preserve">de tratament </w:t>
      </w:r>
      <w:r w:rsidRPr="002C234A">
        <w:rPr>
          <w:sz w:val="22"/>
          <w:szCs w:val="22"/>
        </w:rPr>
        <w:t xml:space="preserve">cu </w:t>
      </w:r>
      <w:proofErr w:type="spellStart"/>
      <w:r w:rsidRPr="002C234A">
        <w:rPr>
          <w:sz w:val="22"/>
          <w:szCs w:val="22"/>
        </w:rPr>
        <w:t>ivabradină</w:t>
      </w:r>
      <w:proofErr w:type="spellEnd"/>
      <w:r w:rsidRPr="002C234A">
        <w:rPr>
          <w:sz w:val="22"/>
          <w:szCs w:val="22"/>
        </w:rPr>
        <w:t xml:space="preserve">, 67% dintre </w:t>
      </w:r>
      <w:proofErr w:type="spellStart"/>
      <w:r w:rsidRPr="002C234A">
        <w:rPr>
          <w:sz w:val="22"/>
          <w:szCs w:val="22"/>
        </w:rPr>
        <w:t>pacienţi</w:t>
      </w:r>
      <w:proofErr w:type="spellEnd"/>
      <w:r w:rsidRPr="002C234A">
        <w:rPr>
          <w:sz w:val="22"/>
          <w:szCs w:val="22"/>
        </w:rPr>
        <w:t xml:space="preserve"> au fost </w:t>
      </w:r>
      <w:proofErr w:type="spellStart"/>
      <w:r w:rsidRPr="002C234A">
        <w:rPr>
          <w:sz w:val="22"/>
          <w:szCs w:val="22"/>
        </w:rPr>
        <w:t>trataţi</w:t>
      </w:r>
      <w:proofErr w:type="spellEnd"/>
      <w:r w:rsidRPr="002C234A">
        <w:rPr>
          <w:sz w:val="22"/>
          <w:szCs w:val="22"/>
        </w:rPr>
        <w:t xml:space="preserve"> cu </w:t>
      </w:r>
      <w:r w:rsidR="00A623A3">
        <w:rPr>
          <w:sz w:val="22"/>
          <w:szCs w:val="22"/>
        </w:rPr>
        <w:t xml:space="preserve">doza de </w:t>
      </w:r>
      <w:r w:rsidRPr="002C234A">
        <w:rPr>
          <w:sz w:val="22"/>
          <w:szCs w:val="22"/>
        </w:rPr>
        <w:t xml:space="preserve">7,5 mg de două ori pe zi. Durata medie de urmărire a fost de 22,9 luni. Tratamentul cu </w:t>
      </w:r>
      <w:proofErr w:type="spellStart"/>
      <w:r w:rsidRPr="002C234A">
        <w:rPr>
          <w:sz w:val="22"/>
          <w:szCs w:val="22"/>
        </w:rPr>
        <w:t>ivabradină</w:t>
      </w:r>
      <w:proofErr w:type="spellEnd"/>
      <w:r w:rsidRPr="002C234A">
        <w:rPr>
          <w:sz w:val="22"/>
          <w:szCs w:val="22"/>
        </w:rPr>
        <w:t xml:space="preserve"> a fost asociat cu o reducere medie a </w:t>
      </w:r>
      <w:proofErr w:type="spellStart"/>
      <w:r w:rsidRPr="002C234A">
        <w:rPr>
          <w:sz w:val="22"/>
          <w:szCs w:val="22"/>
        </w:rPr>
        <w:t>frecvenţei</w:t>
      </w:r>
      <w:proofErr w:type="spellEnd"/>
      <w:r w:rsidRPr="002C234A">
        <w:rPr>
          <w:sz w:val="22"/>
          <w:szCs w:val="22"/>
        </w:rPr>
        <w:t xml:space="preserve"> cardiace cu 15 </w:t>
      </w:r>
      <w:proofErr w:type="spellStart"/>
      <w:r w:rsidRPr="002C234A">
        <w:rPr>
          <w:sz w:val="22"/>
          <w:szCs w:val="22"/>
        </w:rPr>
        <w:t>bpm</w:t>
      </w:r>
      <w:proofErr w:type="spellEnd"/>
      <w:r w:rsidR="00A623A3">
        <w:rPr>
          <w:sz w:val="22"/>
          <w:szCs w:val="22"/>
        </w:rPr>
        <w:t>,</w:t>
      </w:r>
      <w:r w:rsidRPr="002C234A">
        <w:rPr>
          <w:sz w:val="22"/>
          <w:szCs w:val="22"/>
        </w:rPr>
        <w:t xml:space="preserve"> </w:t>
      </w:r>
      <w:proofErr w:type="spellStart"/>
      <w:r w:rsidRPr="002C234A">
        <w:rPr>
          <w:sz w:val="22"/>
          <w:szCs w:val="22"/>
        </w:rPr>
        <w:t>faţă</w:t>
      </w:r>
      <w:proofErr w:type="spellEnd"/>
      <w:r w:rsidRPr="002C234A">
        <w:rPr>
          <w:sz w:val="22"/>
          <w:szCs w:val="22"/>
        </w:rPr>
        <w:t xml:space="preserve"> de o valoare </w:t>
      </w:r>
      <w:proofErr w:type="spellStart"/>
      <w:r w:rsidRPr="002C234A">
        <w:rPr>
          <w:sz w:val="22"/>
          <w:szCs w:val="22"/>
        </w:rPr>
        <w:t>iniţială</w:t>
      </w:r>
      <w:proofErr w:type="spellEnd"/>
      <w:r w:rsidRPr="002C234A">
        <w:rPr>
          <w:sz w:val="22"/>
          <w:szCs w:val="22"/>
        </w:rPr>
        <w:t xml:space="preserve"> de 80 </w:t>
      </w:r>
      <w:proofErr w:type="spellStart"/>
      <w:r w:rsidRPr="002C234A">
        <w:rPr>
          <w:sz w:val="22"/>
          <w:szCs w:val="22"/>
        </w:rPr>
        <w:t>bpm</w:t>
      </w:r>
      <w:proofErr w:type="spellEnd"/>
      <w:r w:rsidRPr="002C234A">
        <w:rPr>
          <w:sz w:val="22"/>
          <w:szCs w:val="22"/>
        </w:rPr>
        <w:t xml:space="preserve">. </w:t>
      </w:r>
      <w:proofErr w:type="spellStart"/>
      <w:r w:rsidRPr="002C234A">
        <w:rPr>
          <w:sz w:val="22"/>
          <w:szCs w:val="22"/>
        </w:rPr>
        <w:t>Diferenţa</w:t>
      </w:r>
      <w:proofErr w:type="spellEnd"/>
      <w:r w:rsidRPr="002C234A">
        <w:rPr>
          <w:sz w:val="22"/>
          <w:szCs w:val="22"/>
        </w:rPr>
        <w:t xml:space="preserve"> între valorile </w:t>
      </w:r>
      <w:proofErr w:type="spellStart"/>
      <w:r w:rsidRPr="002C234A">
        <w:rPr>
          <w:sz w:val="22"/>
          <w:szCs w:val="22"/>
        </w:rPr>
        <w:t>frecvenţei</w:t>
      </w:r>
      <w:proofErr w:type="spellEnd"/>
      <w:r w:rsidRPr="002C234A">
        <w:rPr>
          <w:sz w:val="22"/>
          <w:szCs w:val="22"/>
        </w:rPr>
        <w:t xml:space="preserve"> cardiace în grupul </w:t>
      </w:r>
      <w:r w:rsidR="00A623A3">
        <w:rPr>
          <w:sz w:val="22"/>
          <w:szCs w:val="22"/>
        </w:rPr>
        <w:t xml:space="preserve">de tratament </w:t>
      </w:r>
      <w:r w:rsidRPr="002C234A">
        <w:rPr>
          <w:sz w:val="22"/>
          <w:szCs w:val="22"/>
        </w:rPr>
        <w:t xml:space="preserve">cu </w:t>
      </w:r>
      <w:proofErr w:type="spellStart"/>
      <w:r w:rsidRPr="002C234A">
        <w:rPr>
          <w:sz w:val="22"/>
          <w:szCs w:val="22"/>
        </w:rPr>
        <w:t>ivabradină</w:t>
      </w:r>
      <w:proofErr w:type="spellEnd"/>
      <w:r w:rsidR="00A623A3">
        <w:rPr>
          <w:sz w:val="22"/>
          <w:szCs w:val="22"/>
        </w:rPr>
        <w:t>,</w:t>
      </w:r>
      <w:r w:rsidRPr="002C234A">
        <w:rPr>
          <w:sz w:val="22"/>
          <w:szCs w:val="22"/>
        </w:rPr>
        <w:t xml:space="preserve"> comparativ cu grupul </w:t>
      </w:r>
      <w:r w:rsidR="00A623A3">
        <w:rPr>
          <w:sz w:val="22"/>
          <w:szCs w:val="22"/>
        </w:rPr>
        <w:t xml:space="preserve">la care s-a administrat </w:t>
      </w:r>
      <w:r w:rsidRPr="002C234A">
        <w:rPr>
          <w:sz w:val="22"/>
          <w:szCs w:val="22"/>
        </w:rPr>
        <w:t xml:space="preserve">placebo a fost de 10,8 </w:t>
      </w:r>
      <w:proofErr w:type="spellStart"/>
      <w:r w:rsidRPr="002C234A">
        <w:rPr>
          <w:sz w:val="22"/>
          <w:szCs w:val="22"/>
        </w:rPr>
        <w:t>bpm</w:t>
      </w:r>
      <w:proofErr w:type="spellEnd"/>
      <w:r w:rsidRPr="002C234A">
        <w:rPr>
          <w:sz w:val="22"/>
          <w:szCs w:val="22"/>
        </w:rPr>
        <w:t xml:space="preserve"> după 28 zile, 9,1 </w:t>
      </w:r>
      <w:proofErr w:type="spellStart"/>
      <w:r w:rsidRPr="002C234A">
        <w:rPr>
          <w:sz w:val="22"/>
          <w:szCs w:val="22"/>
        </w:rPr>
        <w:t>bpm</w:t>
      </w:r>
      <w:proofErr w:type="spellEnd"/>
      <w:r w:rsidRPr="002C234A">
        <w:rPr>
          <w:sz w:val="22"/>
          <w:szCs w:val="22"/>
        </w:rPr>
        <w:t xml:space="preserve"> după 12 luni </w:t>
      </w:r>
      <w:proofErr w:type="spellStart"/>
      <w:r w:rsidRPr="002C234A">
        <w:rPr>
          <w:sz w:val="22"/>
          <w:szCs w:val="22"/>
        </w:rPr>
        <w:t>şi</w:t>
      </w:r>
      <w:proofErr w:type="spellEnd"/>
      <w:r w:rsidRPr="002C234A">
        <w:rPr>
          <w:sz w:val="22"/>
          <w:szCs w:val="22"/>
        </w:rPr>
        <w:t xml:space="preserve"> 8,3 </w:t>
      </w:r>
      <w:proofErr w:type="spellStart"/>
      <w:r w:rsidRPr="002C234A">
        <w:rPr>
          <w:sz w:val="22"/>
          <w:szCs w:val="22"/>
        </w:rPr>
        <w:t>bpm</w:t>
      </w:r>
      <w:proofErr w:type="spellEnd"/>
      <w:r w:rsidRPr="002C234A">
        <w:rPr>
          <w:sz w:val="22"/>
          <w:szCs w:val="22"/>
        </w:rPr>
        <w:t xml:space="preserve"> după 24 luni.</w:t>
      </w:r>
    </w:p>
    <w:p w14:paraId="3F30D714" w14:textId="24F5A748" w:rsidR="00FF6B6E" w:rsidRPr="002C234A" w:rsidRDefault="00FF6B6E" w:rsidP="003A155A">
      <w:pPr>
        <w:rPr>
          <w:sz w:val="22"/>
          <w:szCs w:val="22"/>
        </w:rPr>
      </w:pPr>
      <w:r w:rsidRPr="002C234A">
        <w:rPr>
          <w:sz w:val="22"/>
          <w:szCs w:val="22"/>
        </w:rPr>
        <w:t xml:space="preserve">Studiul a demonstrat o reducere a riscului relativ semnificativă statistic </w:t>
      </w:r>
      <w:proofErr w:type="spellStart"/>
      <w:r w:rsidRPr="002C234A">
        <w:rPr>
          <w:sz w:val="22"/>
          <w:szCs w:val="22"/>
        </w:rPr>
        <w:t>şi</w:t>
      </w:r>
      <w:proofErr w:type="spellEnd"/>
      <w:r w:rsidRPr="002C234A">
        <w:rPr>
          <w:sz w:val="22"/>
          <w:szCs w:val="22"/>
        </w:rPr>
        <w:t xml:space="preserve"> clinic cu 18% în ceea ce</w:t>
      </w:r>
      <w:r w:rsidR="006A32B9" w:rsidRPr="002C234A">
        <w:rPr>
          <w:sz w:val="22"/>
          <w:szCs w:val="22"/>
        </w:rPr>
        <w:t xml:space="preserve"> </w:t>
      </w:r>
      <w:proofErr w:type="spellStart"/>
      <w:r w:rsidRPr="002C234A">
        <w:rPr>
          <w:sz w:val="22"/>
          <w:szCs w:val="22"/>
        </w:rPr>
        <w:t>priveşte</w:t>
      </w:r>
      <w:proofErr w:type="spellEnd"/>
      <w:r w:rsidRPr="002C234A">
        <w:rPr>
          <w:sz w:val="22"/>
          <w:szCs w:val="22"/>
        </w:rPr>
        <w:t xml:space="preserve"> rezultatul primar compozit alcătuit din mortalitate cardiovasculară </w:t>
      </w:r>
      <w:proofErr w:type="spellStart"/>
      <w:r w:rsidRPr="002C234A">
        <w:rPr>
          <w:sz w:val="22"/>
          <w:szCs w:val="22"/>
        </w:rPr>
        <w:t>şi</w:t>
      </w:r>
      <w:proofErr w:type="spellEnd"/>
      <w:r w:rsidRPr="002C234A">
        <w:rPr>
          <w:sz w:val="22"/>
          <w:szCs w:val="22"/>
        </w:rPr>
        <w:t xml:space="preserve"> spitalizare pentru</w:t>
      </w:r>
      <w:r w:rsidR="006A32B9" w:rsidRPr="002C234A">
        <w:rPr>
          <w:sz w:val="22"/>
          <w:szCs w:val="22"/>
        </w:rPr>
        <w:t xml:space="preserve"> </w:t>
      </w:r>
      <w:r w:rsidRPr="002C234A">
        <w:rPr>
          <w:sz w:val="22"/>
          <w:szCs w:val="22"/>
        </w:rPr>
        <w:t xml:space="preserve">agravarea </w:t>
      </w:r>
      <w:proofErr w:type="spellStart"/>
      <w:r w:rsidRPr="002C234A">
        <w:rPr>
          <w:sz w:val="22"/>
          <w:szCs w:val="22"/>
        </w:rPr>
        <w:t>insuficienţei</w:t>
      </w:r>
      <w:proofErr w:type="spellEnd"/>
      <w:r w:rsidRPr="002C234A">
        <w:rPr>
          <w:sz w:val="22"/>
          <w:szCs w:val="22"/>
        </w:rPr>
        <w:t xml:space="preserve"> cardiace (rata de risc: 0,82; 95%IÎ [0,75;0,90], p&lt;0,0001), evident în 3 luni</w:t>
      </w:r>
      <w:r w:rsidR="006A32B9" w:rsidRPr="002C234A">
        <w:rPr>
          <w:sz w:val="22"/>
          <w:szCs w:val="22"/>
        </w:rPr>
        <w:t xml:space="preserve"> </w:t>
      </w:r>
      <w:r w:rsidRPr="002C234A">
        <w:rPr>
          <w:sz w:val="22"/>
          <w:szCs w:val="22"/>
        </w:rPr>
        <w:t xml:space="preserve">de la </w:t>
      </w:r>
      <w:proofErr w:type="spellStart"/>
      <w:r w:rsidRPr="002C234A">
        <w:rPr>
          <w:sz w:val="22"/>
          <w:szCs w:val="22"/>
        </w:rPr>
        <w:t>iniţierea</w:t>
      </w:r>
      <w:proofErr w:type="spellEnd"/>
      <w:r w:rsidRPr="002C234A">
        <w:rPr>
          <w:sz w:val="22"/>
          <w:szCs w:val="22"/>
        </w:rPr>
        <w:t xml:space="preserve"> tratamentului. Reducerea riscului absolut a fost de 4,2%. Rezultatele în ceea ce</w:t>
      </w:r>
      <w:r w:rsidR="006A32B9" w:rsidRPr="002C234A">
        <w:rPr>
          <w:sz w:val="22"/>
          <w:szCs w:val="22"/>
        </w:rPr>
        <w:t xml:space="preserve"> </w:t>
      </w:r>
      <w:proofErr w:type="spellStart"/>
      <w:r w:rsidRPr="002C234A">
        <w:rPr>
          <w:sz w:val="22"/>
          <w:szCs w:val="22"/>
        </w:rPr>
        <w:t>priveşte</w:t>
      </w:r>
      <w:proofErr w:type="spellEnd"/>
      <w:r w:rsidRPr="002C234A">
        <w:rPr>
          <w:sz w:val="22"/>
          <w:szCs w:val="22"/>
        </w:rPr>
        <w:t xml:space="preserve"> obiectivul primar sunt reprezentate în principal de </w:t>
      </w:r>
      <w:proofErr w:type="spellStart"/>
      <w:r w:rsidRPr="002C234A">
        <w:rPr>
          <w:sz w:val="22"/>
          <w:szCs w:val="22"/>
        </w:rPr>
        <w:t>insuficienţa</w:t>
      </w:r>
      <w:proofErr w:type="spellEnd"/>
      <w:r w:rsidRPr="002C234A">
        <w:rPr>
          <w:sz w:val="22"/>
          <w:szCs w:val="22"/>
        </w:rPr>
        <w:t xml:space="preserve"> cardiacă, spitalizarea</w:t>
      </w:r>
      <w:r w:rsidR="006A32B9" w:rsidRPr="002C234A">
        <w:rPr>
          <w:sz w:val="22"/>
          <w:szCs w:val="22"/>
        </w:rPr>
        <w:t xml:space="preserve"> </w:t>
      </w:r>
      <w:r w:rsidRPr="002C234A">
        <w:rPr>
          <w:sz w:val="22"/>
          <w:szCs w:val="22"/>
        </w:rPr>
        <w:t xml:space="preserve">pentru agravarea </w:t>
      </w:r>
      <w:proofErr w:type="spellStart"/>
      <w:r w:rsidRPr="002C234A">
        <w:rPr>
          <w:sz w:val="22"/>
          <w:szCs w:val="22"/>
        </w:rPr>
        <w:t>insuficienţei</w:t>
      </w:r>
      <w:proofErr w:type="spellEnd"/>
      <w:r w:rsidRPr="002C234A">
        <w:rPr>
          <w:sz w:val="22"/>
          <w:szCs w:val="22"/>
        </w:rPr>
        <w:t xml:space="preserve"> cardiace (reducere a riscului absolut de 4,7%) </w:t>
      </w:r>
      <w:proofErr w:type="spellStart"/>
      <w:r w:rsidRPr="002C234A">
        <w:rPr>
          <w:sz w:val="22"/>
          <w:szCs w:val="22"/>
        </w:rPr>
        <w:t>şi</w:t>
      </w:r>
      <w:proofErr w:type="spellEnd"/>
      <w:r w:rsidRPr="002C234A">
        <w:rPr>
          <w:sz w:val="22"/>
          <w:szCs w:val="22"/>
        </w:rPr>
        <w:t xml:space="preserve"> decesul</w:t>
      </w:r>
      <w:r w:rsidR="006A32B9" w:rsidRPr="002C234A">
        <w:rPr>
          <w:sz w:val="22"/>
          <w:szCs w:val="22"/>
        </w:rPr>
        <w:t xml:space="preserve"> </w:t>
      </w:r>
      <w:r w:rsidR="00A623A3">
        <w:rPr>
          <w:sz w:val="22"/>
          <w:szCs w:val="22"/>
        </w:rPr>
        <w:t>determinat de</w:t>
      </w:r>
      <w:r w:rsidR="00A623A3" w:rsidRPr="002C234A">
        <w:rPr>
          <w:sz w:val="22"/>
          <w:szCs w:val="22"/>
        </w:rPr>
        <w:t xml:space="preserve"> </w:t>
      </w:r>
      <w:proofErr w:type="spellStart"/>
      <w:r w:rsidR="00A623A3" w:rsidRPr="002C234A">
        <w:rPr>
          <w:sz w:val="22"/>
          <w:szCs w:val="22"/>
        </w:rPr>
        <w:t>insuficienţ</w:t>
      </w:r>
      <w:r w:rsidR="00A623A3">
        <w:rPr>
          <w:sz w:val="22"/>
          <w:szCs w:val="22"/>
        </w:rPr>
        <w:t>a</w:t>
      </w:r>
      <w:proofErr w:type="spellEnd"/>
      <w:r w:rsidR="00A623A3" w:rsidRPr="002C234A">
        <w:rPr>
          <w:sz w:val="22"/>
          <w:szCs w:val="22"/>
        </w:rPr>
        <w:t xml:space="preserve"> cardiac</w:t>
      </w:r>
      <w:r w:rsidR="00A623A3">
        <w:rPr>
          <w:sz w:val="22"/>
          <w:szCs w:val="22"/>
        </w:rPr>
        <w:t>ă</w:t>
      </w:r>
      <w:r w:rsidR="00A623A3" w:rsidRPr="002C234A">
        <w:rPr>
          <w:sz w:val="22"/>
          <w:szCs w:val="22"/>
        </w:rPr>
        <w:t xml:space="preserve"> </w:t>
      </w:r>
      <w:r w:rsidRPr="002C234A">
        <w:rPr>
          <w:sz w:val="22"/>
          <w:szCs w:val="22"/>
        </w:rPr>
        <w:t>(reducere a riscului absolut de 1,1%).</w:t>
      </w:r>
    </w:p>
    <w:p w14:paraId="4FB7FFA5" w14:textId="77777777" w:rsidR="00FF6B6E" w:rsidRPr="002C234A" w:rsidRDefault="00FF6B6E" w:rsidP="003A155A">
      <w:pPr>
        <w:rPr>
          <w:sz w:val="22"/>
          <w:szCs w:val="22"/>
        </w:rPr>
      </w:pPr>
    </w:p>
    <w:p w14:paraId="60D72D90" w14:textId="22362676" w:rsidR="00FF6B6E" w:rsidRPr="002C234A" w:rsidRDefault="00FF6B6E" w:rsidP="003A155A">
      <w:pPr>
        <w:rPr>
          <w:sz w:val="22"/>
          <w:szCs w:val="22"/>
        </w:rPr>
      </w:pPr>
      <w:r w:rsidRPr="002C234A">
        <w:rPr>
          <w:sz w:val="22"/>
          <w:szCs w:val="22"/>
        </w:rPr>
        <w:t xml:space="preserve">Efectul tratamentului asupra rezultatului primar compozit, </w:t>
      </w:r>
      <w:r w:rsidR="00A623A3">
        <w:rPr>
          <w:sz w:val="22"/>
          <w:szCs w:val="22"/>
        </w:rPr>
        <w:t>asupra</w:t>
      </w:r>
      <w:r w:rsidR="00A623A3" w:rsidRPr="002C234A">
        <w:rPr>
          <w:sz w:val="22"/>
          <w:szCs w:val="22"/>
        </w:rPr>
        <w:t xml:space="preserve"> </w:t>
      </w:r>
      <w:r w:rsidRPr="002C234A">
        <w:rPr>
          <w:sz w:val="22"/>
          <w:szCs w:val="22"/>
        </w:rPr>
        <w:t xml:space="preserve">componentelor </w:t>
      </w:r>
      <w:r w:rsidR="00A623A3">
        <w:rPr>
          <w:sz w:val="22"/>
          <w:szCs w:val="22"/>
        </w:rPr>
        <w:t>acestuia</w:t>
      </w:r>
      <w:r w:rsidR="00A623A3" w:rsidRPr="002C234A">
        <w:rPr>
          <w:sz w:val="22"/>
          <w:szCs w:val="22"/>
        </w:rPr>
        <w:t xml:space="preserve"> </w:t>
      </w:r>
      <w:proofErr w:type="spellStart"/>
      <w:r w:rsidRPr="002C234A">
        <w:rPr>
          <w:sz w:val="22"/>
          <w:szCs w:val="22"/>
        </w:rPr>
        <w:t>şi</w:t>
      </w:r>
      <w:proofErr w:type="spellEnd"/>
      <w:r w:rsidRPr="002C234A">
        <w:rPr>
          <w:sz w:val="22"/>
          <w:szCs w:val="22"/>
        </w:rPr>
        <w:t xml:space="preserve"> </w:t>
      </w:r>
      <w:r w:rsidR="00A623A3">
        <w:rPr>
          <w:sz w:val="22"/>
          <w:szCs w:val="22"/>
        </w:rPr>
        <w:t>asupra</w:t>
      </w:r>
      <w:r w:rsidR="00A623A3" w:rsidRPr="002C234A">
        <w:rPr>
          <w:sz w:val="22"/>
          <w:szCs w:val="22"/>
        </w:rPr>
        <w:t xml:space="preserve"> </w:t>
      </w:r>
      <w:r w:rsidRPr="002C234A">
        <w:rPr>
          <w:sz w:val="22"/>
          <w:szCs w:val="22"/>
        </w:rPr>
        <w:t>rezultatelor secundare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3"/>
        <w:gridCol w:w="1377"/>
        <w:gridCol w:w="1730"/>
        <w:gridCol w:w="1878"/>
        <w:gridCol w:w="1072"/>
      </w:tblGrid>
      <w:tr w:rsidR="00FF6B6E" w:rsidRPr="003F279F" w14:paraId="2CD8242E" w14:textId="77777777" w:rsidTr="00367664">
        <w:tc>
          <w:tcPr>
            <w:tcW w:w="1661" w:type="pct"/>
          </w:tcPr>
          <w:p w14:paraId="39FBD83C" w14:textId="77777777" w:rsidR="00FF6B6E" w:rsidRPr="002C234A" w:rsidRDefault="00FF6B6E" w:rsidP="003A155A">
            <w:pPr>
              <w:rPr>
                <w:sz w:val="22"/>
                <w:szCs w:val="22"/>
              </w:rPr>
            </w:pPr>
          </w:p>
        </w:tc>
        <w:tc>
          <w:tcPr>
            <w:tcW w:w="764" w:type="pct"/>
          </w:tcPr>
          <w:p w14:paraId="0DA3575B" w14:textId="77777777" w:rsidR="00FF6B6E" w:rsidRPr="002C234A" w:rsidRDefault="00FF6B6E" w:rsidP="003A155A">
            <w:pPr>
              <w:rPr>
                <w:b/>
                <w:bCs/>
                <w:sz w:val="22"/>
                <w:szCs w:val="22"/>
              </w:rPr>
            </w:pPr>
            <w:proofErr w:type="spellStart"/>
            <w:r w:rsidRPr="002C234A">
              <w:rPr>
                <w:b/>
                <w:bCs/>
                <w:sz w:val="22"/>
                <w:szCs w:val="22"/>
              </w:rPr>
              <w:t>Ivabradină</w:t>
            </w:r>
            <w:proofErr w:type="spellEnd"/>
          </w:p>
          <w:p w14:paraId="4E5B0491" w14:textId="77777777" w:rsidR="00FF6B6E" w:rsidRPr="002C234A" w:rsidRDefault="00FF6B6E" w:rsidP="003A155A">
            <w:pPr>
              <w:rPr>
                <w:b/>
                <w:bCs/>
                <w:sz w:val="22"/>
                <w:szCs w:val="22"/>
              </w:rPr>
            </w:pPr>
            <w:r w:rsidRPr="002C234A">
              <w:rPr>
                <w:b/>
                <w:bCs/>
                <w:sz w:val="22"/>
                <w:szCs w:val="22"/>
              </w:rPr>
              <w:t>(N = 3241)</w:t>
            </w:r>
          </w:p>
          <w:p w14:paraId="14CB0598" w14:textId="77777777" w:rsidR="00FF6B6E" w:rsidRPr="002C234A" w:rsidRDefault="00FF6B6E" w:rsidP="003A155A">
            <w:pPr>
              <w:rPr>
                <w:b/>
                <w:bCs/>
                <w:sz w:val="22"/>
                <w:szCs w:val="22"/>
              </w:rPr>
            </w:pPr>
            <w:r w:rsidRPr="002C234A">
              <w:rPr>
                <w:b/>
                <w:bCs/>
                <w:sz w:val="22"/>
                <w:szCs w:val="22"/>
              </w:rPr>
              <w:t>n (%)</w:t>
            </w:r>
          </w:p>
        </w:tc>
        <w:tc>
          <w:tcPr>
            <w:tcW w:w="958" w:type="pct"/>
          </w:tcPr>
          <w:p w14:paraId="4BA266AB" w14:textId="77777777" w:rsidR="00FF6B6E" w:rsidRPr="002C234A" w:rsidRDefault="00FF6B6E" w:rsidP="003A155A">
            <w:pPr>
              <w:rPr>
                <w:b/>
                <w:bCs/>
                <w:sz w:val="22"/>
                <w:szCs w:val="22"/>
              </w:rPr>
            </w:pPr>
            <w:r w:rsidRPr="002C234A">
              <w:rPr>
                <w:b/>
                <w:bCs/>
                <w:sz w:val="22"/>
                <w:szCs w:val="22"/>
              </w:rPr>
              <w:t>Placebo</w:t>
            </w:r>
          </w:p>
          <w:p w14:paraId="30498EC8" w14:textId="77777777" w:rsidR="00FF6B6E" w:rsidRPr="002C234A" w:rsidRDefault="00FF6B6E" w:rsidP="003A155A">
            <w:pPr>
              <w:rPr>
                <w:b/>
                <w:bCs/>
                <w:sz w:val="22"/>
                <w:szCs w:val="22"/>
              </w:rPr>
            </w:pPr>
            <w:r w:rsidRPr="002C234A">
              <w:rPr>
                <w:b/>
                <w:bCs/>
                <w:sz w:val="22"/>
                <w:szCs w:val="22"/>
              </w:rPr>
              <w:t>(N = 3264)</w:t>
            </w:r>
          </w:p>
          <w:p w14:paraId="10F74E46" w14:textId="77777777" w:rsidR="00FF6B6E" w:rsidRPr="002C234A" w:rsidRDefault="00FF6B6E" w:rsidP="003A155A">
            <w:pPr>
              <w:rPr>
                <w:b/>
                <w:bCs/>
                <w:sz w:val="22"/>
                <w:szCs w:val="22"/>
              </w:rPr>
            </w:pPr>
            <w:r w:rsidRPr="002C234A">
              <w:rPr>
                <w:b/>
                <w:bCs/>
                <w:sz w:val="22"/>
                <w:szCs w:val="22"/>
              </w:rPr>
              <w:t>n (%)</w:t>
            </w:r>
          </w:p>
        </w:tc>
        <w:tc>
          <w:tcPr>
            <w:tcW w:w="1040" w:type="pct"/>
          </w:tcPr>
          <w:p w14:paraId="7A828F12" w14:textId="126E4A45" w:rsidR="00FF6B6E" w:rsidRPr="002C234A" w:rsidRDefault="00FF6B6E" w:rsidP="003A155A">
            <w:pPr>
              <w:rPr>
                <w:b/>
                <w:bCs/>
                <w:sz w:val="22"/>
                <w:szCs w:val="22"/>
              </w:rPr>
            </w:pPr>
            <w:r w:rsidRPr="002C234A">
              <w:rPr>
                <w:b/>
                <w:bCs/>
                <w:sz w:val="22"/>
                <w:szCs w:val="22"/>
              </w:rPr>
              <w:t xml:space="preserve">Rata de </w:t>
            </w:r>
            <w:r w:rsidR="00D50087">
              <w:rPr>
                <w:b/>
                <w:bCs/>
                <w:sz w:val="22"/>
                <w:szCs w:val="22"/>
              </w:rPr>
              <w:t>r</w:t>
            </w:r>
            <w:r w:rsidRPr="002C234A">
              <w:rPr>
                <w:b/>
                <w:bCs/>
                <w:sz w:val="22"/>
                <w:szCs w:val="22"/>
              </w:rPr>
              <w:t>isc</w:t>
            </w:r>
          </w:p>
          <w:p w14:paraId="7DB795DA" w14:textId="77777777" w:rsidR="00FF6B6E" w:rsidRPr="002C234A" w:rsidRDefault="00FF6B6E" w:rsidP="003A155A">
            <w:pPr>
              <w:rPr>
                <w:b/>
                <w:bCs/>
                <w:sz w:val="22"/>
                <w:szCs w:val="22"/>
              </w:rPr>
            </w:pPr>
            <w:r w:rsidRPr="002C234A">
              <w:rPr>
                <w:b/>
                <w:bCs/>
                <w:sz w:val="22"/>
                <w:szCs w:val="22"/>
              </w:rPr>
              <w:t>[95% CI]</w:t>
            </w:r>
          </w:p>
        </w:tc>
        <w:tc>
          <w:tcPr>
            <w:tcW w:w="577" w:type="pct"/>
          </w:tcPr>
          <w:p w14:paraId="06FCD731" w14:textId="77777777" w:rsidR="00FF6B6E" w:rsidRPr="002C234A" w:rsidRDefault="00FF6B6E" w:rsidP="003A155A">
            <w:pPr>
              <w:rPr>
                <w:b/>
                <w:bCs/>
                <w:sz w:val="22"/>
                <w:szCs w:val="22"/>
              </w:rPr>
            </w:pPr>
            <w:r w:rsidRPr="002C234A">
              <w:rPr>
                <w:b/>
                <w:bCs/>
                <w:sz w:val="22"/>
                <w:szCs w:val="22"/>
              </w:rPr>
              <w:t>Valoarea p</w:t>
            </w:r>
          </w:p>
        </w:tc>
      </w:tr>
      <w:tr w:rsidR="00FF6B6E" w:rsidRPr="003F279F" w14:paraId="3365395B" w14:textId="77777777" w:rsidTr="00367664">
        <w:tc>
          <w:tcPr>
            <w:tcW w:w="1661" w:type="pct"/>
          </w:tcPr>
          <w:p w14:paraId="7AF0C715" w14:textId="77777777" w:rsidR="00FF6B6E" w:rsidRPr="002C234A" w:rsidRDefault="00FF6B6E" w:rsidP="003A155A">
            <w:pPr>
              <w:rPr>
                <w:sz w:val="22"/>
                <w:szCs w:val="22"/>
              </w:rPr>
            </w:pPr>
            <w:r w:rsidRPr="002C234A">
              <w:rPr>
                <w:sz w:val="22"/>
                <w:szCs w:val="22"/>
              </w:rPr>
              <w:t>Rezultatul primar compozit</w:t>
            </w:r>
          </w:p>
        </w:tc>
        <w:tc>
          <w:tcPr>
            <w:tcW w:w="764" w:type="pct"/>
          </w:tcPr>
          <w:p w14:paraId="021270AF" w14:textId="77777777" w:rsidR="00FF6B6E" w:rsidRPr="002C234A" w:rsidRDefault="00FF6B6E" w:rsidP="003A155A">
            <w:pPr>
              <w:rPr>
                <w:sz w:val="22"/>
                <w:szCs w:val="22"/>
              </w:rPr>
            </w:pPr>
            <w:r w:rsidRPr="002C234A">
              <w:rPr>
                <w:sz w:val="22"/>
                <w:szCs w:val="22"/>
              </w:rPr>
              <w:t>793 (24,47)</w:t>
            </w:r>
          </w:p>
        </w:tc>
        <w:tc>
          <w:tcPr>
            <w:tcW w:w="958" w:type="pct"/>
          </w:tcPr>
          <w:p w14:paraId="1879AD63" w14:textId="77777777" w:rsidR="00FF6B6E" w:rsidRPr="002C234A" w:rsidRDefault="00FF6B6E" w:rsidP="003A155A">
            <w:pPr>
              <w:rPr>
                <w:sz w:val="22"/>
                <w:szCs w:val="22"/>
              </w:rPr>
            </w:pPr>
            <w:r w:rsidRPr="002C234A">
              <w:rPr>
                <w:sz w:val="22"/>
                <w:szCs w:val="22"/>
              </w:rPr>
              <w:t>937 (28,71)</w:t>
            </w:r>
          </w:p>
        </w:tc>
        <w:tc>
          <w:tcPr>
            <w:tcW w:w="1040" w:type="pct"/>
          </w:tcPr>
          <w:p w14:paraId="0EFD7135" w14:textId="77777777" w:rsidR="00FF6B6E" w:rsidRPr="002C234A" w:rsidRDefault="00FF6B6E" w:rsidP="003A155A">
            <w:pPr>
              <w:rPr>
                <w:sz w:val="22"/>
                <w:szCs w:val="22"/>
              </w:rPr>
            </w:pPr>
            <w:r w:rsidRPr="002C234A">
              <w:rPr>
                <w:sz w:val="22"/>
                <w:szCs w:val="22"/>
              </w:rPr>
              <w:t>0,82 [0,75; 0,90]</w:t>
            </w:r>
          </w:p>
        </w:tc>
        <w:tc>
          <w:tcPr>
            <w:tcW w:w="577" w:type="pct"/>
          </w:tcPr>
          <w:p w14:paraId="2BECB840" w14:textId="77777777" w:rsidR="00FF6B6E" w:rsidRPr="002C234A" w:rsidRDefault="00FF6B6E" w:rsidP="003A155A">
            <w:pPr>
              <w:rPr>
                <w:sz w:val="22"/>
                <w:szCs w:val="22"/>
              </w:rPr>
            </w:pPr>
            <w:r w:rsidRPr="002C234A">
              <w:rPr>
                <w:sz w:val="22"/>
                <w:szCs w:val="22"/>
              </w:rPr>
              <w:t>&lt; 0,0001</w:t>
            </w:r>
          </w:p>
        </w:tc>
      </w:tr>
      <w:tr w:rsidR="00FF6B6E" w:rsidRPr="003F279F" w14:paraId="692523FA" w14:textId="77777777" w:rsidTr="00367664">
        <w:tc>
          <w:tcPr>
            <w:tcW w:w="1661" w:type="pct"/>
          </w:tcPr>
          <w:p w14:paraId="4D56242F" w14:textId="2C2404E5" w:rsidR="00FF6B6E" w:rsidRPr="002C234A" w:rsidRDefault="00FF6B6E" w:rsidP="003A155A">
            <w:pPr>
              <w:rPr>
                <w:sz w:val="22"/>
                <w:szCs w:val="22"/>
              </w:rPr>
            </w:pPr>
            <w:r w:rsidRPr="002C234A">
              <w:rPr>
                <w:sz w:val="22"/>
                <w:szCs w:val="22"/>
              </w:rPr>
              <w:t>Componente:</w:t>
            </w:r>
          </w:p>
          <w:p w14:paraId="7CB70DE4" w14:textId="77777777" w:rsidR="00FF6B6E" w:rsidRPr="002C234A" w:rsidRDefault="00FF6B6E" w:rsidP="003A155A">
            <w:pPr>
              <w:rPr>
                <w:sz w:val="22"/>
                <w:szCs w:val="22"/>
              </w:rPr>
            </w:pPr>
            <w:r w:rsidRPr="002C234A">
              <w:rPr>
                <w:sz w:val="22"/>
                <w:szCs w:val="22"/>
              </w:rPr>
              <w:t>- deces CV</w:t>
            </w:r>
          </w:p>
          <w:p w14:paraId="159CD679" w14:textId="77777777" w:rsidR="00FF6B6E" w:rsidRPr="002C234A" w:rsidRDefault="00FF6B6E" w:rsidP="003A155A">
            <w:pPr>
              <w:rPr>
                <w:sz w:val="22"/>
                <w:szCs w:val="22"/>
              </w:rPr>
            </w:pPr>
            <w:r w:rsidRPr="002C234A">
              <w:rPr>
                <w:sz w:val="22"/>
                <w:szCs w:val="22"/>
              </w:rPr>
              <w:t>- spitalizare pentru agravarea IC</w:t>
            </w:r>
          </w:p>
        </w:tc>
        <w:tc>
          <w:tcPr>
            <w:tcW w:w="764" w:type="pct"/>
          </w:tcPr>
          <w:p w14:paraId="3CDC9023" w14:textId="77777777" w:rsidR="00FF6B6E" w:rsidRPr="002C234A" w:rsidRDefault="00FF6B6E" w:rsidP="003A155A">
            <w:pPr>
              <w:rPr>
                <w:sz w:val="22"/>
                <w:szCs w:val="22"/>
              </w:rPr>
            </w:pPr>
          </w:p>
          <w:p w14:paraId="749260AF" w14:textId="77777777" w:rsidR="00FF6B6E" w:rsidRPr="002C234A" w:rsidRDefault="00FF6B6E" w:rsidP="003A155A">
            <w:pPr>
              <w:rPr>
                <w:sz w:val="22"/>
                <w:szCs w:val="22"/>
              </w:rPr>
            </w:pPr>
            <w:r w:rsidRPr="002C234A">
              <w:rPr>
                <w:sz w:val="22"/>
                <w:szCs w:val="22"/>
              </w:rPr>
              <w:t>449 (13,85)</w:t>
            </w:r>
          </w:p>
          <w:p w14:paraId="2E940ED7" w14:textId="77777777" w:rsidR="00FF6B6E" w:rsidRPr="002C234A" w:rsidRDefault="00FF6B6E" w:rsidP="003A155A">
            <w:pPr>
              <w:rPr>
                <w:sz w:val="22"/>
                <w:szCs w:val="22"/>
              </w:rPr>
            </w:pPr>
            <w:r w:rsidRPr="002C234A">
              <w:rPr>
                <w:sz w:val="22"/>
                <w:szCs w:val="22"/>
              </w:rPr>
              <w:t>514 (15,86)</w:t>
            </w:r>
          </w:p>
        </w:tc>
        <w:tc>
          <w:tcPr>
            <w:tcW w:w="958" w:type="pct"/>
          </w:tcPr>
          <w:p w14:paraId="010A0BED" w14:textId="77777777" w:rsidR="00FF6B6E" w:rsidRPr="002C234A" w:rsidRDefault="00FF6B6E" w:rsidP="003A155A">
            <w:pPr>
              <w:rPr>
                <w:sz w:val="22"/>
                <w:szCs w:val="22"/>
              </w:rPr>
            </w:pPr>
          </w:p>
          <w:p w14:paraId="797830F3" w14:textId="77777777" w:rsidR="00FF6B6E" w:rsidRPr="002C234A" w:rsidRDefault="00FF6B6E" w:rsidP="003A155A">
            <w:pPr>
              <w:rPr>
                <w:sz w:val="22"/>
                <w:szCs w:val="22"/>
              </w:rPr>
            </w:pPr>
            <w:r w:rsidRPr="002C234A">
              <w:rPr>
                <w:sz w:val="22"/>
                <w:szCs w:val="22"/>
              </w:rPr>
              <w:t>491 (15,04)</w:t>
            </w:r>
          </w:p>
          <w:p w14:paraId="12FAE0C7" w14:textId="77777777" w:rsidR="00FF6B6E" w:rsidRPr="002C234A" w:rsidRDefault="00FF6B6E" w:rsidP="003A155A">
            <w:pPr>
              <w:rPr>
                <w:sz w:val="22"/>
                <w:szCs w:val="22"/>
              </w:rPr>
            </w:pPr>
            <w:r w:rsidRPr="002C234A">
              <w:rPr>
                <w:sz w:val="22"/>
                <w:szCs w:val="22"/>
              </w:rPr>
              <w:t>672 (20,59)</w:t>
            </w:r>
          </w:p>
        </w:tc>
        <w:tc>
          <w:tcPr>
            <w:tcW w:w="1040" w:type="pct"/>
          </w:tcPr>
          <w:p w14:paraId="3D8DF31B" w14:textId="77777777" w:rsidR="00FF6B6E" w:rsidRPr="002C234A" w:rsidRDefault="00FF6B6E" w:rsidP="003A155A">
            <w:pPr>
              <w:rPr>
                <w:sz w:val="22"/>
                <w:szCs w:val="22"/>
              </w:rPr>
            </w:pPr>
          </w:p>
          <w:p w14:paraId="09B43139" w14:textId="77777777" w:rsidR="00FF6B6E" w:rsidRPr="002C234A" w:rsidRDefault="00FF6B6E" w:rsidP="003A155A">
            <w:pPr>
              <w:rPr>
                <w:sz w:val="22"/>
                <w:szCs w:val="22"/>
              </w:rPr>
            </w:pPr>
            <w:r w:rsidRPr="002C234A">
              <w:rPr>
                <w:sz w:val="22"/>
                <w:szCs w:val="22"/>
              </w:rPr>
              <w:t>0,91 [0,80; 1,03]</w:t>
            </w:r>
          </w:p>
          <w:p w14:paraId="60D10616" w14:textId="77777777" w:rsidR="00FF6B6E" w:rsidRPr="002C234A" w:rsidRDefault="00FF6B6E" w:rsidP="003A155A">
            <w:pPr>
              <w:rPr>
                <w:sz w:val="22"/>
                <w:szCs w:val="22"/>
              </w:rPr>
            </w:pPr>
            <w:r w:rsidRPr="002C234A">
              <w:rPr>
                <w:sz w:val="22"/>
                <w:szCs w:val="22"/>
              </w:rPr>
              <w:t>0,74 [0,66; 0,83]</w:t>
            </w:r>
          </w:p>
        </w:tc>
        <w:tc>
          <w:tcPr>
            <w:tcW w:w="577" w:type="pct"/>
          </w:tcPr>
          <w:p w14:paraId="4DE3648A" w14:textId="77777777" w:rsidR="00FF6B6E" w:rsidRPr="002C234A" w:rsidRDefault="00FF6B6E" w:rsidP="003A155A">
            <w:pPr>
              <w:rPr>
                <w:sz w:val="22"/>
                <w:szCs w:val="22"/>
              </w:rPr>
            </w:pPr>
          </w:p>
          <w:p w14:paraId="2794E737" w14:textId="77777777" w:rsidR="00FF6B6E" w:rsidRPr="002C234A" w:rsidRDefault="00FF6B6E" w:rsidP="003A155A">
            <w:pPr>
              <w:rPr>
                <w:sz w:val="22"/>
                <w:szCs w:val="22"/>
              </w:rPr>
            </w:pPr>
            <w:r w:rsidRPr="002C234A">
              <w:rPr>
                <w:sz w:val="22"/>
                <w:szCs w:val="22"/>
              </w:rPr>
              <w:t>0,128</w:t>
            </w:r>
          </w:p>
          <w:p w14:paraId="1676DDBC" w14:textId="77777777" w:rsidR="00FF6B6E" w:rsidRPr="002C234A" w:rsidRDefault="00FF6B6E" w:rsidP="003A155A">
            <w:pPr>
              <w:rPr>
                <w:sz w:val="22"/>
                <w:szCs w:val="22"/>
              </w:rPr>
            </w:pPr>
            <w:r w:rsidRPr="002C234A">
              <w:rPr>
                <w:sz w:val="22"/>
                <w:szCs w:val="22"/>
              </w:rPr>
              <w:t>&lt; 0,0001</w:t>
            </w:r>
          </w:p>
        </w:tc>
      </w:tr>
      <w:tr w:rsidR="00FF6B6E" w:rsidRPr="003F279F" w14:paraId="5345B991" w14:textId="77777777" w:rsidTr="00367664">
        <w:tc>
          <w:tcPr>
            <w:tcW w:w="1661" w:type="pct"/>
          </w:tcPr>
          <w:p w14:paraId="50E20DE1" w14:textId="77777777" w:rsidR="00FF6B6E" w:rsidRPr="002C234A" w:rsidRDefault="00FF6B6E" w:rsidP="003A155A">
            <w:pPr>
              <w:rPr>
                <w:sz w:val="22"/>
                <w:szCs w:val="22"/>
              </w:rPr>
            </w:pPr>
            <w:r w:rsidRPr="002C234A">
              <w:rPr>
                <w:sz w:val="22"/>
                <w:szCs w:val="22"/>
              </w:rPr>
              <w:t>Alte rezultate secundare:</w:t>
            </w:r>
          </w:p>
        </w:tc>
        <w:tc>
          <w:tcPr>
            <w:tcW w:w="764" w:type="pct"/>
          </w:tcPr>
          <w:p w14:paraId="0B3B4556" w14:textId="77777777" w:rsidR="00FF6B6E" w:rsidRPr="002C234A" w:rsidRDefault="00FF6B6E" w:rsidP="003A155A">
            <w:pPr>
              <w:rPr>
                <w:sz w:val="22"/>
                <w:szCs w:val="22"/>
              </w:rPr>
            </w:pPr>
          </w:p>
        </w:tc>
        <w:tc>
          <w:tcPr>
            <w:tcW w:w="958" w:type="pct"/>
          </w:tcPr>
          <w:p w14:paraId="7BDFAA7D" w14:textId="77777777" w:rsidR="00FF6B6E" w:rsidRPr="002C234A" w:rsidRDefault="00FF6B6E" w:rsidP="003A155A">
            <w:pPr>
              <w:rPr>
                <w:sz w:val="22"/>
                <w:szCs w:val="22"/>
              </w:rPr>
            </w:pPr>
          </w:p>
        </w:tc>
        <w:tc>
          <w:tcPr>
            <w:tcW w:w="1040" w:type="pct"/>
          </w:tcPr>
          <w:p w14:paraId="4E9C6ABB" w14:textId="77777777" w:rsidR="00FF6B6E" w:rsidRPr="002C234A" w:rsidRDefault="00FF6B6E" w:rsidP="003A155A">
            <w:pPr>
              <w:rPr>
                <w:sz w:val="22"/>
                <w:szCs w:val="22"/>
              </w:rPr>
            </w:pPr>
          </w:p>
        </w:tc>
        <w:tc>
          <w:tcPr>
            <w:tcW w:w="577" w:type="pct"/>
          </w:tcPr>
          <w:p w14:paraId="61B7625F" w14:textId="77777777" w:rsidR="00FF6B6E" w:rsidRPr="002C234A" w:rsidRDefault="00FF6B6E" w:rsidP="003A155A">
            <w:pPr>
              <w:rPr>
                <w:sz w:val="22"/>
                <w:szCs w:val="22"/>
              </w:rPr>
            </w:pPr>
          </w:p>
        </w:tc>
      </w:tr>
      <w:tr w:rsidR="00FF6B6E" w:rsidRPr="003F279F" w14:paraId="2E991C4D" w14:textId="77777777" w:rsidTr="00367664">
        <w:tc>
          <w:tcPr>
            <w:tcW w:w="1661" w:type="pct"/>
          </w:tcPr>
          <w:p w14:paraId="34ECCE76" w14:textId="77777777" w:rsidR="00FF6B6E" w:rsidRPr="002C234A" w:rsidRDefault="00FF6B6E" w:rsidP="003A155A">
            <w:pPr>
              <w:rPr>
                <w:sz w:val="22"/>
                <w:szCs w:val="22"/>
              </w:rPr>
            </w:pPr>
            <w:r w:rsidRPr="002C234A">
              <w:rPr>
                <w:sz w:val="22"/>
                <w:szCs w:val="22"/>
              </w:rPr>
              <w:t>- deces de orice cauză</w:t>
            </w:r>
          </w:p>
          <w:p w14:paraId="7BB95616" w14:textId="7CDC9822" w:rsidR="00FF6B6E" w:rsidRPr="002C234A" w:rsidRDefault="00FF6B6E" w:rsidP="003A155A">
            <w:pPr>
              <w:rPr>
                <w:sz w:val="22"/>
                <w:szCs w:val="22"/>
              </w:rPr>
            </w:pPr>
            <w:r w:rsidRPr="002C234A">
              <w:rPr>
                <w:sz w:val="22"/>
                <w:szCs w:val="22"/>
              </w:rPr>
              <w:t xml:space="preserve">- deces </w:t>
            </w:r>
            <w:r w:rsidR="00A623A3">
              <w:rPr>
                <w:sz w:val="22"/>
                <w:szCs w:val="22"/>
              </w:rPr>
              <w:t>determinat de</w:t>
            </w:r>
            <w:r w:rsidR="00A623A3" w:rsidRPr="002C234A">
              <w:rPr>
                <w:sz w:val="22"/>
                <w:szCs w:val="22"/>
              </w:rPr>
              <w:t xml:space="preserve"> </w:t>
            </w:r>
            <w:r w:rsidRPr="002C234A">
              <w:rPr>
                <w:sz w:val="22"/>
                <w:szCs w:val="22"/>
              </w:rPr>
              <w:t>IC</w:t>
            </w:r>
          </w:p>
          <w:p w14:paraId="1028864D" w14:textId="77777777" w:rsidR="00FF6B6E" w:rsidRPr="002C234A" w:rsidRDefault="00FF6B6E" w:rsidP="003A155A">
            <w:pPr>
              <w:rPr>
                <w:sz w:val="22"/>
                <w:szCs w:val="22"/>
              </w:rPr>
            </w:pPr>
            <w:r w:rsidRPr="002C234A">
              <w:rPr>
                <w:sz w:val="22"/>
                <w:szCs w:val="22"/>
              </w:rPr>
              <w:t>- spitalizare de orice cauză</w:t>
            </w:r>
          </w:p>
          <w:p w14:paraId="7DB4F8A2" w14:textId="77777777" w:rsidR="00FF6B6E" w:rsidRPr="002C234A" w:rsidRDefault="00FF6B6E" w:rsidP="003A155A">
            <w:pPr>
              <w:rPr>
                <w:sz w:val="22"/>
                <w:szCs w:val="22"/>
              </w:rPr>
            </w:pPr>
            <w:r w:rsidRPr="002C234A">
              <w:rPr>
                <w:sz w:val="22"/>
                <w:szCs w:val="22"/>
              </w:rPr>
              <w:t>- spitalizare din motive CV</w:t>
            </w:r>
          </w:p>
        </w:tc>
        <w:tc>
          <w:tcPr>
            <w:tcW w:w="764" w:type="pct"/>
          </w:tcPr>
          <w:p w14:paraId="22B355B1" w14:textId="77777777" w:rsidR="00FF6B6E" w:rsidRPr="002C234A" w:rsidRDefault="00FF6B6E" w:rsidP="003A155A">
            <w:pPr>
              <w:rPr>
                <w:sz w:val="22"/>
                <w:szCs w:val="22"/>
              </w:rPr>
            </w:pPr>
            <w:r w:rsidRPr="002C234A">
              <w:rPr>
                <w:sz w:val="22"/>
                <w:szCs w:val="22"/>
              </w:rPr>
              <w:t>503 (15,52)</w:t>
            </w:r>
          </w:p>
          <w:p w14:paraId="54EB1E13" w14:textId="77777777" w:rsidR="00FF6B6E" w:rsidRPr="002C234A" w:rsidRDefault="00FF6B6E" w:rsidP="003A155A">
            <w:pPr>
              <w:rPr>
                <w:sz w:val="22"/>
                <w:szCs w:val="22"/>
              </w:rPr>
            </w:pPr>
            <w:r w:rsidRPr="002C234A">
              <w:rPr>
                <w:sz w:val="22"/>
                <w:szCs w:val="22"/>
              </w:rPr>
              <w:t>113 (3,49)</w:t>
            </w:r>
          </w:p>
          <w:p w14:paraId="5AED9046" w14:textId="269EEB62" w:rsidR="00FF6B6E" w:rsidRPr="002C234A" w:rsidRDefault="00FF6B6E" w:rsidP="003A155A">
            <w:pPr>
              <w:rPr>
                <w:sz w:val="22"/>
                <w:szCs w:val="22"/>
              </w:rPr>
            </w:pPr>
            <w:r w:rsidRPr="002C234A">
              <w:rPr>
                <w:sz w:val="22"/>
                <w:szCs w:val="22"/>
              </w:rPr>
              <w:t>1231 (37,98)</w:t>
            </w:r>
          </w:p>
          <w:p w14:paraId="66C4B14F" w14:textId="77777777" w:rsidR="00FF6B6E" w:rsidRPr="002C234A" w:rsidRDefault="00FF6B6E" w:rsidP="003A155A">
            <w:pPr>
              <w:rPr>
                <w:sz w:val="22"/>
                <w:szCs w:val="22"/>
              </w:rPr>
            </w:pPr>
            <w:r w:rsidRPr="002C234A">
              <w:rPr>
                <w:sz w:val="22"/>
                <w:szCs w:val="22"/>
              </w:rPr>
              <w:t>977 (30,15)</w:t>
            </w:r>
          </w:p>
        </w:tc>
        <w:tc>
          <w:tcPr>
            <w:tcW w:w="958" w:type="pct"/>
          </w:tcPr>
          <w:p w14:paraId="22D30269" w14:textId="77777777" w:rsidR="00FF6B6E" w:rsidRPr="002C234A" w:rsidRDefault="00FF6B6E" w:rsidP="003A155A">
            <w:pPr>
              <w:rPr>
                <w:sz w:val="22"/>
                <w:szCs w:val="22"/>
              </w:rPr>
            </w:pPr>
            <w:r w:rsidRPr="002C234A">
              <w:rPr>
                <w:sz w:val="22"/>
                <w:szCs w:val="22"/>
              </w:rPr>
              <w:t>552 (16,91)</w:t>
            </w:r>
          </w:p>
          <w:p w14:paraId="14104067" w14:textId="77777777" w:rsidR="00FF6B6E" w:rsidRPr="002C234A" w:rsidRDefault="00FF6B6E" w:rsidP="003A155A">
            <w:pPr>
              <w:rPr>
                <w:sz w:val="22"/>
                <w:szCs w:val="22"/>
              </w:rPr>
            </w:pPr>
            <w:r w:rsidRPr="002C234A">
              <w:rPr>
                <w:sz w:val="22"/>
                <w:szCs w:val="22"/>
              </w:rPr>
              <w:t>151 (4,63)</w:t>
            </w:r>
          </w:p>
          <w:p w14:paraId="4E83631E" w14:textId="39B8CEE4" w:rsidR="00FF6B6E" w:rsidRPr="002C234A" w:rsidRDefault="00FF6B6E" w:rsidP="003A155A">
            <w:pPr>
              <w:rPr>
                <w:sz w:val="22"/>
                <w:szCs w:val="22"/>
              </w:rPr>
            </w:pPr>
            <w:r w:rsidRPr="002C234A">
              <w:rPr>
                <w:sz w:val="22"/>
                <w:szCs w:val="22"/>
              </w:rPr>
              <w:t>1356 (41,54)</w:t>
            </w:r>
          </w:p>
          <w:p w14:paraId="217E5C7A" w14:textId="01E5D4D4" w:rsidR="00FF6B6E" w:rsidRPr="002C234A" w:rsidRDefault="00FF6B6E" w:rsidP="003A155A">
            <w:pPr>
              <w:rPr>
                <w:sz w:val="22"/>
                <w:szCs w:val="22"/>
              </w:rPr>
            </w:pPr>
            <w:r w:rsidRPr="002C234A">
              <w:rPr>
                <w:sz w:val="22"/>
                <w:szCs w:val="22"/>
              </w:rPr>
              <w:t>1122 (34,38)</w:t>
            </w:r>
          </w:p>
        </w:tc>
        <w:tc>
          <w:tcPr>
            <w:tcW w:w="1040" w:type="pct"/>
          </w:tcPr>
          <w:p w14:paraId="07AE815A" w14:textId="77777777" w:rsidR="00FF6B6E" w:rsidRPr="002C234A" w:rsidRDefault="00FF6B6E" w:rsidP="003A155A">
            <w:pPr>
              <w:rPr>
                <w:sz w:val="22"/>
                <w:szCs w:val="22"/>
              </w:rPr>
            </w:pPr>
            <w:r w:rsidRPr="002C234A">
              <w:rPr>
                <w:sz w:val="22"/>
                <w:szCs w:val="22"/>
              </w:rPr>
              <w:t>0,90 [0,80; 1,02]</w:t>
            </w:r>
          </w:p>
          <w:p w14:paraId="4CA502AE" w14:textId="6B2CEC5C" w:rsidR="00FF6B6E" w:rsidRPr="002C234A" w:rsidRDefault="00FF6B6E" w:rsidP="003A155A">
            <w:pPr>
              <w:rPr>
                <w:sz w:val="22"/>
                <w:szCs w:val="22"/>
              </w:rPr>
            </w:pPr>
            <w:r w:rsidRPr="002C234A">
              <w:rPr>
                <w:sz w:val="22"/>
                <w:szCs w:val="22"/>
              </w:rPr>
              <w:t>0,74 [0,58;</w:t>
            </w:r>
            <w:r w:rsidR="006E4561">
              <w:rPr>
                <w:sz w:val="22"/>
                <w:szCs w:val="22"/>
              </w:rPr>
              <w:t xml:space="preserve"> </w:t>
            </w:r>
            <w:r w:rsidRPr="002C234A">
              <w:rPr>
                <w:sz w:val="22"/>
                <w:szCs w:val="22"/>
              </w:rPr>
              <w:t>0,94]</w:t>
            </w:r>
          </w:p>
          <w:p w14:paraId="7164B4C2" w14:textId="357483D4" w:rsidR="00FF6B6E" w:rsidRPr="002C234A" w:rsidRDefault="00FF6B6E" w:rsidP="003A155A">
            <w:pPr>
              <w:rPr>
                <w:sz w:val="22"/>
                <w:szCs w:val="22"/>
              </w:rPr>
            </w:pPr>
            <w:r w:rsidRPr="002C234A">
              <w:rPr>
                <w:sz w:val="22"/>
                <w:szCs w:val="22"/>
              </w:rPr>
              <w:t>0,89 [0,82;</w:t>
            </w:r>
            <w:r w:rsidR="006E4561">
              <w:rPr>
                <w:sz w:val="22"/>
                <w:szCs w:val="22"/>
              </w:rPr>
              <w:t xml:space="preserve"> </w:t>
            </w:r>
            <w:r w:rsidRPr="002C234A">
              <w:rPr>
                <w:sz w:val="22"/>
                <w:szCs w:val="22"/>
              </w:rPr>
              <w:t>0,96]</w:t>
            </w:r>
          </w:p>
          <w:p w14:paraId="3F7777BA" w14:textId="77777777" w:rsidR="00FF6B6E" w:rsidRPr="002C234A" w:rsidRDefault="00FF6B6E" w:rsidP="003A155A">
            <w:pPr>
              <w:rPr>
                <w:sz w:val="22"/>
                <w:szCs w:val="22"/>
              </w:rPr>
            </w:pPr>
            <w:r w:rsidRPr="002C234A">
              <w:rPr>
                <w:sz w:val="22"/>
                <w:szCs w:val="22"/>
              </w:rPr>
              <w:t>0,85 [0,78; 0,92]</w:t>
            </w:r>
          </w:p>
        </w:tc>
        <w:tc>
          <w:tcPr>
            <w:tcW w:w="577" w:type="pct"/>
          </w:tcPr>
          <w:p w14:paraId="65390125" w14:textId="77777777" w:rsidR="00FF6B6E" w:rsidRPr="002C234A" w:rsidRDefault="00FF6B6E" w:rsidP="003A155A">
            <w:pPr>
              <w:rPr>
                <w:sz w:val="22"/>
                <w:szCs w:val="22"/>
              </w:rPr>
            </w:pPr>
            <w:r w:rsidRPr="002C234A">
              <w:rPr>
                <w:sz w:val="22"/>
                <w:szCs w:val="22"/>
              </w:rPr>
              <w:t>0,092</w:t>
            </w:r>
          </w:p>
          <w:p w14:paraId="56EDDBD4" w14:textId="77777777" w:rsidR="00FF6B6E" w:rsidRPr="002C234A" w:rsidRDefault="00FF6B6E" w:rsidP="003A155A">
            <w:pPr>
              <w:rPr>
                <w:sz w:val="22"/>
                <w:szCs w:val="22"/>
              </w:rPr>
            </w:pPr>
            <w:r w:rsidRPr="002C234A">
              <w:rPr>
                <w:sz w:val="22"/>
                <w:szCs w:val="22"/>
              </w:rPr>
              <w:t>0,014</w:t>
            </w:r>
          </w:p>
          <w:p w14:paraId="7E1749B9" w14:textId="77777777" w:rsidR="00FF6B6E" w:rsidRPr="002C234A" w:rsidRDefault="00FF6B6E" w:rsidP="003A155A">
            <w:pPr>
              <w:rPr>
                <w:sz w:val="22"/>
                <w:szCs w:val="22"/>
              </w:rPr>
            </w:pPr>
            <w:r w:rsidRPr="002C234A">
              <w:rPr>
                <w:sz w:val="22"/>
                <w:szCs w:val="22"/>
              </w:rPr>
              <w:t>0,003</w:t>
            </w:r>
          </w:p>
          <w:p w14:paraId="5E744C1F" w14:textId="77777777" w:rsidR="00FF6B6E" w:rsidRPr="002C234A" w:rsidRDefault="00FF6B6E" w:rsidP="003A155A">
            <w:pPr>
              <w:rPr>
                <w:sz w:val="22"/>
                <w:szCs w:val="22"/>
              </w:rPr>
            </w:pPr>
            <w:r w:rsidRPr="002C234A">
              <w:rPr>
                <w:sz w:val="22"/>
                <w:szCs w:val="22"/>
              </w:rPr>
              <w:t>0,0002</w:t>
            </w:r>
          </w:p>
        </w:tc>
      </w:tr>
    </w:tbl>
    <w:p w14:paraId="42DF840C" w14:textId="77777777" w:rsidR="00FF6B6E" w:rsidRPr="002C234A" w:rsidRDefault="00FF6B6E" w:rsidP="003A155A">
      <w:pPr>
        <w:rPr>
          <w:sz w:val="22"/>
          <w:szCs w:val="22"/>
        </w:rPr>
      </w:pPr>
    </w:p>
    <w:p w14:paraId="13D9A48B" w14:textId="77777777" w:rsidR="00FF6B6E" w:rsidRPr="002C234A" w:rsidRDefault="00FF6B6E" w:rsidP="003A155A">
      <w:pPr>
        <w:rPr>
          <w:sz w:val="22"/>
          <w:szCs w:val="22"/>
        </w:rPr>
      </w:pPr>
      <w:r w:rsidRPr="002C234A">
        <w:rPr>
          <w:sz w:val="22"/>
          <w:szCs w:val="22"/>
        </w:rPr>
        <w:lastRenderedPageBreak/>
        <w:t xml:space="preserve">Reducerea în ceea ce </w:t>
      </w:r>
      <w:proofErr w:type="spellStart"/>
      <w:r w:rsidRPr="002C234A">
        <w:rPr>
          <w:sz w:val="22"/>
          <w:szCs w:val="22"/>
        </w:rPr>
        <w:t>priveşte</w:t>
      </w:r>
      <w:proofErr w:type="spellEnd"/>
      <w:r w:rsidRPr="002C234A">
        <w:rPr>
          <w:sz w:val="22"/>
          <w:szCs w:val="22"/>
        </w:rPr>
        <w:t xml:space="preserve"> rezultatul primar a fost observată consecvent indiferent de sex, clasa NYHA, etiologia ischemică sau non-ischemică a </w:t>
      </w:r>
      <w:proofErr w:type="spellStart"/>
      <w:r w:rsidRPr="002C234A">
        <w:rPr>
          <w:sz w:val="22"/>
          <w:szCs w:val="22"/>
        </w:rPr>
        <w:t>insuficienţei</w:t>
      </w:r>
      <w:proofErr w:type="spellEnd"/>
      <w:r w:rsidRPr="002C234A">
        <w:rPr>
          <w:sz w:val="22"/>
          <w:szCs w:val="22"/>
        </w:rPr>
        <w:t xml:space="preserve"> cardiace </w:t>
      </w:r>
      <w:proofErr w:type="spellStart"/>
      <w:r w:rsidRPr="002C234A">
        <w:rPr>
          <w:sz w:val="22"/>
          <w:szCs w:val="22"/>
        </w:rPr>
        <w:t>şi</w:t>
      </w:r>
      <w:proofErr w:type="spellEnd"/>
      <w:r w:rsidRPr="002C234A">
        <w:rPr>
          <w:sz w:val="22"/>
          <w:szCs w:val="22"/>
        </w:rPr>
        <w:t xml:space="preserve"> de antecedentele privind diabetul zaharat sau hipertensiunea arterială.</w:t>
      </w:r>
    </w:p>
    <w:p w14:paraId="1F8A165B" w14:textId="77777777" w:rsidR="00FF6B6E" w:rsidRPr="002C234A" w:rsidRDefault="00FF6B6E" w:rsidP="003A155A">
      <w:pPr>
        <w:rPr>
          <w:sz w:val="22"/>
          <w:szCs w:val="22"/>
        </w:rPr>
      </w:pPr>
    </w:p>
    <w:p w14:paraId="0F885AD5" w14:textId="77777777" w:rsidR="00FF6B6E" w:rsidRPr="002C234A" w:rsidRDefault="00FF6B6E" w:rsidP="003A155A">
      <w:pPr>
        <w:rPr>
          <w:sz w:val="22"/>
          <w:szCs w:val="22"/>
        </w:rPr>
      </w:pPr>
      <w:r w:rsidRPr="002C234A">
        <w:rPr>
          <w:sz w:val="22"/>
          <w:szCs w:val="22"/>
        </w:rPr>
        <w:t xml:space="preserve">În subgrupul </w:t>
      </w:r>
      <w:proofErr w:type="spellStart"/>
      <w:r w:rsidRPr="002C234A">
        <w:rPr>
          <w:sz w:val="22"/>
          <w:szCs w:val="22"/>
        </w:rPr>
        <w:t>pacienţilor</w:t>
      </w:r>
      <w:proofErr w:type="spellEnd"/>
      <w:r w:rsidRPr="002C234A">
        <w:rPr>
          <w:sz w:val="22"/>
          <w:szCs w:val="22"/>
        </w:rPr>
        <w:t xml:space="preserve"> cu FC ≥ 75 </w:t>
      </w:r>
      <w:proofErr w:type="spellStart"/>
      <w:r w:rsidRPr="002C234A">
        <w:rPr>
          <w:sz w:val="22"/>
          <w:szCs w:val="22"/>
        </w:rPr>
        <w:t>bpm</w:t>
      </w:r>
      <w:proofErr w:type="spellEnd"/>
      <w:r w:rsidRPr="002C234A">
        <w:rPr>
          <w:sz w:val="22"/>
          <w:szCs w:val="22"/>
        </w:rPr>
        <w:t xml:space="preserve"> (n=4150) a fost observată o reducere mai mare în ceea ce </w:t>
      </w:r>
      <w:proofErr w:type="spellStart"/>
      <w:r w:rsidRPr="002C234A">
        <w:rPr>
          <w:sz w:val="22"/>
          <w:szCs w:val="22"/>
        </w:rPr>
        <w:t>priveşte</w:t>
      </w:r>
      <w:proofErr w:type="spellEnd"/>
      <w:r w:rsidRPr="002C234A">
        <w:rPr>
          <w:sz w:val="22"/>
          <w:szCs w:val="22"/>
        </w:rPr>
        <w:t xml:space="preserve"> criteriul principal final de evaluare compus, de 24% (rata de risc: 0,76; IÎ 95% [0,68; 0,85], p&lt;0,0001), precum </w:t>
      </w:r>
      <w:proofErr w:type="spellStart"/>
      <w:r w:rsidRPr="002C234A">
        <w:rPr>
          <w:sz w:val="22"/>
          <w:szCs w:val="22"/>
        </w:rPr>
        <w:t>şi</w:t>
      </w:r>
      <w:proofErr w:type="spellEnd"/>
      <w:r w:rsidRPr="002C234A">
        <w:rPr>
          <w:sz w:val="22"/>
          <w:szCs w:val="22"/>
        </w:rPr>
        <w:t xml:space="preserve"> pentru alte criterii secundare finale de evaluare, inclusiv decesul de orice cauză (rata de risc: 0,83; IÎ 95% [0,72; 0,96], p=0,0109) </w:t>
      </w:r>
      <w:proofErr w:type="spellStart"/>
      <w:r w:rsidRPr="002C234A">
        <w:rPr>
          <w:sz w:val="22"/>
          <w:szCs w:val="22"/>
        </w:rPr>
        <w:t>şi</w:t>
      </w:r>
      <w:proofErr w:type="spellEnd"/>
      <w:r w:rsidRPr="002C234A">
        <w:rPr>
          <w:sz w:val="22"/>
          <w:szCs w:val="22"/>
        </w:rPr>
        <w:t xml:space="preserve"> decesul CV (rata de risc: 0,83; IÎ 95% [0,71; 0,97], p=0,0166). În acest subgrup de </w:t>
      </w:r>
      <w:proofErr w:type="spellStart"/>
      <w:r w:rsidRPr="002C234A">
        <w:rPr>
          <w:sz w:val="22"/>
          <w:szCs w:val="22"/>
        </w:rPr>
        <w:t>pacienţi</w:t>
      </w:r>
      <w:proofErr w:type="spellEnd"/>
      <w:r w:rsidRPr="002C234A">
        <w:rPr>
          <w:sz w:val="22"/>
          <w:szCs w:val="22"/>
        </w:rPr>
        <w:t xml:space="preserve">, profilul de </w:t>
      </w:r>
      <w:proofErr w:type="spellStart"/>
      <w:r w:rsidRPr="002C234A">
        <w:rPr>
          <w:sz w:val="22"/>
          <w:szCs w:val="22"/>
        </w:rPr>
        <w:t>siguranţă</w:t>
      </w:r>
      <w:proofErr w:type="spellEnd"/>
      <w:r w:rsidRPr="002C234A">
        <w:rPr>
          <w:sz w:val="22"/>
          <w:szCs w:val="22"/>
        </w:rPr>
        <w:t xml:space="preserve"> al </w:t>
      </w:r>
      <w:proofErr w:type="spellStart"/>
      <w:r w:rsidRPr="002C234A">
        <w:rPr>
          <w:sz w:val="22"/>
          <w:szCs w:val="22"/>
        </w:rPr>
        <w:t>ivabradinei</w:t>
      </w:r>
      <w:proofErr w:type="spellEnd"/>
      <w:r w:rsidRPr="002C234A">
        <w:rPr>
          <w:sz w:val="22"/>
          <w:szCs w:val="22"/>
        </w:rPr>
        <w:t xml:space="preserve"> este în </w:t>
      </w:r>
      <w:proofErr w:type="spellStart"/>
      <w:r w:rsidRPr="002C234A">
        <w:rPr>
          <w:sz w:val="22"/>
          <w:szCs w:val="22"/>
        </w:rPr>
        <w:t>concordanţă</w:t>
      </w:r>
      <w:proofErr w:type="spellEnd"/>
      <w:r w:rsidRPr="002C234A">
        <w:rPr>
          <w:sz w:val="22"/>
          <w:szCs w:val="22"/>
        </w:rPr>
        <w:t xml:space="preserve"> cu cel din </w:t>
      </w:r>
      <w:proofErr w:type="spellStart"/>
      <w:r w:rsidRPr="002C234A">
        <w:rPr>
          <w:sz w:val="22"/>
          <w:szCs w:val="22"/>
        </w:rPr>
        <w:t>populaţia</w:t>
      </w:r>
      <w:proofErr w:type="spellEnd"/>
      <w:r w:rsidRPr="002C234A">
        <w:rPr>
          <w:sz w:val="22"/>
          <w:szCs w:val="22"/>
        </w:rPr>
        <w:t xml:space="preserve"> totală.</w:t>
      </w:r>
    </w:p>
    <w:p w14:paraId="7D115293" w14:textId="77777777" w:rsidR="00FF6B6E" w:rsidRPr="002C234A" w:rsidRDefault="00FF6B6E" w:rsidP="003A155A">
      <w:pPr>
        <w:rPr>
          <w:sz w:val="22"/>
          <w:szCs w:val="22"/>
        </w:rPr>
      </w:pPr>
    </w:p>
    <w:p w14:paraId="1C99D042" w14:textId="1BB3642B" w:rsidR="00FF6B6E" w:rsidRPr="002C234A" w:rsidRDefault="00FF6B6E" w:rsidP="003A155A">
      <w:pPr>
        <w:rPr>
          <w:sz w:val="22"/>
          <w:szCs w:val="22"/>
        </w:rPr>
      </w:pPr>
      <w:r w:rsidRPr="002C234A">
        <w:rPr>
          <w:sz w:val="22"/>
          <w:szCs w:val="22"/>
        </w:rPr>
        <w:t xml:space="preserve">Un efect semnificativ a fost observat în ceea ce </w:t>
      </w:r>
      <w:proofErr w:type="spellStart"/>
      <w:r w:rsidRPr="002C234A">
        <w:rPr>
          <w:sz w:val="22"/>
          <w:szCs w:val="22"/>
        </w:rPr>
        <w:t>priveşte</w:t>
      </w:r>
      <w:proofErr w:type="spellEnd"/>
      <w:r w:rsidRPr="002C234A">
        <w:rPr>
          <w:sz w:val="22"/>
          <w:szCs w:val="22"/>
        </w:rPr>
        <w:t xml:space="preserve"> criteriul principal final de evaluare compus în grupul total al </w:t>
      </w:r>
      <w:proofErr w:type="spellStart"/>
      <w:r w:rsidRPr="002C234A">
        <w:rPr>
          <w:sz w:val="22"/>
          <w:szCs w:val="22"/>
        </w:rPr>
        <w:t>pacienţilor</w:t>
      </w:r>
      <w:proofErr w:type="spellEnd"/>
      <w:r w:rsidRPr="002C234A">
        <w:rPr>
          <w:sz w:val="22"/>
          <w:szCs w:val="22"/>
        </w:rPr>
        <w:t xml:space="preserve"> care au </w:t>
      </w:r>
      <w:r w:rsidR="00A623A3">
        <w:rPr>
          <w:sz w:val="22"/>
          <w:szCs w:val="22"/>
        </w:rPr>
        <w:t>utilizat</w:t>
      </w:r>
      <w:r w:rsidR="00A623A3" w:rsidRPr="002C234A">
        <w:rPr>
          <w:sz w:val="22"/>
          <w:szCs w:val="22"/>
        </w:rPr>
        <w:t xml:space="preserve"> </w:t>
      </w:r>
      <w:r w:rsidRPr="002C234A">
        <w:rPr>
          <w:sz w:val="22"/>
          <w:szCs w:val="22"/>
        </w:rPr>
        <w:t xml:space="preserve">tratament cu beta-blocante (rata de risc: 0,85; </w:t>
      </w:r>
      <w:r w:rsidR="00A623A3" w:rsidRPr="002C234A">
        <w:rPr>
          <w:sz w:val="22"/>
          <w:szCs w:val="22"/>
        </w:rPr>
        <w:t xml:space="preserve">IÎ </w:t>
      </w:r>
      <w:r w:rsidRPr="002C234A">
        <w:rPr>
          <w:sz w:val="22"/>
          <w:szCs w:val="22"/>
        </w:rPr>
        <w:t xml:space="preserve">95% [0,76; 0,94]). În subgrupul </w:t>
      </w:r>
      <w:proofErr w:type="spellStart"/>
      <w:r w:rsidRPr="002C234A">
        <w:rPr>
          <w:sz w:val="22"/>
          <w:szCs w:val="22"/>
        </w:rPr>
        <w:t>pacienţilor</w:t>
      </w:r>
      <w:proofErr w:type="spellEnd"/>
      <w:r w:rsidRPr="002C234A">
        <w:rPr>
          <w:sz w:val="22"/>
          <w:szCs w:val="22"/>
        </w:rPr>
        <w:t xml:space="preserve"> cu FC ≥ 75 </w:t>
      </w:r>
      <w:proofErr w:type="spellStart"/>
      <w:r w:rsidRPr="002C234A">
        <w:rPr>
          <w:sz w:val="22"/>
          <w:szCs w:val="22"/>
        </w:rPr>
        <w:t>bpm</w:t>
      </w:r>
      <w:proofErr w:type="spellEnd"/>
      <w:r w:rsidRPr="002C234A">
        <w:rPr>
          <w:sz w:val="22"/>
          <w:szCs w:val="22"/>
        </w:rPr>
        <w:t xml:space="preserve"> </w:t>
      </w:r>
      <w:proofErr w:type="spellStart"/>
      <w:r w:rsidRPr="002C234A">
        <w:rPr>
          <w:sz w:val="22"/>
          <w:szCs w:val="22"/>
        </w:rPr>
        <w:t>şi</w:t>
      </w:r>
      <w:proofErr w:type="spellEnd"/>
      <w:r w:rsidRPr="002C234A">
        <w:rPr>
          <w:sz w:val="22"/>
          <w:szCs w:val="22"/>
        </w:rPr>
        <w:t xml:space="preserve"> </w:t>
      </w:r>
      <w:proofErr w:type="spellStart"/>
      <w:r w:rsidRPr="002C234A">
        <w:rPr>
          <w:sz w:val="22"/>
          <w:szCs w:val="22"/>
        </w:rPr>
        <w:t>trataţi</w:t>
      </w:r>
      <w:proofErr w:type="spellEnd"/>
      <w:r w:rsidRPr="002C234A">
        <w:rPr>
          <w:sz w:val="22"/>
          <w:szCs w:val="22"/>
        </w:rPr>
        <w:t xml:space="preserve"> cu doza </w:t>
      </w:r>
      <w:proofErr w:type="spellStart"/>
      <w:r w:rsidRPr="002C234A">
        <w:rPr>
          <w:sz w:val="22"/>
          <w:szCs w:val="22"/>
        </w:rPr>
        <w:t>ţintă</w:t>
      </w:r>
      <w:proofErr w:type="spellEnd"/>
      <w:r w:rsidRPr="002C234A">
        <w:rPr>
          <w:sz w:val="22"/>
          <w:szCs w:val="22"/>
        </w:rPr>
        <w:t xml:space="preserve"> recomandată de beta-blocant, nu s-a observat un beneficiu semnificativ statistic în ceea ce </w:t>
      </w:r>
      <w:proofErr w:type="spellStart"/>
      <w:r w:rsidRPr="002C234A">
        <w:rPr>
          <w:sz w:val="22"/>
          <w:szCs w:val="22"/>
        </w:rPr>
        <w:t>priveşte</w:t>
      </w:r>
      <w:proofErr w:type="spellEnd"/>
      <w:r w:rsidRPr="002C234A">
        <w:rPr>
          <w:sz w:val="22"/>
          <w:szCs w:val="22"/>
        </w:rPr>
        <w:t xml:space="preserve"> criteriul principal final de evaluare compus (rata de risc: 0,97; </w:t>
      </w:r>
      <w:r w:rsidRPr="00BD7C75">
        <w:rPr>
          <w:sz w:val="22"/>
          <w:szCs w:val="22"/>
        </w:rPr>
        <w:t>IÎ</w:t>
      </w:r>
      <w:r w:rsidRPr="002C234A">
        <w:rPr>
          <w:sz w:val="22"/>
          <w:szCs w:val="22"/>
        </w:rPr>
        <w:t xml:space="preserve"> 95% [0,74; 1,28]) </w:t>
      </w:r>
      <w:proofErr w:type="spellStart"/>
      <w:r w:rsidRPr="002C234A">
        <w:rPr>
          <w:sz w:val="22"/>
          <w:szCs w:val="22"/>
        </w:rPr>
        <w:t>şi</w:t>
      </w:r>
      <w:proofErr w:type="spellEnd"/>
      <w:r w:rsidRPr="002C234A">
        <w:rPr>
          <w:sz w:val="22"/>
          <w:szCs w:val="22"/>
        </w:rPr>
        <w:t xml:space="preserve"> alte criterii secundare finale de evaluare, incluzând spitalizarea pentru agravarea </w:t>
      </w:r>
      <w:proofErr w:type="spellStart"/>
      <w:r w:rsidRPr="002C234A">
        <w:rPr>
          <w:sz w:val="22"/>
          <w:szCs w:val="22"/>
        </w:rPr>
        <w:t>insuficienţei</w:t>
      </w:r>
      <w:proofErr w:type="spellEnd"/>
      <w:r w:rsidRPr="002C234A">
        <w:rPr>
          <w:sz w:val="22"/>
          <w:szCs w:val="22"/>
        </w:rPr>
        <w:t xml:space="preserve"> cardiace (rata de risc: 0,79; IÎ 95% [0,56; 1,10]) sau decesul </w:t>
      </w:r>
      <w:r w:rsidR="00A623A3">
        <w:rPr>
          <w:sz w:val="22"/>
          <w:szCs w:val="22"/>
        </w:rPr>
        <w:t>determinat de</w:t>
      </w:r>
      <w:r w:rsidR="00A623A3" w:rsidRPr="002C234A">
        <w:rPr>
          <w:sz w:val="22"/>
          <w:szCs w:val="22"/>
        </w:rPr>
        <w:t xml:space="preserve"> </w:t>
      </w:r>
      <w:proofErr w:type="spellStart"/>
      <w:r w:rsidR="00A623A3" w:rsidRPr="002C234A">
        <w:rPr>
          <w:sz w:val="22"/>
          <w:szCs w:val="22"/>
        </w:rPr>
        <w:t>insuficienţ</w:t>
      </w:r>
      <w:r w:rsidR="00A623A3">
        <w:rPr>
          <w:sz w:val="22"/>
          <w:szCs w:val="22"/>
        </w:rPr>
        <w:t>a</w:t>
      </w:r>
      <w:proofErr w:type="spellEnd"/>
      <w:r w:rsidR="00A623A3" w:rsidRPr="002C234A">
        <w:rPr>
          <w:sz w:val="22"/>
          <w:szCs w:val="22"/>
        </w:rPr>
        <w:t xml:space="preserve"> cardiac</w:t>
      </w:r>
      <w:r w:rsidR="00A623A3">
        <w:rPr>
          <w:sz w:val="22"/>
          <w:szCs w:val="22"/>
        </w:rPr>
        <w:t>ă</w:t>
      </w:r>
      <w:r w:rsidR="00A623A3" w:rsidRPr="002C234A">
        <w:rPr>
          <w:sz w:val="22"/>
          <w:szCs w:val="22"/>
        </w:rPr>
        <w:t xml:space="preserve"> </w:t>
      </w:r>
      <w:r w:rsidRPr="002C234A">
        <w:rPr>
          <w:sz w:val="22"/>
          <w:szCs w:val="22"/>
        </w:rPr>
        <w:t>(rata de risc: 0,69; IÎ 95% [0,31; 1,53]).</w:t>
      </w:r>
    </w:p>
    <w:p w14:paraId="53D73B62" w14:textId="77777777" w:rsidR="00FF6B6E" w:rsidRPr="002C234A" w:rsidRDefault="00FF6B6E" w:rsidP="003A155A">
      <w:pPr>
        <w:rPr>
          <w:sz w:val="22"/>
          <w:szCs w:val="22"/>
        </w:rPr>
      </w:pPr>
    </w:p>
    <w:p w14:paraId="030DFC6A" w14:textId="16E57219" w:rsidR="00FF6B6E" w:rsidRPr="002C234A" w:rsidRDefault="00FF6B6E" w:rsidP="003A155A">
      <w:pPr>
        <w:rPr>
          <w:sz w:val="22"/>
          <w:szCs w:val="22"/>
        </w:rPr>
      </w:pPr>
      <w:r w:rsidRPr="002C234A">
        <w:rPr>
          <w:sz w:val="22"/>
          <w:szCs w:val="22"/>
        </w:rPr>
        <w:t xml:space="preserve">S-a observat o </w:t>
      </w:r>
      <w:proofErr w:type="spellStart"/>
      <w:r w:rsidRPr="002C234A">
        <w:rPr>
          <w:sz w:val="22"/>
          <w:szCs w:val="22"/>
        </w:rPr>
        <w:t>îmbunătăţire</w:t>
      </w:r>
      <w:proofErr w:type="spellEnd"/>
      <w:r w:rsidRPr="002C234A">
        <w:rPr>
          <w:sz w:val="22"/>
          <w:szCs w:val="22"/>
        </w:rPr>
        <w:t xml:space="preserve"> semnificativă a clasei NYHA la ultima valoare înregistrată, la 887 (28%) dintre </w:t>
      </w:r>
      <w:proofErr w:type="spellStart"/>
      <w:r w:rsidRPr="002C234A">
        <w:rPr>
          <w:sz w:val="22"/>
          <w:szCs w:val="22"/>
        </w:rPr>
        <w:t>pacienţii</w:t>
      </w:r>
      <w:proofErr w:type="spellEnd"/>
      <w:r w:rsidRPr="002C234A">
        <w:rPr>
          <w:sz w:val="22"/>
          <w:szCs w:val="22"/>
        </w:rPr>
        <w:t xml:space="preserve"> </w:t>
      </w:r>
      <w:proofErr w:type="spellStart"/>
      <w:r w:rsidRPr="002C234A">
        <w:rPr>
          <w:sz w:val="22"/>
          <w:szCs w:val="22"/>
        </w:rPr>
        <w:t>trataţi</w:t>
      </w:r>
      <w:proofErr w:type="spellEnd"/>
      <w:r w:rsidRPr="002C234A">
        <w:rPr>
          <w:sz w:val="22"/>
          <w:szCs w:val="22"/>
        </w:rPr>
        <w:t xml:space="preserve"> cu </w:t>
      </w:r>
      <w:proofErr w:type="spellStart"/>
      <w:r w:rsidRPr="002C234A">
        <w:rPr>
          <w:sz w:val="22"/>
          <w:szCs w:val="22"/>
        </w:rPr>
        <w:t>ivabradină</w:t>
      </w:r>
      <w:proofErr w:type="spellEnd"/>
      <w:r w:rsidR="00A623A3">
        <w:rPr>
          <w:sz w:val="22"/>
          <w:szCs w:val="22"/>
        </w:rPr>
        <w:t>,</w:t>
      </w:r>
      <w:r w:rsidRPr="002C234A">
        <w:rPr>
          <w:sz w:val="22"/>
          <w:szCs w:val="22"/>
        </w:rPr>
        <w:t xml:space="preserve"> comparativ cu 776 (24%) dintre </w:t>
      </w:r>
      <w:proofErr w:type="spellStart"/>
      <w:r w:rsidRPr="002C234A">
        <w:rPr>
          <w:sz w:val="22"/>
          <w:szCs w:val="22"/>
        </w:rPr>
        <w:t>pacienţii</w:t>
      </w:r>
      <w:proofErr w:type="spellEnd"/>
      <w:r w:rsidRPr="002C234A">
        <w:rPr>
          <w:sz w:val="22"/>
          <w:szCs w:val="22"/>
        </w:rPr>
        <w:t xml:space="preserve"> </w:t>
      </w:r>
      <w:r w:rsidR="00A623A3">
        <w:rPr>
          <w:sz w:val="22"/>
          <w:szCs w:val="22"/>
        </w:rPr>
        <w:t xml:space="preserve">la care s-a administrat </w:t>
      </w:r>
      <w:r w:rsidRPr="002C234A">
        <w:rPr>
          <w:sz w:val="22"/>
          <w:szCs w:val="22"/>
        </w:rPr>
        <w:t>placebo (p=0,001).</w:t>
      </w:r>
    </w:p>
    <w:p w14:paraId="4A9931DE" w14:textId="77777777" w:rsidR="00FF6B6E" w:rsidRPr="002C234A" w:rsidRDefault="00FF6B6E" w:rsidP="003A155A">
      <w:pPr>
        <w:rPr>
          <w:sz w:val="22"/>
          <w:szCs w:val="22"/>
        </w:rPr>
      </w:pPr>
    </w:p>
    <w:p w14:paraId="721AF6CD" w14:textId="77777777" w:rsidR="00FF6B6E" w:rsidRPr="002C234A" w:rsidRDefault="00FF6B6E" w:rsidP="003A155A">
      <w:pPr>
        <w:rPr>
          <w:sz w:val="22"/>
          <w:szCs w:val="22"/>
        </w:rPr>
      </w:pPr>
      <w:r w:rsidRPr="002C234A">
        <w:rPr>
          <w:sz w:val="22"/>
          <w:szCs w:val="22"/>
        </w:rPr>
        <w:t xml:space="preserve">Într-un studiu randomizat, controlat cu placebo, efectuat la 97 pacienți, informațiile colectate în timpul investigațiilor oftalmologice specifice (cum sunt </w:t>
      </w:r>
      <w:proofErr w:type="spellStart"/>
      <w:r w:rsidRPr="002C234A">
        <w:rPr>
          <w:sz w:val="22"/>
          <w:szCs w:val="22"/>
        </w:rPr>
        <w:t>electroretinograma</w:t>
      </w:r>
      <w:proofErr w:type="spellEnd"/>
      <w:r w:rsidRPr="002C234A">
        <w:rPr>
          <w:sz w:val="22"/>
          <w:szCs w:val="22"/>
        </w:rPr>
        <w:t xml:space="preserve">, câmpurile vizuale statice și </w:t>
      </w:r>
      <w:proofErr w:type="spellStart"/>
      <w:r w:rsidRPr="002C234A">
        <w:rPr>
          <w:sz w:val="22"/>
          <w:szCs w:val="22"/>
        </w:rPr>
        <w:t>kinetice</w:t>
      </w:r>
      <w:proofErr w:type="spellEnd"/>
      <w:r w:rsidRPr="002C234A">
        <w:rPr>
          <w:sz w:val="22"/>
          <w:szCs w:val="22"/>
        </w:rPr>
        <w:t xml:space="preserve">, vederea în culori, acuitatea vizuală), care au vizat documentarea funcției sistemelor de conuri și bastonașe și a căii vizuale ascendente la pacienții tratați cu </w:t>
      </w:r>
      <w:proofErr w:type="spellStart"/>
      <w:r w:rsidRPr="002C234A">
        <w:rPr>
          <w:sz w:val="22"/>
          <w:szCs w:val="22"/>
        </w:rPr>
        <w:t>ivabradină</w:t>
      </w:r>
      <w:proofErr w:type="spellEnd"/>
      <w:r w:rsidRPr="002C234A">
        <w:rPr>
          <w:sz w:val="22"/>
          <w:szCs w:val="22"/>
        </w:rPr>
        <w:t xml:space="preserve"> mai mult de 3 ani pentru angină pectorală stabilă, nu au arătat niciun fel de toxicitate retiniană.</w:t>
      </w:r>
    </w:p>
    <w:p w14:paraId="0F7B0F8F" w14:textId="77777777" w:rsidR="00FF6B6E" w:rsidRPr="002C234A" w:rsidRDefault="00FF6B6E" w:rsidP="003A155A">
      <w:pPr>
        <w:rPr>
          <w:sz w:val="22"/>
          <w:szCs w:val="22"/>
        </w:rPr>
      </w:pPr>
    </w:p>
    <w:p w14:paraId="7F10A8CD" w14:textId="77777777" w:rsidR="00FF6B6E" w:rsidRDefault="00FF6B6E" w:rsidP="00A96204">
      <w:pPr>
        <w:keepNext/>
        <w:keepLines/>
        <w:rPr>
          <w:sz w:val="22"/>
          <w:szCs w:val="22"/>
          <w:u w:val="single"/>
        </w:rPr>
      </w:pPr>
      <w:r w:rsidRPr="002C234A">
        <w:rPr>
          <w:sz w:val="22"/>
          <w:szCs w:val="22"/>
          <w:u w:val="single"/>
        </w:rPr>
        <w:t xml:space="preserve">Copii </w:t>
      </w:r>
      <w:proofErr w:type="spellStart"/>
      <w:r w:rsidRPr="002C234A">
        <w:rPr>
          <w:sz w:val="22"/>
          <w:szCs w:val="22"/>
          <w:u w:val="single"/>
        </w:rPr>
        <w:t>şi</w:t>
      </w:r>
      <w:proofErr w:type="spellEnd"/>
      <w:r w:rsidRPr="002C234A">
        <w:rPr>
          <w:sz w:val="22"/>
          <w:szCs w:val="22"/>
          <w:u w:val="single"/>
        </w:rPr>
        <w:t xml:space="preserve"> </w:t>
      </w:r>
      <w:proofErr w:type="spellStart"/>
      <w:r w:rsidRPr="002C234A">
        <w:rPr>
          <w:sz w:val="22"/>
          <w:szCs w:val="22"/>
          <w:u w:val="single"/>
        </w:rPr>
        <w:t>adolescenţi</w:t>
      </w:r>
      <w:proofErr w:type="spellEnd"/>
    </w:p>
    <w:p w14:paraId="3D28C818" w14:textId="77777777" w:rsidR="00D50087" w:rsidRPr="002C234A" w:rsidRDefault="00D50087" w:rsidP="00A96204">
      <w:pPr>
        <w:keepNext/>
        <w:keepLines/>
        <w:rPr>
          <w:sz w:val="22"/>
          <w:szCs w:val="22"/>
          <w:u w:val="single"/>
        </w:rPr>
      </w:pPr>
    </w:p>
    <w:p w14:paraId="609111DD" w14:textId="77777777" w:rsidR="00FF6B6E" w:rsidRPr="002C234A" w:rsidRDefault="00FF6B6E" w:rsidP="00A96204">
      <w:pPr>
        <w:keepNext/>
        <w:keepLines/>
        <w:rPr>
          <w:sz w:val="22"/>
          <w:szCs w:val="22"/>
        </w:rPr>
      </w:pPr>
      <w:r w:rsidRPr="002C234A">
        <w:rPr>
          <w:sz w:val="22"/>
          <w:szCs w:val="22"/>
        </w:rPr>
        <w:t xml:space="preserve">Un studiu randomizat, dublu orb, controlat cu placebo, a fost efectuat la 116 pacienți copii și adolescenți (17 cu vârsta cuprinsă între [6-12] luni, 36 cu vârsta între [1-3] ani și 63 cu vârsta între </w:t>
      </w:r>
    </w:p>
    <w:p w14:paraId="6C26FED5" w14:textId="46B8432A" w:rsidR="00FF6B6E" w:rsidRPr="002C234A" w:rsidRDefault="00FF6B6E" w:rsidP="003A155A">
      <w:pPr>
        <w:rPr>
          <w:sz w:val="22"/>
          <w:szCs w:val="22"/>
        </w:rPr>
      </w:pPr>
      <w:r w:rsidRPr="002C234A">
        <w:rPr>
          <w:sz w:val="22"/>
          <w:szCs w:val="22"/>
        </w:rPr>
        <w:t xml:space="preserve">[3 - 18] ani) cu insuficiență cardiacă cronică (ICC) și cardiomiopatie dilatativă (CMD), </w:t>
      </w:r>
      <w:proofErr w:type="spellStart"/>
      <w:r w:rsidR="00A623A3">
        <w:rPr>
          <w:sz w:val="22"/>
          <w:szCs w:val="22"/>
        </w:rPr>
        <w:t>ivabradina</w:t>
      </w:r>
      <w:proofErr w:type="spellEnd"/>
      <w:r w:rsidR="00A623A3">
        <w:rPr>
          <w:sz w:val="22"/>
          <w:szCs w:val="22"/>
        </w:rPr>
        <w:t xml:space="preserve"> fiind adăugată la</w:t>
      </w:r>
      <w:r w:rsidR="00A623A3" w:rsidRPr="002C234A">
        <w:rPr>
          <w:sz w:val="22"/>
          <w:szCs w:val="22"/>
        </w:rPr>
        <w:t xml:space="preserve"> </w:t>
      </w:r>
      <w:r w:rsidRPr="002C234A">
        <w:rPr>
          <w:sz w:val="22"/>
          <w:szCs w:val="22"/>
        </w:rPr>
        <w:t xml:space="preserve">terapia de bază optimă. 74 pacienți au </w:t>
      </w:r>
      <w:r w:rsidR="00A623A3">
        <w:rPr>
          <w:sz w:val="22"/>
          <w:szCs w:val="22"/>
        </w:rPr>
        <w:t>utilizat</w:t>
      </w:r>
      <w:r w:rsidR="00A623A3" w:rsidRPr="002C234A">
        <w:rPr>
          <w:sz w:val="22"/>
          <w:szCs w:val="22"/>
        </w:rPr>
        <w:t xml:space="preserve"> </w:t>
      </w:r>
      <w:proofErr w:type="spellStart"/>
      <w:r w:rsidRPr="002C234A">
        <w:rPr>
          <w:sz w:val="22"/>
          <w:szCs w:val="22"/>
        </w:rPr>
        <w:t>ivabradină</w:t>
      </w:r>
      <w:proofErr w:type="spellEnd"/>
      <w:r w:rsidRPr="002C234A">
        <w:rPr>
          <w:sz w:val="22"/>
          <w:szCs w:val="22"/>
        </w:rPr>
        <w:t xml:space="preserve"> (raport 2:1). Doza de inițiere a fost de 0,02 mg/kg de două ori pe zi în subgrupul de vârstă [6-12] luni, 0,05 mg/kg de două ori pe zi în subgrupele de vârstă [1-3] ani și [3-18] ani cu greutatea &lt;40 kg </w:t>
      </w:r>
      <w:proofErr w:type="spellStart"/>
      <w:r w:rsidRPr="002C234A">
        <w:rPr>
          <w:sz w:val="22"/>
          <w:szCs w:val="22"/>
        </w:rPr>
        <w:t>şi</w:t>
      </w:r>
      <w:proofErr w:type="spellEnd"/>
      <w:r w:rsidRPr="002C234A">
        <w:rPr>
          <w:sz w:val="22"/>
          <w:szCs w:val="22"/>
        </w:rPr>
        <w:t xml:space="preserve"> 2,5 mg de două ori pe zi în subgrupul de vârstă [3 – 18 ani] </w:t>
      </w:r>
      <w:proofErr w:type="spellStart"/>
      <w:r w:rsidRPr="002C234A">
        <w:rPr>
          <w:sz w:val="22"/>
          <w:szCs w:val="22"/>
        </w:rPr>
        <w:t>şi</w:t>
      </w:r>
      <w:proofErr w:type="spellEnd"/>
      <w:r w:rsidRPr="002C234A">
        <w:rPr>
          <w:sz w:val="22"/>
          <w:szCs w:val="22"/>
        </w:rPr>
        <w:t xml:space="preserve"> </w:t>
      </w:r>
      <w:r w:rsidR="00A623A3">
        <w:rPr>
          <w:sz w:val="22"/>
          <w:szCs w:val="22"/>
        </w:rPr>
        <w:t xml:space="preserve">greutate </w:t>
      </w:r>
      <w:r w:rsidRPr="002C234A">
        <w:rPr>
          <w:sz w:val="22"/>
          <w:szCs w:val="22"/>
        </w:rPr>
        <w:t xml:space="preserve">≥ 40 kg. Doza a fost ajustată în funcție de răspunsul terapeutic la dozele maxime de 0,2 mg/kg de două ori pe zi, 0,3 mg/kg de două ori pe zi și, respectiv, 15 mg de două ori pe zi. În acest studiu, </w:t>
      </w:r>
      <w:proofErr w:type="spellStart"/>
      <w:r w:rsidRPr="002C234A">
        <w:rPr>
          <w:sz w:val="22"/>
          <w:szCs w:val="22"/>
        </w:rPr>
        <w:t>ivabradina</w:t>
      </w:r>
      <w:proofErr w:type="spellEnd"/>
      <w:r w:rsidRPr="002C234A">
        <w:rPr>
          <w:sz w:val="22"/>
          <w:szCs w:val="22"/>
        </w:rPr>
        <w:t xml:space="preserve"> a fost administrată oral, sub </w:t>
      </w:r>
      <w:r w:rsidR="00A623A3" w:rsidRPr="002C234A">
        <w:rPr>
          <w:sz w:val="22"/>
          <w:szCs w:val="22"/>
        </w:rPr>
        <w:t>form</w:t>
      </w:r>
      <w:r w:rsidR="00A623A3">
        <w:rPr>
          <w:sz w:val="22"/>
          <w:szCs w:val="22"/>
        </w:rPr>
        <w:t>e</w:t>
      </w:r>
      <w:r w:rsidR="00A623A3" w:rsidRPr="002C234A">
        <w:rPr>
          <w:sz w:val="22"/>
          <w:szCs w:val="22"/>
        </w:rPr>
        <w:t xml:space="preserve"> </w:t>
      </w:r>
      <w:r w:rsidR="00A623A3">
        <w:rPr>
          <w:sz w:val="22"/>
          <w:szCs w:val="22"/>
        </w:rPr>
        <w:t>farmaceutice lichide</w:t>
      </w:r>
      <w:r w:rsidR="00A623A3" w:rsidRPr="002C234A">
        <w:rPr>
          <w:sz w:val="22"/>
          <w:szCs w:val="22"/>
        </w:rPr>
        <w:t xml:space="preserve"> </w:t>
      </w:r>
      <w:r w:rsidRPr="002C234A">
        <w:rPr>
          <w:sz w:val="22"/>
          <w:szCs w:val="22"/>
        </w:rPr>
        <w:t xml:space="preserve">sau </w:t>
      </w:r>
      <w:r w:rsidR="00A623A3">
        <w:rPr>
          <w:sz w:val="22"/>
          <w:szCs w:val="22"/>
        </w:rPr>
        <w:t xml:space="preserve">sub forma farmaceutică de </w:t>
      </w:r>
      <w:r w:rsidRPr="002C234A">
        <w:rPr>
          <w:sz w:val="22"/>
          <w:szCs w:val="22"/>
        </w:rPr>
        <w:t xml:space="preserve">comprimate, de două ori pe zi. Absența diferențelor </w:t>
      </w:r>
      <w:proofErr w:type="spellStart"/>
      <w:r w:rsidRPr="002C234A">
        <w:rPr>
          <w:sz w:val="22"/>
          <w:szCs w:val="22"/>
        </w:rPr>
        <w:t>farmacocinetice</w:t>
      </w:r>
      <w:proofErr w:type="spellEnd"/>
      <w:r w:rsidRPr="002C234A">
        <w:rPr>
          <w:sz w:val="22"/>
          <w:szCs w:val="22"/>
        </w:rPr>
        <w:t xml:space="preserve"> dintre cele 2 </w:t>
      </w:r>
      <w:r w:rsidR="00A623A3" w:rsidRPr="002C234A">
        <w:rPr>
          <w:sz w:val="22"/>
          <w:szCs w:val="22"/>
        </w:rPr>
        <w:t>form</w:t>
      </w:r>
      <w:r w:rsidR="00A623A3">
        <w:rPr>
          <w:sz w:val="22"/>
          <w:szCs w:val="22"/>
        </w:rPr>
        <w:t>e farmaceutice</w:t>
      </w:r>
      <w:r w:rsidR="00A623A3" w:rsidRPr="002C234A">
        <w:rPr>
          <w:sz w:val="22"/>
          <w:szCs w:val="22"/>
        </w:rPr>
        <w:t xml:space="preserve"> </w:t>
      </w:r>
      <w:r w:rsidRPr="002C234A">
        <w:rPr>
          <w:sz w:val="22"/>
          <w:szCs w:val="22"/>
        </w:rPr>
        <w:t>a fost demonstrată într-un studiu deschis, randomizat, cu două perioade, încrucișat, efectuat la 24 voluntari adulți sănătoși.</w:t>
      </w:r>
    </w:p>
    <w:p w14:paraId="2F0B20E0" w14:textId="25F57FD8" w:rsidR="00FF6B6E" w:rsidRPr="002C234A" w:rsidRDefault="00FF6B6E" w:rsidP="003A155A">
      <w:pPr>
        <w:rPr>
          <w:sz w:val="22"/>
          <w:szCs w:val="22"/>
        </w:rPr>
      </w:pPr>
      <w:r w:rsidRPr="002C234A">
        <w:rPr>
          <w:sz w:val="22"/>
          <w:szCs w:val="22"/>
        </w:rPr>
        <w:t xml:space="preserve">O reducere a frecvenței cardiace cu 20%, fără bradicardie, a fost obținută la 69,9% dintre pacienții din grupul </w:t>
      </w:r>
      <w:r w:rsidR="00A623A3">
        <w:rPr>
          <w:sz w:val="22"/>
          <w:szCs w:val="22"/>
        </w:rPr>
        <w:t xml:space="preserve">de tratament </w:t>
      </w:r>
      <w:r w:rsidRPr="002C234A">
        <w:rPr>
          <w:sz w:val="22"/>
          <w:szCs w:val="22"/>
        </w:rPr>
        <w:t xml:space="preserve">cu </w:t>
      </w:r>
      <w:proofErr w:type="spellStart"/>
      <w:r w:rsidRPr="002C234A">
        <w:rPr>
          <w:sz w:val="22"/>
          <w:szCs w:val="22"/>
        </w:rPr>
        <w:t>ivabradină</w:t>
      </w:r>
      <w:proofErr w:type="spellEnd"/>
      <w:r w:rsidR="00A623A3">
        <w:rPr>
          <w:sz w:val="22"/>
          <w:szCs w:val="22"/>
        </w:rPr>
        <w:t>,</w:t>
      </w:r>
      <w:r w:rsidRPr="002C234A">
        <w:rPr>
          <w:sz w:val="22"/>
          <w:szCs w:val="22"/>
        </w:rPr>
        <w:t xml:space="preserve"> comparativ cu 12,2% în grupul</w:t>
      </w:r>
      <w:r w:rsidR="00A623A3">
        <w:rPr>
          <w:sz w:val="22"/>
          <w:szCs w:val="22"/>
        </w:rPr>
        <w:t xml:space="preserve"> cu administrare de</w:t>
      </w:r>
      <w:r w:rsidRPr="002C234A">
        <w:rPr>
          <w:sz w:val="22"/>
          <w:szCs w:val="22"/>
        </w:rPr>
        <w:t xml:space="preserve"> placebo, pe durata perioadei de </w:t>
      </w:r>
      <w:r w:rsidR="00A623A3">
        <w:rPr>
          <w:sz w:val="22"/>
          <w:szCs w:val="22"/>
        </w:rPr>
        <w:t>stabilire treptată a dozei</w:t>
      </w:r>
      <w:r w:rsidR="00A623A3" w:rsidRPr="002C234A">
        <w:rPr>
          <w:sz w:val="22"/>
          <w:szCs w:val="22"/>
        </w:rPr>
        <w:t xml:space="preserve"> </w:t>
      </w:r>
      <w:r w:rsidRPr="002C234A">
        <w:rPr>
          <w:sz w:val="22"/>
          <w:szCs w:val="22"/>
        </w:rPr>
        <w:t xml:space="preserve">de 2 până la 8 săptămâni (riscul </w:t>
      </w:r>
      <w:proofErr w:type="spellStart"/>
      <w:r w:rsidRPr="002C234A">
        <w:rPr>
          <w:sz w:val="22"/>
          <w:szCs w:val="22"/>
        </w:rPr>
        <w:t>relativ:E</w:t>
      </w:r>
      <w:proofErr w:type="spellEnd"/>
      <w:r w:rsidRPr="002C234A">
        <w:rPr>
          <w:sz w:val="22"/>
          <w:szCs w:val="22"/>
        </w:rPr>
        <w:t>=17,24, IÎ 95% [5,91; 50,30]).</w:t>
      </w:r>
    </w:p>
    <w:p w14:paraId="58F8EFA4" w14:textId="43A2A477" w:rsidR="00FF6B6E" w:rsidRPr="002C234A" w:rsidRDefault="00FF6B6E" w:rsidP="003A155A">
      <w:pPr>
        <w:rPr>
          <w:sz w:val="22"/>
          <w:szCs w:val="22"/>
        </w:rPr>
      </w:pPr>
      <w:r w:rsidRPr="002C234A">
        <w:rPr>
          <w:sz w:val="22"/>
          <w:szCs w:val="22"/>
        </w:rPr>
        <w:t xml:space="preserve">Dozele medii de </w:t>
      </w:r>
      <w:proofErr w:type="spellStart"/>
      <w:r w:rsidRPr="002C234A">
        <w:rPr>
          <w:sz w:val="22"/>
          <w:szCs w:val="22"/>
        </w:rPr>
        <w:t>ivabradină</w:t>
      </w:r>
      <w:proofErr w:type="spellEnd"/>
      <w:r w:rsidRPr="002C234A">
        <w:rPr>
          <w:sz w:val="22"/>
          <w:szCs w:val="22"/>
        </w:rPr>
        <w:t xml:space="preserve"> care au permis reducerea cu 20% a frecvenței cardiace au fost </w:t>
      </w:r>
      <w:r w:rsidR="00A623A3">
        <w:rPr>
          <w:sz w:val="22"/>
          <w:szCs w:val="22"/>
        </w:rPr>
        <w:t xml:space="preserve">de </w:t>
      </w:r>
      <w:r w:rsidRPr="002C234A">
        <w:rPr>
          <w:sz w:val="22"/>
          <w:szCs w:val="22"/>
        </w:rPr>
        <w:t>0,13 ± 0,04 mg/kg de două ori pe zi, 0,10 ± 0,04 mg/kg de două ori pe zi și 4,1 ± 2,2 mg de două ori pe zi pentru subgrupele de vârstă [1-3] ani, [3-18] ani și</w:t>
      </w:r>
      <w:r w:rsidR="00A623A3">
        <w:rPr>
          <w:sz w:val="22"/>
          <w:szCs w:val="22"/>
        </w:rPr>
        <w:t xml:space="preserve"> greutate</w:t>
      </w:r>
      <w:r w:rsidRPr="002C234A">
        <w:rPr>
          <w:sz w:val="22"/>
          <w:szCs w:val="22"/>
        </w:rPr>
        <w:t xml:space="preserve">&lt;40 kg </w:t>
      </w:r>
      <w:proofErr w:type="spellStart"/>
      <w:r w:rsidRPr="002C234A">
        <w:rPr>
          <w:sz w:val="22"/>
          <w:szCs w:val="22"/>
        </w:rPr>
        <w:t>şi</w:t>
      </w:r>
      <w:proofErr w:type="spellEnd"/>
      <w:r w:rsidRPr="002C234A">
        <w:rPr>
          <w:sz w:val="22"/>
          <w:szCs w:val="22"/>
        </w:rPr>
        <w:t xml:space="preserve"> respectiv [3-18] ani și</w:t>
      </w:r>
      <w:r w:rsidR="00A623A3">
        <w:rPr>
          <w:sz w:val="22"/>
          <w:szCs w:val="22"/>
        </w:rPr>
        <w:t xml:space="preserve"> greutate</w:t>
      </w:r>
      <w:r w:rsidRPr="002C234A">
        <w:rPr>
          <w:sz w:val="22"/>
          <w:szCs w:val="22"/>
        </w:rPr>
        <w:t>≥ 40 kg.</w:t>
      </w:r>
    </w:p>
    <w:p w14:paraId="610E3E3E" w14:textId="7494A2BE" w:rsidR="00FF6B6E" w:rsidRPr="002C234A" w:rsidRDefault="00FF6B6E" w:rsidP="003A155A">
      <w:pPr>
        <w:rPr>
          <w:sz w:val="22"/>
          <w:szCs w:val="22"/>
        </w:rPr>
      </w:pPr>
      <w:r w:rsidRPr="002C234A">
        <w:rPr>
          <w:sz w:val="22"/>
          <w:szCs w:val="22"/>
        </w:rPr>
        <w:t xml:space="preserve">Valoarea medie a FEVS a crescut de la 31,8% la 45,3% la L012 în grupul </w:t>
      </w:r>
      <w:r w:rsidR="00973D04">
        <w:rPr>
          <w:sz w:val="22"/>
          <w:szCs w:val="22"/>
        </w:rPr>
        <w:t xml:space="preserve">de tratament </w:t>
      </w:r>
      <w:r w:rsidRPr="002C234A">
        <w:rPr>
          <w:sz w:val="22"/>
          <w:szCs w:val="22"/>
        </w:rPr>
        <w:t xml:space="preserve">cu </w:t>
      </w:r>
      <w:proofErr w:type="spellStart"/>
      <w:r w:rsidRPr="002C234A">
        <w:rPr>
          <w:sz w:val="22"/>
          <w:szCs w:val="22"/>
        </w:rPr>
        <w:t>ivabradină</w:t>
      </w:r>
      <w:proofErr w:type="spellEnd"/>
      <w:r w:rsidRPr="002C234A">
        <w:rPr>
          <w:sz w:val="22"/>
          <w:szCs w:val="22"/>
        </w:rPr>
        <w:t xml:space="preserve">, comparativ cu o creștere de la 35,4% la 42,3% în grupul cu </w:t>
      </w:r>
      <w:proofErr w:type="spellStart"/>
      <w:r w:rsidR="00973D04">
        <w:rPr>
          <w:sz w:val="22"/>
          <w:szCs w:val="22"/>
        </w:rPr>
        <w:t>cu</w:t>
      </w:r>
      <w:proofErr w:type="spellEnd"/>
      <w:r w:rsidR="00973D04">
        <w:rPr>
          <w:sz w:val="22"/>
          <w:szCs w:val="22"/>
        </w:rPr>
        <w:t xml:space="preserve"> administrare de</w:t>
      </w:r>
      <w:r w:rsidR="00973D04" w:rsidRPr="002C234A">
        <w:rPr>
          <w:sz w:val="22"/>
          <w:szCs w:val="22"/>
        </w:rPr>
        <w:t xml:space="preserve"> </w:t>
      </w:r>
      <w:r w:rsidRPr="002C234A">
        <w:rPr>
          <w:sz w:val="22"/>
          <w:szCs w:val="22"/>
        </w:rPr>
        <w:t xml:space="preserve">placebo. S-a observat o îmbunătățire a clasei NYHA la 37,7% dintre pacienții </w:t>
      </w:r>
      <w:proofErr w:type="spellStart"/>
      <w:r w:rsidRPr="002C234A">
        <w:rPr>
          <w:sz w:val="22"/>
          <w:szCs w:val="22"/>
        </w:rPr>
        <w:t>trataţi</w:t>
      </w:r>
      <w:proofErr w:type="spellEnd"/>
      <w:r w:rsidRPr="002C234A">
        <w:rPr>
          <w:sz w:val="22"/>
          <w:szCs w:val="22"/>
        </w:rPr>
        <w:t xml:space="preserve"> cu </w:t>
      </w:r>
      <w:proofErr w:type="spellStart"/>
      <w:r w:rsidRPr="002C234A">
        <w:rPr>
          <w:sz w:val="22"/>
          <w:szCs w:val="22"/>
        </w:rPr>
        <w:t>ivabradină</w:t>
      </w:r>
      <w:proofErr w:type="spellEnd"/>
      <w:r w:rsidR="00973D04">
        <w:rPr>
          <w:sz w:val="22"/>
          <w:szCs w:val="22"/>
        </w:rPr>
        <w:t>,</w:t>
      </w:r>
      <w:r w:rsidRPr="002C234A">
        <w:rPr>
          <w:sz w:val="22"/>
          <w:szCs w:val="22"/>
        </w:rPr>
        <w:t xml:space="preserve"> comparativ cu 25,0% dintre </w:t>
      </w:r>
      <w:proofErr w:type="spellStart"/>
      <w:r w:rsidRPr="002C234A">
        <w:rPr>
          <w:sz w:val="22"/>
          <w:szCs w:val="22"/>
        </w:rPr>
        <w:t>pacienţii</w:t>
      </w:r>
      <w:proofErr w:type="spellEnd"/>
      <w:r w:rsidRPr="002C234A">
        <w:rPr>
          <w:sz w:val="22"/>
          <w:szCs w:val="22"/>
        </w:rPr>
        <w:t xml:space="preserve"> din grupul cu </w:t>
      </w:r>
      <w:r w:rsidR="00973D04">
        <w:rPr>
          <w:sz w:val="22"/>
          <w:szCs w:val="22"/>
        </w:rPr>
        <w:t>administrare de</w:t>
      </w:r>
      <w:r w:rsidR="00973D04" w:rsidRPr="002C234A">
        <w:rPr>
          <w:sz w:val="22"/>
          <w:szCs w:val="22"/>
        </w:rPr>
        <w:t xml:space="preserve"> </w:t>
      </w:r>
      <w:r w:rsidRPr="002C234A">
        <w:rPr>
          <w:sz w:val="22"/>
          <w:szCs w:val="22"/>
        </w:rPr>
        <w:t>placebo. Aceste îmbunătățiri nu au fost semnificative statistic. Profilul de siguranță, după un an, a fost similar cu cel descris la pacienții adulți cu ICC.</w:t>
      </w:r>
    </w:p>
    <w:p w14:paraId="7A76BE4A" w14:textId="77777777" w:rsidR="00FF6B6E" w:rsidRPr="002C234A" w:rsidRDefault="00FF6B6E" w:rsidP="003A155A">
      <w:pPr>
        <w:rPr>
          <w:sz w:val="22"/>
          <w:szCs w:val="22"/>
        </w:rPr>
      </w:pPr>
    </w:p>
    <w:p w14:paraId="386F210F" w14:textId="77777777" w:rsidR="00FF6B6E" w:rsidRPr="002C234A" w:rsidRDefault="00FF6B6E" w:rsidP="003A155A">
      <w:pPr>
        <w:rPr>
          <w:sz w:val="22"/>
          <w:szCs w:val="22"/>
        </w:rPr>
      </w:pPr>
      <w:r w:rsidRPr="002C234A">
        <w:rPr>
          <w:sz w:val="22"/>
          <w:szCs w:val="22"/>
        </w:rPr>
        <w:lastRenderedPageBreak/>
        <w:t xml:space="preserve">Nu au fost studiate efectele pe termen lung ale </w:t>
      </w:r>
      <w:proofErr w:type="spellStart"/>
      <w:r w:rsidRPr="002C234A">
        <w:rPr>
          <w:sz w:val="22"/>
          <w:szCs w:val="22"/>
        </w:rPr>
        <w:t>ivabradinei</w:t>
      </w:r>
      <w:proofErr w:type="spellEnd"/>
      <w:r w:rsidRPr="002C234A">
        <w:rPr>
          <w:sz w:val="22"/>
          <w:szCs w:val="22"/>
        </w:rPr>
        <w:t xml:space="preserve"> asupra creșterii, pubertății și dezvoltării generale, și nici eficacitatea pe termen lung a tratamentului cu </w:t>
      </w:r>
      <w:proofErr w:type="spellStart"/>
      <w:r w:rsidRPr="002C234A">
        <w:rPr>
          <w:sz w:val="22"/>
          <w:szCs w:val="22"/>
        </w:rPr>
        <w:t>ivabradină</w:t>
      </w:r>
      <w:proofErr w:type="spellEnd"/>
      <w:r w:rsidRPr="002C234A">
        <w:rPr>
          <w:sz w:val="22"/>
          <w:szCs w:val="22"/>
        </w:rPr>
        <w:t xml:space="preserve"> la copii pentru reducerea morbidității și mortalității cardiovasculare.</w:t>
      </w:r>
    </w:p>
    <w:p w14:paraId="1A53FFD0" w14:textId="77777777" w:rsidR="00FF6B6E" w:rsidRPr="002C234A" w:rsidRDefault="00FF6B6E" w:rsidP="003A155A">
      <w:pPr>
        <w:rPr>
          <w:sz w:val="22"/>
          <w:szCs w:val="22"/>
        </w:rPr>
      </w:pPr>
    </w:p>
    <w:p w14:paraId="23898D5B" w14:textId="15B6BEB6" w:rsidR="00FF6B6E" w:rsidRPr="002C234A" w:rsidRDefault="00FF6B6E" w:rsidP="003A155A">
      <w:pPr>
        <w:rPr>
          <w:sz w:val="22"/>
          <w:szCs w:val="22"/>
        </w:rPr>
      </w:pPr>
      <w:proofErr w:type="spellStart"/>
      <w:r w:rsidRPr="002C234A">
        <w:rPr>
          <w:sz w:val="22"/>
          <w:szCs w:val="22"/>
        </w:rPr>
        <w:t>Agenţia</w:t>
      </w:r>
      <w:proofErr w:type="spellEnd"/>
      <w:r w:rsidRPr="002C234A">
        <w:rPr>
          <w:sz w:val="22"/>
          <w:szCs w:val="22"/>
        </w:rPr>
        <w:t xml:space="preserve"> Europeană </w:t>
      </w:r>
      <w:r w:rsidR="00973D04">
        <w:rPr>
          <w:sz w:val="22"/>
          <w:szCs w:val="22"/>
        </w:rPr>
        <w:t>pentru</w:t>
      </w:r>
      <w:r w:rsidR="00973D04" w:rsidRPr="002C234A">
        <w:rPr>
          <w:sz w:val="22"/>
          <w:szCs w:val="22"/>
        </w:rPr>
        <w:t xml:space="preserve"> Medicament</w:t>
      </w:r>
      <w:r w:rsidR="00973D04">
        <w:rPr>
          <w:sz w:val="22"/>
          <w:szCs w:val="22"/>
        </w:rPr>
        <w:t>e</w:t>
      </w:r>
      <w:r w:rsidR="00973D04" w:rsidRPr="002C234A">
        <w:rPr>
          <w:sz w:val="22"/>
          <w:szCs w:val="22"/>
        </w:rPr>
        <w:t xml:space="preserve"> </w:t>
      </w:r>
      <w:r w:rsidRPr="002C234A">
        <w:rPr>
          <w:sz w:val="22"/>
          <w:szCs w:val="22"/>
        </w:rPr>
        <w:t xml:space="preserve">a acordat o derogare de la </w:t>
      </w:r>
      <w:proofErr w:type="spellStart"/>
      <w:r w:rsidRPr="002C234A">
        <w:rPr>
          <w:sz w:val="22"/>
          <w:szCs w:val="22"/>
        </w:rPr>
        <w:t>obligaţia</w:t>
      </w:r>
      <w:proofErr w:type="spellEnd"/>
      <w:r w:rsidRPr="002C234A">
        <w:rPr>
          <w:sz w:val="22"/>
          <w:szCs w:val="22"/>
        </w:rPr>
        <w:t xml:space="preserve"> de depunere a rezultatelor studiilor efectuate cu </w:t>
      </w:r>
      <w:r w:rsidR="00D50087">
        <w:rPr>
          <w:sz w:val="22"/>
          <w:szCs w:val="22"/>
        </w:rPr>
        <w:t xml:space="preserve">medicamentul de </w:t>
      </w:r>
      <w:proofErr w:type="spellStart"/>
      <w:r w:rsidR="00D50087">
        <w:rPr>
          <w:sz w:val="22"/>
          <w:szCs w:val="22"/>
        </w:rPr>
        <w:t>referinţă</w:t>
      </w:r>
      <w:proofErr w:type="spellEnd"/>
      <w:r w:rsidR="00D50087">
        <w:rPr>
          <w:sz w:val="22"/>
          <w:szCs w:val="22"/>
        </w:rPr>
        <w:t xml:space="preserve"> care </w:t>
      </w:r>
      <w:proofErr w:type="spellStart"/>
      <w:r w:rsidR="00D50087">
        <w:rPr>
          <w:sz w:val="22"/>
          <w:szCs w:val="22"/>
        </w:rPr>
        <w:t>conţine</w:t>
      </w:r>
      <w:proofErr w:type="spellEnd"/>
      <w:r w:rsidR="00D50087">
        <w:rPr>
          <w:sz w:val="22"/>
          <w:szCs w:val="22"/>
        </w:rPr>
        <w:t xml:space="preserve"> </w:t>
      </w:r>
      <w:proofErr w:type="spellStart"/>
      <w:r w:rsidRPr="002C234A">
        <w:rPr>
          <w:sz w:val="22"/>
          <w:szCs w:val="22"/>
        </w:rPr>
        <w:t>ivabradină</w:t>
      </w:r>
      <w:proofErr w:type="spellEnd"/>
      <w:r w:rsidRPr="002C234A">
        <w:rPr>
          <w:sz w:val="22"/>
          <w:szCs w:val="22"/>
        </w:rPr>
        <w:t xml:space="preserve"> la toate subgrupele de copii </w:t>
      </w:r>
      <w:proofErr w:type="spellStart"/>
      <w:r w:rsidRPr="002C234A">
        <w:rPr>
          <w:sz w:val="22"/>
          <w:szCs w:val="22"/>
        </w:rPr>
        <w:t>şi</w:t>
      </w:r>
      <w:proofErr w:type="spellEnd"/>
      <w:r w:rsidRPr="002C234A">
        <w:rPr>
          <w:sz w:val="22"/>
          <w:szCs w:val="22"/>
        </w:rPr>
        <w:t xml:space="preserve"> </w:t>
      </w:r>
      <w:proofErr w:type="spellStart"/>
      <w:r w:rsidRPr="002C234A">
        <w:rPr>
          <w:sz w:val="22"/>
          <w:szCs w:val="22"/>
        </w:rPr>
        <w:t>adolescenţi</w:t>
      </w:r>
      <w:proofErr w:type="spellEnd"/>
      <w:r w:rsidRPr="002C234A">
        <w:rPr>
          <w:sz w:val="22"/>
          <w:szCs w:val="22"/>
        </w:rPr>
        <w:t xml:space="preserve"> în angina pectorală</w:t>
      </w:r>
      <w:r w:rsidR="00D50087">
        <w:rPr>
          <w:sz w:val="22"/>
          <w:szCs w:val="22"/>
        </w:rPr>
        <w:t xml:space="preserve"> (vezi pct. 4.2 pentru </w:t>
      </w:r>
      <w:proofErr w:type="spellStart"/>
      <w:r w:rsidR="00D50087">
        <w:rPr>
          <w:sz w:val="22"/>
          <w:szCs w:val="22"/>
        </w:rPr>
        <w:t>informaţii</w:t>
      </w:r>
      <w:proofErr w:type="spellEnd"/>
      <w:r w:rsidR="00D50087">
        <w:rPr>
          <w:sz w:val="22"/>
          <w:szCs w:val="22"/>
        </w:rPr>
        <w:t xml:space="preserve"> cu privire la utilizarea la copii </w:t>
      </w:r>
      <w:proofErr w:type="spellStart"/>
      <w:r w:rsidR="00D50087">
        <w:rPr>
          <w:sz w:val="22"/>
          <w:szCs w:val="22"/>
        </w:rPr>
        <w:t>şi</w:t>
      </w:r>
      <w:proofErr w:type="spellEnd"/>
      <w:r w:rsidR="00D50087">
        <w:rPr>
          <w:sz w:val="22"/>
          <w:szCs w:val="22"/>
        </w:rPr>
        <w:t xml:space="preserve"> </w:t>
      </w:r>
      <w:proofErr w:type="spellStart"/>
      <w:r w:rsidR="00D50087">
        <w:rPr>
          <w:sz w:val="22"/>
          <w:szCs w:val="22"/>
        </w:rPr>
        <w:t>adolescenţi</w:t>
      </w:r>
      <w:proofErr w:type="spellEnd"/>
      <w:r w:rsidR="00D50087">
        <w:rPr>
          <w:sz w:val="22"/>
          <w:szCs w:val="22"/>
        </w:rPr>
        <w:t>)</w:t>
      </w:r>
      <w:r w:rsidRPr="002C234A">
        <w:rPr>
          <w:sz w:val="22"/>
          <w:szCs w:val="22"/>
        </w:rPr>
        <w:t xml:space="preserve">. </w:t>
      </w:r>
      <w:proofErr w:type="spellStart"/>
      <w:r w:rsidRPr="002C234A">
        <w:rPr>
          <w:sz w:val="22"/>
          <w:szCs w:val="22"/>
        </w:rPr>
        <w:t>Agenţia</w:t>
      </w:r>
      <w:proofErr w:type="spellEnd"/>
      <w:r w:rsidRPr="002C234A">
        <w:rPr>
          <w:sz w:val="22"/>
          <w:szCs w:val="22"/>
        </w:rPr>
        <w:t xml:space="preserve"> Europeană </w:t>
      </w:r>
      <w:r w:rsidR="00973D04">
        <w:rPr>
          <w:sz w:val="22"/>
          <w:szCs w:val="22"/>
        </w:rPr>
        <w:t>pentru</w:t>
      </w:r>
      <w:r w:rsidR="00973D04" w:rsidRPr="002C234A">
        <w:rPr>
          <w:sz w:val="22"/>
          <w:szCs w:val="22"/>
        </w:rPr>
        <w:t xml:space="preserve"> Medicament</w:t>
      </w:r>
      <w:r w:rsidR="00973D04">
        <w:rPr>
          <w:sz w:val="22"/>
          <w:szCs w:val="22"/>
        </w:rPr>
        <w:t>e</w:t>
      </w:r>
      <w:r w:rsidR="00973D04" w:rsidRPr="002C234A">
        <w:rPr>
          <w:sz w:val="22"/>
          <w:szCs w:val="22"/>
        </w:rPr>
        <w:t xml:space="preserve"> </w:t>
      </w:r>
      <w:r w:rsidRPr="002C234A">
        <w:rPr>
          <w:sz w:val="22"/>
          <w:szCs w:val="22"/>
        </w:rPr>
        <w:t xml:space="preserve">a acordat o derogare de la </w:t>
      </w:r>
      <w:proofErr w:type="spellStart"/>
      <w:r w:rsidRPr="002C234A">
        <w:rPr>
          <w:sz w:val="22"/>
          <w:szCs w:val="22"/>
        </w:rPr>
        <w:t>obligaţia</w:t>
      </w:r>
      <w:proofErr w:type="spellEnd"/>
      <w:r w:rsidRPr="002C234A">
        <w:rPr>
          <w:sz w:val="22"/>
          <w:szCs w:val="22"/>
        </w:rPr>
        <w:t xml:space="preserve"> de depunere a rezultatelor studiilor efectuate cu </w:t>
      </w:r>
      <w:proofErr w:type="spellStart"/>
      <w:r w:rsidRPr="002C234A">
        <w:rPr>
          <w:sz w:val="22"/>
          <w:szCs w:val="22"/>
        </w:rPr>
        <w:t>ivabradină</w:t>
      </w:r>
      <w:proofErr w:type="spellEnd"/>
      <w:r w:rsidRPr="002C234A">
        <w:rPr>
          <w:sz w:val="22"/>
          <w:szCs w:val="22"/>
        </w:rPr>
        <w:t xml:space="preserve"> la copii cu vârsta cuprinsă</w:t>
      </w:r>
      <w:r w:rsidR="000C174A" w:rsidRPr="002C234A">
        <w:rPr>
          <w:sz w:val="22"/>
          <w:szCs w:val="22"/>
        </w:rPr>
        <w:t xml:space="preserve"> </w:t>
      </w:r>
      <w:r w:rsidRPr="002C234A">
        <w:rPr>
          <w:sz w:val="22"/>
          <w:szCs w:val="22"/>
        </w:rPr>
        <w:t>între 0 până la 6 luni pentru insuficiența cardiacă cronică.</w:t>
      </w:r>
    </w:p>
    <w:p w14:paraId="6F0097C6" w14:textId="77777777" w:rsidR="00FF6B6E" w:rsidRPr="002C234A" w:rsidRDefault="00FF6B6E" w:rsidP="003A155A">
      <w:pPr>
        <w:rPr>
          <w:sz w:val="22"/>
          <w:szCs w:val="22"/>
        </w:rPr>
      </w:pPr>
    </w:p>
    <w:p w14:paraId="04CB7E38" w14:textId="77777777" w:rsidR="00FF6B6E" w:rsidRPr="002C234A" w:rsidRDefault="00FF6B6E" w:rsidP="003A155A">
      <w:pPr>
        <w:rPr>
          <w:b/>
          <w:bCs/>
          <w:sz w:val="22"/>
          <w:szCs w:val="22"/>
        </w:rPr>
      </w:pPr>
      <w:r w:rsidRPr="002C234A">
        <w:rPr>
          <w:b/>
          <w:bCs/>
          <w:sz w:val="22"/>
          <w:szCs w:val="22"/>
        </w:rPr>
        <w:t>5.2</w:t>
      </w:r>
      <w:r w:rsidRPr="002C234A">
        <w:rPr>
          <w:b/>
          <w:bCs/>
          <w:sz w:val="22"/>
          <w:szCs w:val="22"/>
        </w:rPr>
        <w:tab/>
      </w:r>
      <w:proofErr w:type="spellStart"/>
      <w:r w:rsidRPr="002C234A">
        <w:rPr>
          <w:b/>
          <w:bCs/>
          <w:sz w:val="22"/>
          <w:szCs w:val="22"/>
        </w:rPr>
        <w:t>Proprietăţi</w:t>
      </w:r>
      <w:proofErr w:type="spellEnd"/>
      <w:r w:rsidRPr="002C234A">
        <w:rPr>
          <w:b/>
          <w:bCs/>
          <w:sz w:val="22"/>
          <w:szCs w:val="22"/>
        </w:rPr>
        <w:t xml:space="preserve"> </w:t>
      </w:r>
      <w:proofErr w:type="spellStart"/>
      <w:r w:rsidRPr="002C234A">
        <w:rPr>
          <w:b/>
          <w:bCs/>
          <w:sz w:val="22"/>
          <w:szCs w:val="22"/>
        </w:rPr>
        <w:t>farmacocinetice</w:t>
      </w:r>
      <w:proofErr w:type="spellEnd"/>
    </w:p>
    <w:p w14:paraId="0DB5E46B" w14:textId="77777777" w:rsidR="00FF6B6E" w:rsidRPr="002C234A" w:rsidRDefault="00FF6B6E" w:rsidP="003A155A">
      <w:pPr>
        <w:rPr>
          <w:noProof/>
          <w:sz w:val="22"/>
          <w:szCs w:val="22"/>
        </w:rPr>
      </w:pPr>
    </w:p>
    <w:p w14:paraId="16088795" w14:textId="51EEBF0B" w:rsidR="00FF6B6E" w:rsidRPr="002C234A" w:rsidRDefault="00FF6B6E" w:rsidP="003A155A">
      <w:pPr>
        <w:rPr>
          <w:sz w:val="22"/>
          <w:szCs w:val="22"/>
        </w:rPr>
      </w:pPr>
      <w:r w:rsidRPr="002C234A">
        <w:rPr>
          <w:sz w:val="22"/>
          <w:szCs w:val="22"/>
        </w:rPr>
        <w:t xml:space="preserve">În </w:t>
      </w:r>
      <w:proofErr w:type="spellStart"/>
      <w:r w:rsidRPr="002C234A">
        <w:rPr>
          <w:sz w:val="22"/>
          <w:szCs w:val="22"/>
        </w:rPr>
        <w:t>condiţii</w:t>
      </w:r>
      <w:proofErr w:type="spellEnd"/>
      <w:r w:rsidRPr="002C234A">
        <w:rPr>
          <w:sz w:val="22"/>
          <w:szCs w:val="22"/>
        </w:rPr>
        <w:t xml:space="preserve"> fiziologice, </w:t>
      </w:r>
      <w:proofErr w:type="spellStart"/>
      <w:r w:rsidRPr="002C234A">
        <w:rPr>
          <w:sz w:val="22"/>
          <w:szCs w:val="22"/>
        </w:rPr>
        <w:t>ivabradina</w:t>
      </w:r>
      <w:proofErr w:type="spellEnd"/>
      <w:r w:rsidRPr="002C234A">
        <w:rPr>
          <w:sz w:val="22"/>
          <w:szCs w:val="22"/>
        </w:rPr>
        <w:t xml:space="preserve"> se eliberează rapid din comprimate </w:t>
      </w:r>
      <w:proofErr w:type="spellStart"/>
      <w:r w:rsidRPr="002C234A">
        <w:rPr>
          <w:sz w:val="22"/>
          <w:szCs w:val="22"/>
        </w:rPr>
        <w:t>şi</w:t>
      </w:r>
      <w:proofErr w:type="spellEnd"/>
      <w:r w:rsidRPr="002C234A">
        <w:rPr>
          <w:sz w:val="22"/>
          <w:szCs w:val="22"/>
        </w:rPr>
        <w:t xml:space="preserve"> are o </w:t>
      </w:r>
      <w:proofErr w:type="spellStart"/>
      <w:r w:rsidRPr="002C234A">
        <w:rPr>
          <w:sz w:val="22"/>
          <w:szCs w:val="22"/>
        </w:rPr>
        <w:t>hidrosolubilitate</w:t>
      </w:r>
      <w:proofErr w:type="spellEnd"/>
      <w:r w:rsidRPr="002C234A">
        <w:rPr>
          <w:sz w:val="22"/>
          <w:szCs w:val="22"/>
        </w:rPr>
        <w:t xml:space="preserve"> foarte mare (&gt;10 mg/ml). </w:t>
      </w:r>
      <w:proofErr w:type="spellStart"/>
      <w:r w:rsidRPr="002C234A">
        <w:rPr>
          <w:sz w:val="22"/>
          <w:szCs w:val="22"/>
        </w:rPr>
        <w:t>Ivabradina</w:t>
      </w:r>
      <w:proofErr w:type="spellEnd"/>
      <w:r w:rsidRPr="002C234A">
        <w:rPr>
          <w:sz w:val="22"/>
          <w:szCs w:val="22"/>
        </w:rPr>
        <w:t xml:space="preserve"> este </w:t>
      </w:r>
      <w:proofErr w:type="spellStart"/>
      <w:r w:rsidRPr="002C234A">
        <w:rPr>
          <w:sz w:val="22"/>
          <w:szCs w:val="22"/>
        </w:rPr>
        <w:t>enantiomerul</w:t>
      </w:r>
      <w:proofErr w:type="spellEnd"/>
      <w:r w:rsidRPr="002C234A">
        <w:rPr>
          <w:sz w:val="22"/>
          <w:szCs w:val="22"/>
        </w:rPr>
        <w:t xml:space="preserve"> S</w:t>
      </w:r>
      <w:r w:rsidR="00973D04">
        <w:rPr>
          <w:sz w:val="22"/>
          <w:szCs w:val="22"/>
        </w:rPr>
        <w:t>,</w:t>
      </w:r>
      <w:r w:rsidRPr="002C234A">
        <w:rPr>
          <w:sz w:val="22"/>
          <w:szCs w:val="22"/>
        </w:rPr>
        <w:t xml:space="preserve"> fără </w:t>
      </w:r>
      <w:proofErr w:type="spellStart"/>
      <w:r w:rsidRPr="002C234A">
        <w:rPr>
          <w:sz w:val="22"/>
          <w:szCs w:val="22"/>
        </w:rPr>
        <w:t>bioconversie</w:t>
      </w:r>
      <w:proofErr w:type="spellEnd"/>
      <w:r w:rsidRPr="002C234A">
        <w:rPr>
          <w:sz w:val="22"/>
          <w:szCs w:val="22"/>
        </w:rPr>
        <w:t xml:space="preserve"> demonstrată </w:t>
      </w:r>
      <w:r w:rsidRPr="002C234A">
        <w:rPr>
          <w:i/>
          <w:iCs/>
          <w:sz w:val="22"/>
          <w:szCs w:val="22"/>
        </w:rPr>
        <w:t xml:space="preserve">in </w:t>
      </w:r>
      <w:proofErr w:type="spellStart"/>
      <w:r w:rsidRPr="002C234A">
        <w:rPr>
          <w:i/>
          <w:iCs/>
          <w:sz w:val="22"/>
          <w:szCs w:val="22"/>
        </w:rPr>
        <w:t>vivo</w:t>
      </w:r>
      <w:proofErr w:type="spellEnd"/>
      <w:r w:rsidRPr="002C234A">
        <w:rPr>
          <w:sz w:val="22"/>
          <w:szCs w:val="22"/>
        </w:rPr>
        <w:t>. Derivatul N - </w:t>
      </w:r>
      <w:proofErr w:type="spellStart"/>
      <w:r w:rsidRPr="002C234A">
        <w:rPr>
          <w:sz w:val="22"/>
          <w:szCs w:val="22"/>
        </w:rPr>
        <w:t>emetilat</w:t>
      </w:r>
      <w:proofErr w:type="spellEnd"/>
      <w:r w:rsidRPr="002C234A">
        <w:rPr>
          <w:sz w:val="22"/>
          <w:szCs w:val="22"/>
        </w:rPr>
        <w:t xml:space="preserve"> al </w:t>
      </w:r>
      <w:proofErr w:type="spellStart"/>
      <w:r w:rsidRPr="002C234A">
        <w:rPr>
          <w:sz w:val="22"/>
          <w:szCs w:val="22"/>
        </w:rPr>
        <w:t>ivabradinei</w:t>
      </w:r>
      <w:proofErr w:type="spellEnd"/>
      <w:r w:rsidRPr="002C234A">
        <w:rPr>
          <w:sz w:val="22"/>
          <w:szCs w:val="22"/>
        </w:rPr>
        <w:t xml:space="preserve"> a fost identificat ca fiind principalul metabolit activ la om.</w:t>
      </w:r>
    </w:p>
    <w:p w14:paraId="60462722" w14:textId="77777777" w:rsidR="00FF6B6E" w:rsidRPr="002C234A" w:rsidRDefault="00FF6B6E" w:rsidP="003A155A">
      <w:pPr>
        <w:rPr>
          <w:sz w:val="22"/>
          <w:szCs w:val="22"/>
        </w:rPr>
      </w:pPr>
    </w:p>
    <w:p w14:paraId="7E58328B" w14:textId="77777777" w:rsidR="00FF6B6E" w:rsidRDefault="00FF6B6E" w:rsidP="003A155A">
      <w:pPr>
        <w:rPr>
          <w:sz w:val="22"/>
          <w:szCs w:val="22"/>
          <w:u w:val="single"/>
        </w:rPr>
      </w:pPr>
      <w:proofErr w:type="spellStart"/>
      <w:r w:rsidRPr="002C234A">
        <w:rPr>
          <w:sz w:val="22"/>
          <w:szCs w:val="22"/>
          <w:u w:val="single"/>
        </w:rPr>
        <w:t>Absorbţie</w:t>
      </w:r>
      <w:proofErr w:type="spellEnd"/>
      <w:r w:rsidRPr="002C234A">
        <w:rPr>
          <w:sz w:val="22"/>
          <w:szCs w:val="22"/>
          <w:u w:val="single"/>
        </w:rPr>
        <w:t xml:space="preserve"> </w:t>
      </w:r>
      <w:proofErr w:type="spellStart"/>
      <w:r w:rsidRPr="002C234A">
        <w:rPr>
          <w:sz w:val="22"/>
          <w:szCs w:val="22"/>
          <w:u w:val="single"/>
        </w:rPr>
        <w:t>şi</w:t>
      </w:r>
      <w:proofErr w:type="spellEnd"/>
      <w:r w:rsidRPr="002C234A">
        <w:rPr>
          <w:sz w:val="22"/>
          <w:szCs w:val="22"/>
          <w:u w:val="single"/>
        </w:rPr>
        <w:t xml:space="preserve"> </w:t>
      </w:r>
      <w:proofErr w:type="spellStart"/>
      <w:r w:rsidRPr="002C234A">
        <w:rPr>
          <w:sz w:val="22"/>
          <w:szCs w:val="22"/>
          <w:u w:val="single"/>
        </w:rPr>
        <w:t>biodisponibilitate</w:t>
      </w:r>
      <w:proofErr w:type="spellEnd"/>
    </w:p>
    <w:p w14:paraId="1897ED9E" w14:textId="77777777" w:rsidR="00D50087" w:rsidRPr="002C234A" w:rsidRDefault="00D50087" w:rsidP="003A155A">
      <w:pPr>
        <w:rPr>
          <w:sz w:val="22"/>
          <w:szCs w:val="22"/>
          <w:u w:val="single"/>
        </w:rPr>
      </w:pPr>
    </w:p>
    <w:p w14:paraId="17838843" w14:textId="77777777" w:rsidR="00FF6B6E" w:rsidRPr="002C234A" w:rsidRDefault="00FF6B6E" w:rsidP="003A155A">
      <w:pPr>
        <w:rPr>
          <w:sz w:val="22"/>
          <w:szCs w:val="22"/>
        </w:rPr>
      </w:pPr>
      <w:proofErr w:type="spellStart"/>
      <w:r w:rsidRPr="002C234A">
        <w:rPr>
          <w:sz w:val="22"/>
          <w:szCs w:val="22"/>
        </w:rPr>
        <w:t>Ivabradina</w:t>
      </w:r>
      <w:proofErr w:type="spellEnd"/>
      <w:r w:rsidRPr="002C234A">
        <w:rPr>
          <w:sz w:val="22"/>
          <w:szCs w:val="22"/>
        </w:rPr>
        <w:t xml:space="preserve"> se absoarbe rapid </w:t>
      </w:r>
      <w:proofErr w:type="spellStart"/>
      <w:r w:rsidRPr="002C234A">
        <w:rPr>
          <w:sz w:val="22"/>
          <w:szCs w:val="22"/>
        </w:rPr>
        <w:t>şi</w:t>
      </w:r>
      <w:proofErr w:type="spellEnd"/>
      <w:r w:rsidRPr="002C234A">
        <w:rPr>
          <w:sz w:val="22"/>
          <w:szCs w:val="22"/>
        </w:rPr>
        <w:t xml:space="preserve"> aproape complet după administrarea orală, cu o </w:t>
      </w:r>
      <w:proofErr w:type="spellStart"/>
      <w:r w:rsidRPr="002C234A">
        <w:rPr>
          <w:sz w:val="22"/>
          <w:szCs w:val="22"/>
        </w:rPr>
        <w:t>concentraţie</w:t>
      </w:r>
      <w:proofErr w:type="spellEnd"/>
      <w:r w:rsidRPr="002C234A">
        <w:rPr>
          <w:sz w:val="22"/>
          <w:szCs w:val="22"/>
        </w:rPr>
        <w:t xml:space="preserve"> plasmatică maximă atinsă în aproximativ 1 oră, în </w:t>
      </w:r>
      <w:proofErr w:type="spellStart"/>
      <w:r w:rsidRPr="002C234A">
        <w:rPr>
          <w:sz w:val="22"/>
          <w:szCs w:val="22"/>
        </w:rPr>
        <w:t>condiţii</w:t>
      </w:r>
      <w:proofErr w:type="spellEnd"/>
      <w:r w:rsidRPr="002C234A">
        <w:rPr>
          <w:sz w:val="22"/>
          <w:szCs w:val="22"/>
        </w:rPr>
        <w:t xml:space="preserve"> de repaus alimentar. </w:t>
      </w:r>
      <w:proofErr w:type="spellStart"/>
      <w:r w:rsidRPr="002C234A">
        <w:rPr>
          <w:sz w:val="22"/>
          <w:szCs w:val="22"/>
        </w:rPr>
        <w:t>Biodisponibilitatea</w:t>
      </w:r>
      <w:proofErr w:type="spellEnd"/>
      <w:r w:rsidRPr="002C234A">
        <w:rPr>
          <w:sz w:val="22"/>
          <w:szCs w:val="22"/>
        </w:rPr>
        <w:t xml:space="preserve"> absolută a comprimatelor filmate este de aproximativ 40%, datorită efectului de primă trecere la nivel intestinal </w:t>
      </w:r>
      <w:proofErr w:type="spellStart"/>
      <w:r w:rsidRPr="002C234A">
        <w:rPr>
          <w:sz w:val="22"/>
          <w:szCs w:val="22"/>
        </w:rPr>
        <w:t>şi</w:t>
      </w:r>
      <w:proofErr w:type="spellEnd"/>
      <w:r w:rsidRPr="002C234A">
        <w:rPr>
          <w:sz w:val="22"/>
          <w:szCs w:val="22"/>
        </w:rPr>
        <w:t xml:space="preserve"> hepatic.</w:t>
      </w:r>
    </w:p>
    <w:p w14:paraId="2C0F3F38" w14:textId="77777777" w:rsidR="00FF6B6E" w:rsidRPr="002C234A" w:rsidRDefault="00FF6B6E" w:rsidP="003A155A">
      <w:pPr>
        <w:rPr>
          <w:sz w:val="22"/>
          <w:szCs w:val="22"/>
        </w:rPr>
      </w:pPr>
      <w:r w:rsidRPr="002C234A">
        <w:rPr>
          <w:sz w:val="22"/>
          <w:szCs w:val="22"/>
        </w:rPr>
        <w:t xml:space="preserve">Consumul de alimente a întârziat </w:t>
      </w:r>
      <w:proofErr w:type="spellStart"/>
      <w:r w:rsidRPr="002C234A">
        <w:rPr>
          <w:sz w:val="22"/>
          <w:szCs w:val="22"/>
        </w:rPr>
        <w:t>absorbţia</w:t>
      </w:r>
      <w:proofErr w:type="spellEnd"/>
      <w:r w:rsidRPr="002C234A">
        <w:rPr>
          <w:sz w:val="22"/>
          <w:szCs w:val="22"/>
        </w:rPr>
        <w:t xml:space="preserve"> cu aproximativ 1 oră </w:t>
      </w:r>
      <w:proofErr w:type="spellStart"/>
      <w:r w:rsidRPr="002C234A">
        <w:rPr>
          <w:sz w:val="22"/>
          <w:szCs w:val="22"/>
        </w:rPr>
        <w:t>şi</w:t>
      </w:r>
      <w:proofErr w:type="spellEnd"/>
      <w:r w:rsidRPr="002C234A">
        <w:rPr>
          <w:sz w:val="22"/>
          <w:szCs w:val="22"/>
        </w:rPr>
        <w:t xml:space="preserve"> a mărit expunerea plasmatică cu 20 până la 30%. Se recomandă administrarea comprimatului în timpul mesei pentru a scădea variabilitatea </w:t>
      </w:r>
      <w:proofErr w:type="spellStart"/>
      <w:r w:rsidRPr="002C234A">
        <w:rPr>
          <w:sz w:val="22"/>
          <w:szCs w:val="22"/>
        </w:rPr>
        <w:t>intraindividuală</w:t>
      </w:r>
      <w:proofErr w:type="spellEnd"/>
      <w:r w:rsidRPr="002C234A">
        <w:rPr>
          <w:sz w:val="22"/>
          <w:szCs w:val="22"/>
        </w:rPr>
        <w:t xml:space="preserve"> a expunerii (vezi pct. 4.2).</w:t>
      </w:r>
    </w:p>
    <w:p w14:paraId="5FF908C1" w14:textId="77777777" w:rsidR="00FF6B6E" w:rsidRPr="002C234A" w:rsidRDefault="00FF6B6E" w:rsidP="003A155A">
      <w:pPr>
        <w:rPr>
          <w:sz w:val="22"/>
          <w:szCs w:val="22"/>
        </w:rPr>
      </w:pPr>
    </w:p>
    <w:p w14:paraId="6FD1C3E7" w14:textId="77777777" w:rsidR="00FF6B6E" w:rsidRDefault="00FF6B6E" w:rsidP="003A155A">
      <w:pPr>
        <w:rPr>
          <w:sz w:val="22"/>
          <w:szCs w:val="22"/>
          <w:u w:val="single"/>
        </w:rPr>
      </w:pPr>
      <w:proofErr w:type="spellStart"/>
      <w:r w:rsidRPr="002C234A">
        <w:rPr>
          <w:sz w:val="22"/>
          <w:szCs w:val="22"/>
          <w:u w:val="single"/>
        </w:rPr>
        <w:t>Distribuţie</w:t>
      </w:r>
      <w:proofErr w:type="spellEnd"/>
    </w:p>
    <w:p w14:paraId="5D55756B" w14:textId="77777777" w:rsidR="00D50087" w:rsidRPr="002C234A" w:rsidRDefault="00D50087" w:rsidP="003A155A">
      <w:pPr>
        <w:rPr>
          <w:sz w:val="22"/>
          <w:szCs w:val="22"/>
          <w:u w:val="single"/>
        </w:rPr>
      </w:pPr>
    </w:p>
    <w:p w14:paraId="3286777E" w14:textId="77777777" w:rsidR="00FF6B6E" w:rsidRPr="002C234A" w:rsidRDefault="00FF6B6E" w:rsidP="003A155A">
      <w:pPr>
        <w:rPr>
          <w:sz w:val="22"/>
          <w:szCs w:val="22"/>
        </w:rPr>
      </w:pPr>
      <w:proofErr w:type="spellStart"/>
      <w:r w:rsidRPr="002C234A">
        <w:rPr>
          <w:sz w:val="22"/>
          <w:szCs w:val="22"/>
        </w:rPr>
        <w:t>Ivabradina</w:t>
      </w:r>
      <w:proofErr w:type="spellEnd"/>
      <w:r w:rsidRPr="002C234A">
        <w:rPr>
          <w:sz w:val="22"/>
          <w:szCs w:val="22"/>
        </w:rPr>
        <w:t xml:space="preserve"> este legată în </w:t>
      </w:r>
      <w:proofErr w:type="spellStart"/>
      <w:r w:rsidRPr="002C234A">
        <w:rPr>
          <w:sz w:val="22"/>
          <w:szCs w:val="22"/>
        </w:rPr>
        <w:t>proporţie</w:t>
      </w:r>
      <w:proofErr w:type="spellEnd"/>
      <w:r w:rsidRPr="002C234A">
        <w:rPr>
          <w:sz w:val="22"/>
          <w:szCs w:val="22"/>
        </w:rPr>
        <w:t xml:space="preserve"> de 70% de proteinele plasmatice iar volumul de </w:t>
      </w:r>
      <w:proofErr w:type="spellStart"/>
      <w:r w:rsidRPr="002C234A">
        <w:rPr>
          <w:sz w:val="22"/>
          <w:szCs w:val="22"/>
        </w:rPr>
        <w:t>distribuţie</w:t>
      </w:r>
      <w:proofErr w:type="spellEnd"/>
      <w:r w:rsidRPr="002C234A">
        <w:rPr>
          <w:sz w:val="22"/>
          <w:szCs w:val="22"/>
        </w:rPr>
        <w:t xml:space="preserve"> la starea</w:t>
      </w:r>
      <w:r w:rsidR="000C174A" w:rsidRPr="002C234A">
        <w:rPr>
          <w:sz w:val="22"/>
          <w:szCs w:val="22"/>
        </w:rPr>
        <w:t xml:space="preserve"> </w:t>
      </w:r>
      <w:r w:rsidRPr="002C234A">
        <w:rPr>
          <w:sz w:val="22"/>
          <w:szCs w:val="22"/>
        </w:rPr>
        <w:t xml:space="preserve">de echilibru este de aproape 100 l la </w:t>
      </w:r>
      <w:proofErr w:type="spellStart"/>
      <w:r w:rsidRPr="002C234A">
        <w:rPr>
          <w:sz w:val="22"/>
          <w:szCs w:val="22"/>
        </w:rPr>
        <w:t>pacienţi</w:t>
      </w:r>
      <w:proofErr w:type="spellEnd"/>
      <w:r w:rsidRPr="002C234A">
        <w:rPr>
          <w:sz w:val="22"/>
          <w:szCs w:val="22"/>
        </w:rPr>
        <w:t xml:space="preserve">. </w:t>
      </w:r>
      <w:proofErr w:type="spellStart"/>
      <w:r w:rsidRPr="002C234A">
        <w:rPr>
          <w:sz w:val="22"/>
          <w:szCs w:val="22"/>
        </w:rPr>
        <w:t>Concentraţia</w:t>
      </w:r>
      <w:proofErr w:type="spellEnd"/>
      <w:r w:rsidRPr="002C234A">
        <w:rPr>
          <w:sz w:val="22"/>
          <w:szCs w:val="22"/>
        </w:rPr>
        <w:t xml:space="preserve"> plasmatică maximă după administrarea</w:t>
      </w:r>
      <w:r w:rsidR="000C174A" w:rsidRPr="002C234A">
        <w:rPr>
          <w:sz w:val="22"/>
          <w:szCs w:val="22"/>
        </w:rPr>
        <w:t xml:space="preserve"> </w:t>
      </w:r>
      <w:r w:rsidRPr="002C234A">
        <w:rPr>
          <w:sz w:val="22"/>
          <w:szCs w:val="22"/>
        </w:rPr>
        <w:t xml:space="preserve">repetată a dozei recomandate de 5 mg de două ori pe zi este 22 ng/ml (VC=29%). </w:t>
      </w:r>
      <w:proofErr w:type="spellStart"/>
      <w:r w:rsidRPr="002C234A">
        <w:rPr>
          <w:sz w:val="22"/>
          <w:szCs w:val="22"/>
        </w:rPr>
        <w:t>Concentraţia</w:t>
      </w:r>
      <w:proofErr w:type="spellEnd"/>
      <w:r w:rsidR="000C174A" w:rsidRPr="002C234A">
        <w:rPr>
          <w:sz w:val="22"/>
          <w:szCs w:val="22"/>
        </w:rPr>
        <w:t xml:space="preserve"> </w:t>
      </w:r>
      <w:r w:rsidRPr="002C234A">
        <w:rPr>
          <w:sz w:val="22"/>
          <w:szCs w:val="22"/>
        </w:rPr>
        <w:t>plasmatică medie este de 10 ng/ml (VC=38%) la starea de echilibru.</w:t>
      </w:r>
    </w:p>
    <w:p w14:paraId="6BA2ECA5" w14:textId="77777777" w:rsidR="00FF6B6E" w:rsidRPr="002C234A" w:rsidRDefault="00FF6B6E" w:rsidP="003A155A">
      <w:pPr>
        <w:rPr>
          <w:sz w:val="22"/>
          <w:szCs w:val="22"/>
        </w:rPr>
      </w:pPr>
    </w:p>
    <w:p w14:paraId="645D67E8" w14:textId="77777777" w:rsidR="00FF6B6E" w:rsidRDefault="00FF6B6E" w:rsidP="003A155A">
      <w:pPr>
        <w:rPr>
          <w:sz w:val="22"/>
          <w:szCs w:val="22"/>
          <w:u w:val="single"/>
        </w:rPr>
      </w:pPr>
      <w:r w:rsidRPr="002C234A">
        <w:rPr>
          <w:sz w:val="22"/>
          <w:szCs w:val="22"/>
          <w:u w:val="single"/>
        </w:rPr>
        <w:t>Metabolizare</w:t>
      </w:r>
    </w:p>
    <w:p w14:paraId="6E6813C2" w14:textId="77777777" w:rsidR="00D50087" w:rsidRPr="002C234A" w:rsidRDefault="00D50087" w:rsidP="003A155A">
      <w:pPr>
        <w:rPr>
          <w:sz w:val="22"/>
          <w:szCs w:val="22"/>
          <w:u w:val="single"/>
        </w:rPr>
      </w:pPr>
    </w:p>
    <w:p w14:paraId="29CAE992" w14:textId="213AB210" w:rsidR="00FF6B6E" w:rsidRPr="002C234A" w:rsidRDefault="00FF6B6E" w:rsidP="003A155A">
      <w:pPr>
        <w:rPr>
          <w:sz w:val="22"/>
          <w:szCs w:val="22"/>
        </w:rPr>
      </w:pPr>
      <w:proofErr w:type="spellStart"/>
      <w:r w:rsidRPr="002C234A">
        <w:rPr>
          <w:sz w:val="22"/>
          <w:szCs w:val="22"/>
        </w:rPr>
        <w:t>Ivabradina</w:t>
      </w:r>
      <w:proofErr w:type="spellEnd"/>
      <w:r w:rsidRPr="002C234A">
        <w:rPr>
          <w:sz w:val="22"/>
          <w:szCs w:val="22"/>
        </w:rPr>
        <w:t xml:space="preserve"> este metabolizată în </w:t>
      </w:r>
      <w:proofErr w:type="spellStart"/>
      <w:r w:rsidRPr="002C234A">
        <w:rPr>
          <w:sz w:val="22"/>
          <w:szCs w:val="22"/>
        </w:rPr>
        <w:t>proporţie</w:t>
      </w:r>
      <w:proofErr w:type="spellEnd"/>
      <w:r w:rsidRPr="002C234A">
        <w:rPr>
          <w:sz w:val="22"/>
          <w:szCs w:val="22"/>
        </w:rPr>
        <w:t xml:space="preserve"> mare de către ficat </w:t>
      </w:r>
      <w:proofErr w:type="spellStart"/>
      <w:r w:rsidRPr="002C234A">
        <w:rPr>
          <w:sz w:val="22"/>
          <w:szCs w:val="22"/>
        </w:rPr>
        <w:t>şi</w:t>
      </w:r>
      <w:proofErr w:type="spellEnd"/>
      <w:r w:rsidRPr="002C234A">
        <w:rPr>
          <w:sz w:val="22"/>
          <w:szCs w:val="22"/>
        </w:rPr>
        <w:t xml:space="preserve"> intestin prin oxidare numai prin</w:t>
      </w:r>
      <w:r w:rsidR="000C174A" w:rsidRPr="002C234A">
        <w:rPr>
          <w:sz w:val="22"/>
          <w:szCs w:val="22"/>
        </w:rPr>
        <w:t xml:space="preserve"> </w:t>
      </w:r>
      <w:r w:rsidRPr="002C234A">
        <w:rPr>
          <w:sz w:val="22"/>
          <w:szCs w:val="22"/>
        </w:rPr>
        <w:t>intermediul citocromului P450 3A4 (CYP3A4). Metabolitul activ principal este derivatul N-</w:t>
      </w:r>
      <w:proofErr w:type="spellStart"/>
      <w:r w:rsidRPr="002C234A">
        <w:rPr>
          <w:sz w:val="22"/>
          <w:szCs w:val="22"/>
        </w:rPr>
        <w:t>demetilat</w:t>
      </w:r>
      <w:proofErr w:type="spellEnd"/>
      <w:r w:rsidR="00973D04">
        <w:rPr>
          <w:sz w:val="22"/>
          <w:szCs w:val="22"/>
        </w:rPr>
        <w:t xml:space="preserve"> </w:t>
      </w:r>
      <w:r w:rsidRPr="002C234A">
        <w:rPr>
          <w:sz w:val="22"/>
          <w:szCs w:val="22"/>
        </w:rPr>
        <w:t xml:space="preserve">(S 18982), </w:t>
      </w:r>
      <w:r w:rsidR="00973D04">
        <w:rPr>
          <w:sz w:val="22"/>
          <w:szCs w:val="22"/>
        </w:rPr>
        <w:t>care determină o</w:t>
      </w:r>
      <w:r w:rsidR="00973D04" w:rsidRPr="002C234A">
        <w:rPr>
          <w:sz w:val="22"/>
          <w:szCs w:val="22"/>
        </w:rPr>
        <w:t xml:space="preserve"> </w:t>
      </w:r>
      <w:r w:rsidRPr="002C234A">
        <w:rPr>
          <w:sz w:val="22"/>
          <w:szCs w:val="22"/>
        </w:rPr>
        <w:t xml:space="preserve">expunere de 40% din cea a </w:t>
      </w:r>
      <w:r w:rsidR="00973D04">
        <w:rPr>
          <w:sz w:val="22"/>
          <w:szCs w:val="22"/>
        </w:rPr>
        <w:t xml:space="preserve">substanței </w:t>
      </w:r>
      <w:proofErr w:type="spellStart"/>
      <w:r w:rsidR="00973D04">
        <w:rPr>
          <w:sz w:val="22"/>
          <w:szCs w:val="22"/>
        </w:rPr>
        <w:t>nemetabolizate</w:t>
      </w:r>
      <w:proofErr w:type="spellEnd"/>
      <w:r w:rsidRPr="002C234A">
        <w:rPr>
          <w:sz w:val="22"/>
          <w:szCs w:val="22"/>
        </w:rPr>
        <w:t xml:space="preserve">. Metabolizarea </w:t>
      </w:r>
      <w:r w:rsidR="00973D04">
        <w:rPr>
          <w:sz w:val="22"/>
          <w:szCs w:val="22"/>
        </w:rPr>
        <w:t xml:space="preserve">ulterioară a </w:t>
      </w:r>
      <w:r w:rsidRPr="002C234A">
        <w:rPr>
          <w:sz w:val="22"/>
          <w:szCs w:val="22"/>
        </w:rPr>
        <w:t>acestui metabolit activ</w:t>
      </w:r>
      <w:r w:rsidR="000C174A" w:rsidRPr="002C234A">
        <w:rPr>
          <w:sz w:val="22"/>
          <w:szCs w:val="22"/>
        </w:rPr>
        <w:t xml:space="preserve"> </w:t>
      </w:r>
      <w:r w:rsidRPr="002C234A">
        <w:rPr>
          <w:sz w:val="22"/>
          <w:szCs w:val="22"/>
        </w:rPr>
        <w:t xml:space="preserve">implică, de asemenea, CYP3A4. Deoarece </w:t>
      </w:r>
      <w:proofErr w:type="spellStart"/>
      <w:r w:rsidRPr="002C234A">
        <w:rPr>
          <w:sz w:val="22"/>
          <w:szCs w:val="22"/>
        </w:rPr>
        <w:t>ivabradina</w:t>
      </w:r>
      <w:proofErr w:type="spellEnd"/>
      <w:r w:rsidRPr="002C234A">
        <w:rPr>
          <w:sz w:val="22"/>
          <w:szCs w:val="22"/>
        </w:rPr>
        <w:t xml:space="preserve"> are o afinitate mică pentru CYP3A4, nu are</w:t>
      </w:r>
      <w:r w:rsidR="000C174A" w:rsidRPr="002C234A">
        <w:rPr>
          <w:sz w:val="22"/>
          <w:szCs w:val="22"/>
        </w:rPr>
        <w:t xml:space="preserve"> </w:t>
      </w:r>
      <w:r w:rsidRPr="002C234A">
        <w:rPr>
          <w:sz w:val="22"/>
          <w:szCs w:val="22"/>
        </w:rPr>
        <w:t xml:space="preserve">activitate inductoare sau inhibitoare relevantă clinic asupra CYP3A4 </w:t>
      </w:r>
      <w:proofErr w:type="spellStart"/>
      <w:r w:rsidRPr="002C234A">
        <w:rPr>
          <w:sz w:val="22"/>
          <w:szCs w:val="22"/>
        </w:rPr>
        <w:t>şi</w:t>
      </w:r>
      <w:proofErr w:type="spellEnd"/>
      <w:r w:rsidRPr="002C234A">
        <w:rPr>
          <w:sz w:val="22"/>
          <w:szCs w:val="22"/>
        </w:rPr>
        <w:t xml:space="preserve"> este </w:t>
      </w:r>
      <w:proofErr w:type="spellStart"/>
      <w:r w:rsidRPr="002C234A">
        <w:rPr>
          <w:sz w:val="22"/>
          <w:szCs w:val="22"/>
        </w:rPr>
        <w:t>puţin</w:t>
      </w:r>
      <w:proofErr w:type="spellEnd"/>
      <w:r w:rsidRPr="002C234A">
        <w:rPr>
          <w:sz w:val="22"/>
          <w:szCs w:val="22"/>
        </w:rPr>
        <w:t xml:space="preserve"> probabil să modifice</w:t>
      </w:r>
      <w:r w:rsidR="000C174A" w:rsidRPr="002C234A">
        <w:rPr>
          <w:sz w:val="22"/>
          <w:szCs w:val="22"/>
        </w:rPr>
        <w:t xml:space="preserve"> </w:t>
      </w:r>
      <w:r w:rsidRPr="002C234A">
        <w:rPr>
          <w:sz w:val="22"/>
          <w:szCs w:val="22"/>
        </w:rPr>
        <w:t xml:space="preserve">metabolizarea substratului CYP3A4 sau </w:t>
      </w:r>
      <w:proofErr w:type="spellStart"/>
      <w:r w:rsidRPr="002C234A">
        <w:rPr>
          <w:sz w:val="22"/>
          <w:szCs w:val="22"/>
        </w:rPr>
        <w:t>concentraţiile</w:t>
      </w:r>
      <w:proofErr w:type="spellEnd"/>
      <w:r w:rsidRPr="002C234A">
        <w:rPr>
          <w:sz w:val="22"/>
          <w:szCs w:val="22"/>
        </w:rPr>
        <w:t xml:space="preserve"> plasmatice. Invers, inhibitorii </w:t>
      </w:r>
      <w:proofErr w:type="spellStart"/>
      <w:r w:rsidRPr="002C234A">
        <w:rPr>
          <w:sz w:val="22"/>
          <w:szCs w:val="22"/>
        </w:rPr>
        <w:t>şi</w:t>
      </w:r>
      <w:proofErr w:type="spellEnd"/>
      <w:r w:rsidRPr="002C234A">
        <w:rPr>
          <w:sz w:val="22"/>
          <w:szCs w:val="22"/>
        </w:rPr>
        <w:t xml:space="preserve"> inductorii</w:t>
      </w:r>
      <w:r w:rsidR="000C174A" w:rsidRPr="002C234A">
        <w:rPr>
          <w:sz w:val="22"/>
          <w:szCs w:val="22"/>
        </w:rPr>
        <w:t xml:space="preserve"> </w:t>
      </w:r>
      <w:proofErr w:type="spellStart"/>
      <w:r w:rsidRPr="002C234A">
        <w:rPr>
          <w:sz w:val="22"/>
          <w:szCs w:val="22"/>
        </w:rPr>
        <w:t>potenţi</w:t>
      </w:r>
      <w:proofErr w:type="spellEnd"/>
      <w:r w:rsidRPr="002C234A">
        <w:rPr>
          <w:sz w:val="22"/>
          <w:szCs w:val="22"/>
        </w:rPr>
        <w:t xml:space="preserve"> ai CYP3A4 pot afecta </w:t>
      </w:r>
      <w:proofErr w:type="spellStart"/>
      <w:r w:rsidRPr="002C234A">
        <w:rPr>
          <w:sz w:val="22"/>
          <w:szCs w:val="22"/>
        </w:rPr>
        <w:t>substanţial</w:t>
      </w:r>
      <w:proofErr w:type="spellEnd"/>
      <w:r w:rsidRPr="002C234A">
        <w:rPr>
          <w:sz w:val="22"/>
          <w:szCs w:val="22"/>
        </w:rPr>
        <w:t xml:space="preserve"> </w:t>
      </w:r>
      <w:proofErr w:type="spellStart"/>
      <w:r w:rsidRPr="002C234A">
        <w:rPr>
          <w:sz w:val="22"/>
          <w:szCs w:val="22"/>
        </w:rPr>
        <w:t>concentraţiile</w:t>
      </w:r>
      <w:proofErr w:type="spellEnd"/>
      <w:r w:rsidRPr="002C234A">
        <w:rPr>
          <w:sz w:val="22"/>
          <w:szCs w:val="22"/>
        </w:rPr>
        <w:t xml:space="preserve"> plasmatice ale </w:t>
      </w:r>
      <w:proofErr w:type="spellStart"/>
      <w:r w:rsidRPr="002C234A">
        <w:rPr>
          <w:sz w:val="22"/>
          <w:szCs w:val="22"/>
        </w:rPr>
        <w:t>ivabradinei</w:t>
      </w:r>
      <w:proofErr w:type="spellEnd"/>
      <w:r w:rsidRPr="002C234A">
        <w:rPr>
          <w:sz w:val="22"/>
          <w:szCs w:val="22"/>
        </w:rPr>
        <w:t xml:space="preserve"> (vezi pct. 4.5).</w:t>
      </w:r>
    </w:p>
    <w:p w14:paraId="686F55B0" w14:textId="77777777" w:rsidR="00FF6B6E" w:rsidRPr="002C234A" w:rsidRDefault="00FF6B6E" w:rsidP="003A155A">
      <w:pPr>
        <w:rPr>
          <w:sz w:val="22"/>
          <w:szCs w:val="22"/>
        </w:rPr>
      </w:pPr>
    </w:p>
    <w:p w14:paraId="12371E00" w14:textId="77777777" w:rsidR="00FF6B6E" w:rsidRDefault="00FF6B6E" w:rsidP="003A155A">
      <w:pPr>
        <w:rPr>
          <w:sz w:val="22"/>
          <w:szCs w:val="22"/>
          <w:u w:val="single"/>
        </w:rPr>
      </w:pPr>
      <w:r w:rsidRPr="002C234A">
        <w:rPr>
          <w:sz w:val="22"/>
          <w:szCs w:val="22"/>
          <w:u w:val="single"/>
        </w:rPr>
        <w:t>Eliminare</w:t>
      </w:r>
    </w:p>
    <w:p w14:paraId="6786B067" w14:textId="77777777" w:rsidR="00D50087" w:rsidRPr="002C234A" w:rsidRDefault="00D50087" w:rsidP="003A155A">
      <w:pPr>
        <w:rPr>
          <w:sz w:val="22"/>
          <w:szCs w:val="22"/>
          <w:u w:val="single"/>
        </w:rPr>
      </w:pPr>
    </w:p>
    <w:p w14:paraId="352A476B" w14:textId="63CDE2E8" w:rsidR="00FF6B6E" w:rsidRPr="002C234A" w:rsidRDefault="00FF6B6E" w:rsidP="003A155A">
      <w:pPr>
        <w:rPr>
          <w:sz w:val="22"/>
          <w:szCs w:val="22"/>
        </w:rPr>
      </w:pPr>
      <w:proofErr w:type="spellStart"/>
      <w:r w:rsidRPr="002C234A">
        <w:rPr>
          <w:sz w:val="22"/>
          <w:szCs w:val="22"/>
        </w:rPr>
        <w:t>Ivabradina</w:t>
      </w:r>
      <w:proofErr w:type="spellEnd"/>
      <w:r w:rsidRPr="002C234A">
        <w:rPr>
          <w:sz w:val="22"/>
          <w:szCs w:val="22"/>
        </w:rPr>
        <w:t xml:space="preserve"> este eliminată cu un timp de </w:t>
      </w:r>
      <w:proofErr w:type="spellStart"/>
      <w:r w:rsidRPr="002C234A">
        <w:rPr>
          <w:sz w:val="22"/>
          <w:szCs w:val="22"/>
        </w:rPr>
        <w:t>înjumătăţire</w:t>
      </w:r>
      <w:proofErr w:type="spellEnd"/>
      <w:r w:rsidRPr="002C234A">
        <w:rPr>
          <w:sz w:val="22"/>
          <w:szCs w:val="22"/>
        </w:rPr>
        <w:t xml:space="preserve"> plasmatică principal de 2 ore (70-75% din ASC)</w:t>
      </w:r>
      <w:r w:rsidR="006E179B">
        <w:rPr>
          <w:sz w:val="22"/>
          <w:szCs w:val="22"/>
        </w:rPr>
        <w:t xml:space="preserve"> </w:t>
      </w:r>
      <w:proofErr w:type="spellStart"/>
      <w:r w:rsidRPr="002C234A">
        <w:rPr>
          <w:sz w:val="22"/>
          <w:szCs w:val="22"/>
        </w:rPr>
        <w:t>şi</w:t>
      </w:r>
      <w:proofErr w:type="spellEnd"/>
      <w:r w:rsidRPr="002C234A">
        <w:rPr>
          <w:sz w:val="22"/>
          <w:szCs w:val="22"/>
        </w:rPr>
        <w:t xml:space="preserve"> cu un timp de </w:t>
      </w:r>
      <w:proofErr w:type="spellStart"/>
      <w:r w:rsidRPr="002C234A">
        <w:rPr>
          <w:sz w:val="22"/>
          <w:szCs w:val="22"/>
        </w:rPr>
        <w:t>înjumătăţire</w:t>
      </w:r>
      <w:proofErr w:type="spellEnd"/>
      <w:r w:rsidRPr="002C234A">
        <w:rPr>
          <w:sz w:val="22"/>
          <w:szCs w:val="22"/>
        </w:rPr>
        <w:t xml:space="preserve"> plasmatică efectiv de 11 ore. </w:t>
      </w:r>
      <w:proofErr w:type="spellStart"/>
      <w:r w:rsidRPr="002C234A">
        <w:rPr>
          <w:sz w:val="22"/>
          <w:szCs w:val="22"/>
        </w:rPr>
        <w:t>Clearance-ul</w:t>
      </w:r>
      <w:proofErr w:type="spellEnd"/>
      <w:r w:rsidRPr="002C234A">
        <w:rPr>
          <w:sz w:val="22"/>
          <w:szCs w:val="22"/>
        </w:rPr>
        <w:t xml:space="preserve"> total este de aproximativ</w:t>
      </w:r>
      <w:r w:rsidR="000C174A" w:rsidRPr="002C234A">
        <w:rPr>
          <w:sz w:val="22"/>
          <w:szCs w:val="22"/>
        </w:rPr>
        <w:t xml:space="preserve"> </w:t>
      </w:r>
      <w:r w:rsidRPr="002C234A">
        <w:rPr>
          <w:sz w:val="22"/>
          <w:szCs w:val="22"/>
        </w:rPr>
        <w:t xml:space="preserve">400 ml/min </w:t>
      </w:r>
      <w:proofErr w:type="spellStart"/>
      <w:r w:rsidRPr="002C234A">
        <w:rPr>
          <w:sz w:val="22"/>
          <w:szCs w:val="22"/>
        </w:rPr>
        <w:t>şi</w:t>
      </w:r>
      <w:proofErr w:type="spellEnd"/>
      <w:r w:rsidRPr="002C234A">
        <w:rPr>
          <w:sz w:val="22"/>
          <w:szCs w:val="22"/>
        </w:rPr>
        <w:t xml:space="preserve"> </w:t>
      </w:r>
      <w:proofErr w:type="spellStart"/>
      <w:r w:rsidRPr="002C234A">
        <w:rPr>
          <w:sz w:val="22"/>
          <w:szCs w:val="22"/>
        </w:rPr>
        <w:t>clearance-ul</w:t>
      </w:r>
      <w:proofErr w:type="spellEnd"/>
      <w:r w:rsidRPr="002C234A">
        <w:rPr>
          <w:sz w:val="22"/>
          <w:szCs w:val="22"/>
        </w:rPr>
        <w:t xml:space="preserve"> renal este de aproximativ 70 ml/min. </w:t>
      </w:r>
      <w:proofErr w:type="spellStart"/>
      <w:r w:rsidRPr="002C234A">
        <w:rPr>
          <w:sz w:val="22"/>
          <w:szCs w:val="22"/>
        </w:rPr>
        <w:t>Excreţia</w:t>
      </w:r>
      <w:proofErr w:type="spellEnd"/>
      <w:r w:rsidRPr="002C234A">
        <w:rPr>
          <w:sz w:val="22"/>
          <w:szCs w:val="22"/>
        </w:rPr>
        <w:t xml:space="preserve"> </w:t>
      </w:r>
      <w:proofErr w:type="spellStart"/>
      <w:r w:rsidRPr="002C234A">
        <w:rPr>
          <w:sz w:val="22"/>
          <w:szCs w:val="22"/>
        </w:rPr>
        <w:t>metaboliţilor</w:t>
      </w:r>
      <w:proofErr w:type="spellEnd"/>
      <w:r w:rsidRPr="002C234A">
        <w:rPr>
          <w:sz w:val="22"/>
          <w:szCs w:val="22"/>
        </w:rPr>
        <w:t xml:space="preserve"> se realizează</w:t>
      </w:r>
      <w:r w:rsidR="000C174A" w:rsidRPr="002C234A">
        <w:rPr>
          <w:sz w:val="22"/>
          <w:szCs w:val="22"/>
        </w:rPr>
        <w:t xml:space="preserve"> </w:t>
      </w:r>
      <w:r w:rsidRPr="002C234A">
        <w:rPr>
          <w:sz w:val="22"/>
          <w:szCs w:val="22"/>
        </w:rPr>
        <w:t xml:space="preserve">într-o măsură similară prin </w:t>
      </w:r>
      <w:r w:rsidR="00973D04">
        <w:rPr>
          <w:sz w:val="22"/>
          <w:szCs w:val="22"/>
        </w:rPr>
        <w:t xml:space="preserve">materii </w:t>
      </w:r>
      <w:r w:rsidRPr="002C234A">
        <w:rPr>
          <w:sz w:val="22"/>
          <w:szCs w:val="22"/>
        </w:rPr>
        <w:t xml:space="preserve">fecale </w:t>
      </w:r>
      <w:proofErr w:type="spellStart"/>
      <w:r w:rsidRPr="002C234A">
        <w:rPr>
          <w:sz w:val="22"/>
          <w:szCs w:val="22"/>
        </w:rPr>
        <w:t>şi</w:t>
      </w:r>
      <w:proofErr w:type="spellEnd"/>
      <w:r w:rsidRPr="002C234A">
        <w:rPr>
          <w:sz w:val="22"/>
          <w:szCs w:val="22"/>
        </w:rPr>
        <w:t xml:space="preserve"> urină. Aproximativ 4% dintr-o doză </w:t>
      </w:r>
      <w:r w:rsidR="00973D04">
        <w:rPr>
          <w:sz w:val="22"/>
          <w:szCs w:val="22"/>
        </w:rPr>
        <w:t xml:space="preserve">administrată </w:t>
      </w:r>
      <w:r w:rsidRPr="002C234A">
        <w:rPr>
          <w:sz w:val="22"/>
          <w:szCs w:val="22"/>
        </w:rPr>
        <w:t>oral este excretată</w:t>
      </w:r>
      <w:r w:rsidR="000C174A" w:rsidRPr="002C234A">
        <w:rPr>
          <w:sz w:val="22"/>
          <w:szCs w:val="22"/>
        </w:rPr>
        <w:t xml:space="preserve"> </w:t>
      </w:r>
      <w:r w:rsidRPr="002C234A">
        <w:rPr>
          <w:sz w:val="22"/>
          <w:szCs w:val="22"/>
        </w:rPr>
        <w:t>nemodificată în urină.</w:t>
      </w:r>
    </w:p>
    <w:p w14:paraId="3202B235" w14:textId="77777777" w:rsidR="00FF6B6E" w:rsidRPr="002C234A" w:rsidRDefault="00FF6B6E" w:rsidP="003A155A">
      <w:pPr>
        <w:rPr>
          <w:sz w:val="22"/>
          <w:szCs w:val="22"/>
        </w:rPr>
      </w:pPr>
    </w:p>
    <w:p w14:paraId="2C7B6908" w14:textId="77777777" w:rsidR="00FF6B6E" w:rsidRDefault="00FF6B6E" w:rsidP="003A155A">
      <w:pPr>
        <w:rPr>
          <w:sz w:val="22"/>
          <w:szCs w:val="22"/>
          <w:u w:val="single"/>
        </w:rPr>
      </w:pPr>
      <w:r w:rsidRPr="002C234A">
        <w:rPr>
          <w:sz w:val="22"/>
          <w:szCs w:val="22"/>
          <w:u w:val="single"/>
        </w:rPr>
        <w:t>Liniaritate/Non-liniaritate</w:t>
      </w:r>
    </w:p>
    <w:p w14:paraId="15792037" w14:textId="77777777" w:rsidR="00D50087" w:rsidRPr="002C234A" w:rsidRDefault="00D50087" w:rsidP="003A155A">
      <w:pPr>
        <w:rPr>
          <w:sz w:val="22"/>
          <w:szCs w:val="22"/>
          <w:u w:val="single"/>
        </w:rPr>
      </w:pPr>
    </w:p>
    <w:p w14:paraId="62D59C52" w14:textId="09D911D7" w:rsidR="00FF6B6E" w:rsidRPr="002C234A" w:rsidRDefault="00FF6B6E" w:rsidP="003A155A">
      <w:pPr>
        <w:rPr>
          <w:sz w:val="22"/>
          <w:szCs w:val="22"/>
        </w:rPr>
      </w:pPr>
      <w:r w:rsidRPr="002C234A">
        <w:rPr>
          <w:sz w:val="22"/>
          <w:szCs w:val="22"/>
        </w:rPr>
        <w:t xml:space="preserve">Cinetica </w:t>
      </w:r>
      <w:proofErr w:type="spellStart"/>
      <w:r w:rsidRPr="002C234A">
        <w:rPr>
          <w:sz w:val="22"/>
          <w:szCs w:val="22"/>
        </w:rPr>
        <w:t>ivabradinei</w:t>
      </w:r>
      <w:proofErr w:type="spellEnd"/>
      <w:r w:rsidRPr="002C234A">
        <w:rPr>
          <w:sz w:val="22"/>
          <w:szCs w:val="22"/>
        </w:rPr>
        <w:t xml:space="preserve"> este liniară în intervalul </w:t>
      </w:r>
      <w:r w:rsidR="00973D04">
        <w:rPr>
          <w:sz w:val="22"/>
          <w:szCs w:val="22"/>
        </w:rPr>
        <w:t xml:space="preserve">de </w:t>
      </w:r>
      <w:r w:rsidR="00973D04" w:rsidRPr="002C234A">
        <w:rPr>
          <w:sz w:val="22"/>
          <w:szCs w:val="22"/>
        </w:rPr>
        <w:t>doz</w:t>
      </w:r>
      <w:r w:rsidR="00973D04">
        <w:rPr>
          <w:sz w:val="22"/>
          <w:szCs w:val="22"/>
        </w:rPr>
        <w:t>e</w:t>
      </w:r>
      <w:r w:rsidR="00973D04" w:rsidRPr="002C234A">
        <w:rPr>
          <w:sz w:val="22"/>
          <w:szCs w:val="22"/>
        </w:rPr>
        <w:t xml:space="preserve"> de 0,5 – 24 mg</w:t>
      </w:r>
      <w:r w:rsidR="00973D04">
        <w:rPr>
          <w:sz w:val="22"/>
          <w:szCs w:val="22"/>
        </w:rPr>
        <w:t>, administrate</w:t>
      </w:r>
      <w:r w:rsidR="00973D04" w:rsidRPr="002C234A">
        <w:rPr>
          <w:sz w:val="22"/>
          <w:szCs w:val="22"/>
        </w:rPr>
        <w:t xml:space="preserve"> </w:t>
      </w:r>
      <w:r w:rsidRPr="002C234A">
        <w:rPr>
          <w:sz w:val="22"/>
          <w:szCs w:val="22"/>
        </w:rPr>
        <w:t>oral.</w:t>
      </w:r>
    </w:p>
    <w:p w14:paraId="37DAD46D" w14:textId="77777777" w:rsidR="00FF6B6E" w:rsidRPr="002C234A" w:rsidRDefault="00FF6B6E" w:rsidP="003A155A">
      <w:pPr>
        <w:rPr>
          <w:sz w:val="22"/>
          <w:szCs w:val="22"/>
        </w:rPr>
      </w:pPr>
    </w:p>
    <w:p w14:paraId="61141CE2" w14:textId="77777777" w:rsidR="00FF6B6E" w:rsidRDefault="00FF6B6E" w:rsidP="003A155A">
      <w:pPr>
        <w:rPr>
          <w:sz w:val="22"/>
          <w:szCs w:val="22"/>
          <w:u w:val="single"/>
        </w:rPr>
      </w:pPr>
      <w:r w:rsidRPr="002C234A">
        <w:rPr>
          <w:sz w:val="22"/>
          <w:szCs w:val="22"/>
          <w:u w:val="single"/>
        </w:rPr>
        <w:lastRenderedPageBreak/>
        <w:t xml:space="preserve">Grupe speciale de </w:t>
      </w:r>
      <w:proofErr w:type="spellStart"/>
      <w:r w:rsidRPr="002C234A">
        <w:rPr>
          <w:sz w:val="22"/>
          <w:szCs w:val="22"/>
          <w:u w:val="single"/>
        </w:rPr>
        <w:t>pacienţi</w:t>
      </w:r>
      <w:proofErr w:type="spellEnd"/>
    </w:p>
    <w:p w14:paraId="5BA4E849" w14:textId="77777777" w:rsidR="00D50087" w:rsidRPr="002C234A" w:rsidRDefault="00D50087" w:rsidP="003A155A">
      <w:pPr>
        <w:rPr>
          <w:sz w:val="22"/>
          <w:szCs w:val="22"/>
          <w:u w:val="single"/>
        </w:rPr>
      </w:pPr>
    </w:p>
    <w:p w14:paraId="60701EB8" w14:textId="77777777" w:rsidR="00FF6B6E" w:rsidRPr="002C234A" w:rsidRDefault="00FF6B6E" w:rsidP="003A155A">
      <w:pPr>
        <w:rPr>
          <w:i/>
          <w:iCs/>
          <w:sz w:val="22"/>
          <w:szCs w:val="22"/>
        </w:rPr>
      </w:pPr>
      <w:r w:rsidRPr="002C234A">
        <w:rPr>
          <w:i/>
          <w:iCs/>
          <w:sz w:val="22"/>
          <w:szCs w:val="22"/>
        </w:rPr>
        <w:t>Vârstnici</w:t>
      </w:r>
    </w:p>
    <w:p w14:paraId="48576FC1" w14:textId="77777777" w:rsidR="00FF6B6E" w:rsidRPr="002C234A" w:rsidRDefault="00FF6B6E" w:rsidP="003A155A">
      <w:pPr>
        <w:rPr>
          <w:sz w:val="22"/>
          <w:szCs w:val="22"/>
        </w:rPr>
      </w:pPr>
      <w:r w:rsidRPr="002C234A">
        <w:rPr>
          <w:sz w:val="22"/>
          <w:szCs w:val="22"/>
        </w:rPr>
        <w:t xml:space="preserve">Nu au fost observate </w:t>
      </w:r>
      <w:proofErr w:type="spellStart"/>
      <w:r w:rsidRPr="002C234A">
        <w:rPr>
          <w:sz w:val="22"/>
          <w:szCs w:val="22"/>
        </w:rPr>
        <w:t>diferenţe</w:t>
      </w:r>
      <w:proofErr w:type="spellEnd"/>
      <w:r w:rsidRPr="002C234A">
        <w:rPr>
          <w:sz w:val="22"/>
          <w:szCs w:val="22"/>
        </w:rPr>
        <w:t xml:space="preserve"> </w:t>
      </w:r>
      <w:proofErr w:type="spellStart"/>
      <w:r w:rsidRPr="002C234A">
        <w:rPr>
          <w:sz w:val="22"/>
          <w:szCs w:val="22"/>
        </w:rPr>
        <w:t>farmacocinetice</w:t>
      </w:r>
      <w:proofErr w:type="spellEnd"/>
      <w:r w:rsidRPr="002C234A">
        <w:rPr>
          <w:sz w:val="22"/>
          <w:szCs w:val="22"/>
        </w:rPr>
        <w:t xml:space="preserve"> (ASC </w:t>
      </w:r>
      <w:proofErr w:type="spellStart"/>
      <w:r w:rsidRPr="002C234A">
        <w:rPr>
          <w:sz w:val="22"/>
          <w:szCs w:val="22"/>
        </w:rPr>
        <w:t>şi</w:t>
      </w:r>
      <w:proofErr w:type="spellEnd"/>
      <w:r w:rsidRPr="002C234A">
        <w:rPr>
          <w:sz w:val="22"/>
          <w:szCs w:val="22"/>
        </w:rPr>
        <w:t xml:space="preserve"> C</w:t>
      </w:r>
      <w:r w:rsidRPr="002C234A">
        <w:rPr>
          <w:sz w:val="22"/>
          <w:szCs w:val="22"/>
          <w:vertAlign w:val="subscript"/>
        </w:rPr>
        <w:t>max</w:t>
      </w:r>
      <w:r w:rsidRPr="002C234A">
        <w:rPr>
          <w:sz w:val="22"/>
          <w:szCs w:val="22"/>
        </w:rPr>
        <w:t xml:space="preserve">) între </w:t>
      </w:r>
      <w:proofErr w:type="spellStart"/>
      <w:r w:rsidRPr="002C234A">
        <w:rPr>
          <w:sz w:val="22"/>
          <w:szCs w:val="22"/>
        </w:rPr>
        <w:t>pacienţii</w:t>
      </w:r>
      <w:proofErr w:type="spellEnd"/>
      <w:r w:rsidRPr="002C234A">
        <w:rPr>
          <w:sz w:val="22"/>
          <w:szCs w:val="22"/>
        </w:rPr>
        <w:t xml:space="preserve"> vârstnici (≥ 65 ani) sau foarte vârstnici (≥ 75 ani) </w:t>
      </w:r>
      <w:proofErr w:type="spellStart"/>
      <w:r w:rsidRPr="002C234A">
        <w:rPr>
          <w:sz w:val="22"/>
          <w:szCs w:val="22"/>
        </w:rPr>
        <w:t>şi</w:t>
      </w:r>
      <w:proofErr w:type="spellEnd"/>
      <w:r w:rsidRPr="002C234A">
        <w:rPr>
          <w:sz w:val="22"/>
          <w:szCs w:val="22"/>
        </w:rPr>
        <w:t xml:space="preserve"> </w:t>
      </w:r>
      <w:proofErr w:type="spellStart"/>
      <w:r w:rsidRPr="002C234A">
        <w:rPr>
          <w:sz w:val="22"/>
          <w:szCs w:val="22"/>
        </w:rPr>
        <w:t>populaţia</w:t>
      </w:r>
      <w:proofErr w:type="spellEnd"/>
      <w:r w:rsidRPr="002C234A">
        <w:rPr>
          <w:sz w:val="22"/>
          <w:szCs w:val="22"/>
        </w:rPr>
        <w:t xml:space="preserve"> generală (vezi pct. 4.2).</w:t>
      </w:r>
    </w:p>
    <w:p w14:paraId="5D672311" w14:textId="77777777" w:rsidR="00FF6B6E" w:rsidRPr="002C234A" w:rsidRDefault="00FF6B6E" w:rsidP="003A155A">
      <w:pPr>
        <w:rPr>
          <w:sz w:val="22"/>
          <w:szCs w:val="22"/>
        </w:rPr>
      </w:pPr>
    </w:p>
    <w:p w14:paraId="58B928DA" w14:textId="77777777" w:rsidR="00FF6B6E" w:rsidRPr="002C234A" w:rsidRDefault="00FF6B6E" w:rsidP="003A155A">
      <w:pPr>
        <w:rPr>
          <w:i/>
          <w:iCs/>
          <w:sz w:val="22"/>
          <w:szCs w:val="22"/>
        </w:rPr>
      </w:pPr>
      <w:proofErr w:type="spellStart"/>
      <w:r w:rsidRPr="002C234A">
        <w:rPr>
          <w:i/>
          <w:iCs/>
          <w:sz w:val="22"/>
          <w:szCs w:val="22"/>
        </w:rPr>
        <w:t>Insuficienţă</w:t>
      </w:r>
      <w:proofErr w:type="spellEnd"/>
      <w:r w:rsidRPr="002C234A">
        <w:rPr>
          <w:i/>
          <w:iCs/>
          <w:sz w:val="22"/>
          <w:szCs w:val="22"/>
        </w:rPr>
        <w:t xml:space="preserve"> renală</w:t>
      </w:r>
    </w:p>
    <w:p w14:paraId="52611FB1" w14:textId="359480EF" w:rsidR="00FF6B6E" w:rsidRPr="002C234A" w:rsidRDefault="00FF6B6E" w:rsidP="003A155A">
      <w:pPr>
        <w:rPr>
          <w:sz w:val="22"/>
          <w:szCs w:val="22"/>
        </w:rPr>
      </w:pPr>
      <w:r w:rsidRPr="002C234A">
        <w:rPr>
          <w:sz w:val="22"/>
          <w:szCs w:val="22"/>
        </w:rPr>
        <w:t xml:space="preserve">Impactul </w:t>
      </w:r>
      <w:proofErr w:type="spellStart"/>
      <w:r w:rsidRPr="002C234A">
        <w:rPr>
          <w:sz w:val="22"/>
          <w:szCs w:val="22"/>
        </w:rPr>
        <w:t>insuficienţei</w:t>
      </w:r>
      <w:proofErr w:type="spellEnd"/>
      <w:r w:rsidRPr="002C234A">
        <w:rPr>
          <w:sz w:val="22"/>
          <w:szCs w:val="22"/>
        </w:rPr>
        <w:t xml:space="preserve"> renale (</w:t>
      </w:r>
      <w:proofErr w:type="spellStart"/>
      <w:r w:rsidRPr="002C234A">
        <w:rPr>
          <w:sz w:val="22"/>
          <w:szCs w:val="22"/>
        </w:rPr>
        <w:t>clearance-ul</w:t>
      </w:r>
      <w:proofErr w:type="spellEnd"/>
      <w:r w:rsidRPr="002C234A">
        <w:rPr>
          <w:sz w:val="22"/>
          <w:szCs w:val="22"/>
        </w:rPr>
        <w:t xml:space="preserve"> creatininei de la 15 până la 60 ml/min)</w:t>
      </w:r>
      <w:r w:rsidR="00973D04">
        <w:rPr>
          <w:sz w:val="22"/>
          <w:szCs w:val="22"/>
        </w:rPr>
        <w:t xml:space="preserve"> </w:t>
      </w:r>
      <w:r w:rsidRPr="002C234A">
        <w:rPr>
          <w:sz w:val="22"/>
          <w:szCs w:val="22"/>
        </w:rPr>
        <w:t xml:space="preserve">asupra farmacocineticii </w:t>
      </w:r>
      <w:proofErr w:type="spellStart"/>
      <w:r w:rsidRPr="002C234A">
        <w:rPr>
          <w:sz w:val="22"/>
          <w:szCs w:val="22"/>
        </w:rPr>
        <w:t>ivabradinei</w:t>
      </w:r>
      <w:proofErr w:type="spellEnd"/>
      <w:r w:rsidRPr="002C234A">
        <w:rPr>
          <w:sz w:val="22"/>
          <w:szCs w:val="22"/>
        </w:rPr>
        <w:t xml:space="preserve"> este minim, în </w:t>
      </w:r>
      <w:proofErr w:type="spellStart"/>
      <w:r w:rsidRPr="002C234A">
        <w:rPr>
          <w:sz w:val="22"/>
          <w:szCs w:val="22"/>
        </w:rPr>
        <w:t>relaţie</w:t>
      </w:r>
      <w:proofErr w:type="spellEnd"/>
      <w:r w:rsidRPr="002C234A">
        <w:rPr>
          <w:sz w:val="22"/>
          <w:szCs w:val="22"/>
        </w:rPr>
        <w:t xml:space="preserve"> cu </w:t>
      </w:r>
      <w:proofErr w:type="spellStart"/>
      <w:r w:rsidRPr="002C234A">
        <w:rPr>
          <w:sz w:val="22"/>
          <w:szCs w:val="22"/>
        </w:rPr>
        <w:t>contribuţia</w:t>
      </w:r>
      <w:proofErr w:type="spellEnd"/>
      <w:r w:rsidRPr="002C234A">
        <w:rPr>
          <w:sz w:val="22"/>
          <w:szCs w:val="22"/>
        </w:rPr>
        <w:t xml:space="preserve"> mică a </w:t>
      </w:r>
      <w:proofErr w:type="spellStart"/>
      <w:r w:rsidRPr="002C234A">
        <w:rPr>
          <w:sz w:val="22"/>
          <w:szCs w:val="22"/>
        </w:rPr>
        <w:t>clearance</w:t>
      </w:r>
      <w:proofErr w:type="spellEnd"/>
      <w:r w:rsidRPr="002C234A">
        <w:rPr>
          <w:sz w:val="22"/>
          <w:szCs w:val="22"/>
        </w:rPr>
        <w:t>-ului</w:t>
      </w:r>
      <w:r w:rsidR="004F6D3F" w:rsidRPr="002C234A">
        <w:rPr>
          <w:sz w:val="22"/>
          <w:szCs w:val="22"/>
        </w:rPr>
        <w:t xml:space="preserve"> </w:t>
      </w:r>
      <w:r w:rsidRPr="002C234A">
        <w:rPr>
          <w:sz w:val="22"/>
          <w:szCs w:val="22"/>
        </w:rPr>
        <w:t xml:space="preserve">renal (aproximativ 20 %) la eliminarea totală, atât în cazul </w:t>
      </w:r>
      <w:proofErr w:type="spellStart"/>
      <w:r w:rsidRPr="002C234A">
        <w:rPr>
          <w:sz w:val="22"/>
          <w:szCs w:val="22"/>
        </w:rPr>
        <w:t>ivabradinei</w:t>
      </w:r>
      <w:proofErr w:type="spellEnd"/>
      <w:r w:rsidRPr="002C234A">
        <w:rPr>
          <w:sz w:val="22"/>
          <w:szCs w:val="22"/>
        </w:rPr>
        <w:t xml:space="preserve">, cât </w:t>
      </w:r>
      <w:proofErr w:type="spellStart"/>
      <w:r w:rsidRPr="002C234A">
        <w:rPr>
          <w:sz w:val="22"/>
          <w:szCs w:val="22"/>
        </w:rPr>
        <w:t>şi</w:t>
      </w:r>
      <w:proofErr w:type="spellEnd"/>
      <w:r w:rsidRPr="002C234A">
        <w:rPr>
          <w:sz w:val="22"/>
          <w:szCs w:val="22"/>
        </w:rPr>
        <w:t xml:space="preserve"> al principalului său</w:t>
      </w:r>
      <w:r w:rsidR="004F6D3F" w:rsidRPr="002C234A">
        <w:rPr>
          <w:sz w:val="22"/>
          <w:szCs w:val="22"/>
        </w:rPr>
        <w:t xml:space="preserve"> </w:t>
      </w:r>
      <w:r w:rsidRPr="002C234A">
        <w:rPr>
          <w:sz w:val="22"/>
          <w:szCs w:val="22"/>
        </w:rPr>
        <w:t>metabolit S 18982 (vezi pct. 4.2).</w:t>
      </w:r>
    </w:p>
    <w:p w14:paraId="7309A3BD" w14:textId="77777777" w:rsidR="00FF6B6E" w:rsidRPr="002C234A" w:rsidRDefault="00FF6B6E" w:rsidP="003A155A">
      <w:pPr>
        <w:rPr>
          <w:sz w:val="22"/>
          <w:szCs w:val="22"/>
        </w:rPr>
      </w:pPr>
    </w:p>
    <w:p w14:paraId="53DB6CB7" w14:textId="77777777" w:rsidR="00FF6B6E" w:rsidRPr="002C234A" w:rsidRDefault="00FF6B6E" w:rsidP="003A155A">
      <w:pPr>
        <w:rPr>
          <w:i/>
          <w:iCs/>
          <w:sz w:val="22"/>
          <w:szCs w:val="22"/>
        </w:rPr>
      </w:pPr>
      <w:proofErr w:type="spellStart"/>
      <w:r w:rsidRPr="002C234A">
        <w:rPr>
          <w:i/>
          <w:iCs/>
          <w:sz w:val="22"/>
          <w:szCs w:val="22"/>
        </w:rPr>
        <w:t>Insuficienţă</w:t>
      </w:r>
      <w:proofErr w:type="spellEnd"/>
      <w:r w:rsidRPr="002C234A">
        <w:rPr>
          <w:i/>
          <w:iCs/>
          <w:sz w:val="22"/>
          <w:szCs w:val="22"/>
        </w:rPr>
        <w:t xml:space="preserve"> hepatică</w:t>
      </w:r>
    </w:p>
    <w:p w14:paraId="23E6876B" w14:textId="1D231D67" w:rsidR="00FF6B6E" w:rsidRPr="002C234A" w:rsidRDefault="00FF6B6E" w:rsidP="003A155A">
      <w:pPr>
        <w:rPr>
          <w:sz w:val="22"/>
          <w:szCs w:val="22"/>
        </w:rPr>
      </w:pPr>
      <w:r w:rsidRPr="002C234A">
        <w:rPr>
          <w:sz w:val="22"/>
          <w:szCs w:val="22"/>
        </w:rPr>
        <w:t xml:space="preserve">La </w:t>
      </w:r>
      <w:proofErr w:type="spellStart"/>
      <w:r w:rsidRPr="002C234A">
        <w:rPr>
          <w:sz w:val="22"/>
          <w:szCs w:val="22"/>
        </w:rPr>
        <w:t>pacienţii</w:t>
      </w:r>
      <w:proofErr w:type="spellEnd"/>
      <w:r w:rsidRPr="002C234A">
        <w:rPr>
          <w:sz w:val="22"/>
          <w:szCs w:val="22"/>
        </w:rPr>
        <w:t xml:space="preserve"> cu </w:t>
      </w:r>
      <w:proofErr w:type="spellStart"/>
      <w:r w:rsidRPr="002C234A">
        <w:rPr>
          <w:sz w:val="22"/>
          <w:szCs w:val="22"/>
        </w:rPr>
        <w:t>insuficienţă</w:t>
      </w:r>
      <w:proofErr w:type="spellEnd"/>
      <w:r w:rsidRPr="002C234A">
        <w:rPr>
          <w:sz w:val="22"/>
          <w:szCs w:val="22"/>
        </w:rPr>
        <w:t xml:space="preserve"> hepatică </w:t>
      </w:r>
      <w:proofErr w:type="spellStart"/>
      <w:r w:rsidRPr="002C234A">
        <w:rPr>
          <w:sz w:val="22"/>
          <w:szCs w:val="22"/>
        </w:rPr>
        <w:t>uşoară</w:t>
      </w:r>
      <w:proofErr w:type="spellEnd"/>
      <w:r w:rsidRPr="002C234A">
        <w:rPr>
          <w:sz w:val="22"/>
          <w:szCs w:val="22"/>
        </w:rPr>
        <w:t xml:space="preserve"> (scor </w:t>
      </w:r>
      <w:proofErr w:type="spellStart"/>
      <w:r w:rsidRPr="002C234A">
        <w:rPr>
          <w:sz w:val="22"/>
          <w:szCs w:val="22"/>
        </w:rPr>
        <w:t>Child</w:t>
      </w:r>
      <w:proofErr w:type="spellEnd"/>
      <w:r w:rsidRPr="002C234A">
        <w:rPr>
          <w:sz w:val="22"/>
          <w:szCs w:val="22"/>
        </w:rPr>
        <w:t xml:space="preserve"> </w:t>
      </w:r>
      <w:proofErr w:type="spellStart"/>
      <w:r w:rsidRPr="002C234A">
        <w:rPr>
          <w:sz w:val="22"/>
          <w:szCs w:val="22"/>
        </w:rPr>
        <w:t>Pugh</w:t>
      </w:r>
      <w:proofErr w:type="spellEnd"/>
      <w:r w:rsidRPr="002C234A">
        <w:rPr>
          <w:sz w:val="22"/>
          <w:szCs w:val="22"/>
        </w:rPr>
        <w:t xml:space="preserve"> de maxim 7)</w:t>
      </w:r>
      <w:r w:rsidR="00973D04">
        <w:rPr>
          <w:sz w:val="22"/>
          <w:szCs w:val="22"/>
        </w:rPr>
        <w:t xml:space="preserve"> </w:t>
      </w:r>
      <w:r w:rsidRPr="002C234A">
        <w:rPr>
          <w:sz w:val="22"/>
          <w:szCs w:val="22"/>
        </w:rPr>
        <w:t xml:space="preserve">ASC a </w:t>
      </w:r>
      <w:proofErr w:type="spellStart"/>
      <w:r w:rsidRPr="002C234A">
        <w:rPr>
          <w:sz w:val="22"/>
          <w:szCs w:val="22"/>
        </w:rPr>
        <w:t>ivabradinei</w:t>
      </w:r>
      <w:proofErr w:type="spellEnd"/>
      <w:r w:rsidRPr="002C234A">
        <w:rPr>
          <w:sz w:val="22"/>
          <w:szCs w:val="22"/>
        </w:rPr>
        <w:t xml:space="preserve"> nelegată de proteine </w:t>
      </w:r>
      <w:proofErr w:type="spellStart"/>
      <w:r w:rsidRPr="002C234A">
        <w:rPr>
          <w:sz w:val="22"/>
          <w:szCs w:val="22"/>
        </w:rPr>
        <w:t>şi</w:t>
      </w:r>
      <w:proofErr w:type="spellEnd"/>
      <w:r w:rsidRPr="002C234A">
        <w:rPr>
          <w:sz w:val="22"/>
          <w:szCs w:val="22"/>
        </w:rPr>
        <w:t xml:space="preserve"> a principalului metabolit activ au fost cu aproximativ</w:t>
      </w:r>
      <w:r w:rsidR="004F6D3F" w:rsidRPr="002C234A">
        <w:rPr>
          <w:sz w:val="22"/>
          <w:szCs w:val="22"/>
        </w:rPr>
        <w:t xml:space="preserve"> </w:t>
      </w:r>
      <w:r w:rsidRPr="002C234A">
        <w:rPr>
          <w:sz w:val="22"/>
          <w:szCs w:val="22"/>
        </w:rPr>
        <w:t xml:space="preserve">20% mai mari decât la </w:t>
      </w:r>
      <w:proofErr w:type="spellStart"/>
      <w:r w:rsidRPr="002C234A">
        <w:rPr>
          <w:sz w:val="22"/>
          <w:szCs w:val="22"/>
        </w:rPr>
        <w:t>subiecţii</w:t>
      </w:r>
      <w:proofErr w:type="spellEnd"/>
      <w:r w:rsidRPr="002C234A">
        <w:rPr>
          <w:sz w:val="22"/>
          <w:szCs w:val="22"/>
        </w:rPr>
        <w:t xml:space="preserve"> cu </w:t>
      </w:r>
      <w:proofErr w:type="spellStart"/>
      <w:r w:rsidRPr="002C234A">
        <w:rPr>
          <w:sz w:val="22"/>
          <w:szCs w:val="22"/>
        </w:rPr>
        <w:t>funcţie</w:t>
      </w:r>
      <w:proofErr w:type="spellEnd"/>
      <w:r w:rsidRPr="002C234A">
        <w:rPr>
          <w:sz w:val="22"/>
          <w:szCs w:val="22"/>
        </w:rPr>
        <w:t xml:space="preserve"> hepatică normală. Datele sunt insuficiente pentru a</w:t>
      </w:r>
      <w:r w:rsidR="004F6D3F" w:rsidRPr="002C234A">
        <w:rPr>
          <w:sz w:val="22"/>
          <w:szCs w:val="22"/>
        </w:rPr>
        <w:t xml:space="preserve"> </w:t>
      </w:r>
      <w:r w:rsidRPr="002C234A">
        <w:rPr>
          <w:sz w:val="22"/>
          <w:szCs w:val="22"/>
        </w:rPr>
        <w:t xml:space="preserve">trage concluzii în cazul </w:t>
      </w:r>
      <w:proofErr w:type="spellStart"/>
      <w:r w:rsidRPr="002C234A">
        <w:rPr>
          <w:sz w:val="22"/>
          <w:szCs w:val="22"/>
        </w:rPr>
        <w:t>pacienţilor</w:t>
      </w:r>
      <w:proofErr w:type="spellEnd"/>
      <w:r w:rsidRPr="002C234A">
        <w:rPr>
          <w:sz w:val="22"/>
          <w:szCs w:val="22"/>
        </w:rPr>
        <w:t xml:space="preserve"> cu </w:t>
      </w:r>
      <w:proofErr w:type="spellStart"/>
      <w:r w:rsidRPr="002C234A">
        <w:rPr>
          <w:sz w:val="22"/>
          <w:szCs w:val="22"/>
        </w:rPr>
        <w:t>insuficienţă</w:t>
      </w:r>
      <w:proofErr w:type="spellEnd"/>
      <w:r w:rsidRPr="002C234A">
        <w:rPr>
          <w:sz w:val="22"/>
          <w:szCs w:val="22"/>
        </w:rPr>
        <w:t xml:space="preserve"> hepatică moderată. În cazul </w:t>
      </w:r>
      <w:proofErr w:type="spellStart"/>
      <w:r w:rsidRPr="002C234A">
        <w:rPr>
          <w:sz w:val="22"/>
          <w:szCs w:val="22"/>
        </w:rPr>
        <w:t>pacienţilor</w:t>
      </w:r>
      <w:proofErr w:type="spellEnd"/>
      <w:r w:rsidRPr="002C234A">
        <w:rPr>
          <w:sz w:val="22"/>
          <w:szCs w:val="22"/>
        </w:rPr>
        <w:t xml:space="preserve"> cu</w:t>
      </w:r>
      <w:r w:rsidR="004F6D3F" w:rsidRPr="002C234A">
        <w:rPr>
          <w:sz w:val="22"/>
          <w:szCs w:val="22"/>
        </w:rPr>
        <w:t xml:space="preserve"> </w:t>
      </w:r>
      <w:proofErr w:type="spellStart"/>
      <w:r w:rsidRPr="002C234A">
        <w:rPr>
          <w:sz w:val="22"/>
          <w:szCs w:val="22"/>
        </w:rPr>
        <w:t>insuficienţă</w:t>
      </w:r>
      <w:proofErr w:type="spellEnd"/>
      <w:r w:rsidRPr="002C234A">
        <w:rPr>
          <w:sz w:val="22"/>
          <w:szCs w:val="22"/>
        </w:rPr>
        <w:t xml:space="preserve"> hepatică severă nu există date disponibile (vezi pct. 4.2 </w:t>
      </w:r>
      <w:proofErr w:type="spellStart"/>
      <w:r w:rsidRPr="002C234A">
        <w:rPr>
          <w:sz w:val="22"/>
          <w:szCs w:val="22"/>
        </w:rPr>
        <w:t>şi</w:t>
      </w:r>
      <w:proofErr w:type="spellEnd"/>
      <w:r w:rsidRPr="002C234A">
        <w:rPr>
          <w:sz w:val="22"/>
          <w:szCs w:val="22"/>
        </w:rPr>
        <w:t xml:space="preserve"> 4.3).</w:t>
      </w:r>
    </w:p>
    <w:p w14:paraId="5DE5CCAA" w14:textId="77777777" w:rsidR="00FF6B6E" w:rsidRPr="002C234A" w:rsidRDefault="00FF6B6E" w:rsidP="003A155A">
      <w:pPr>
        <w:rPr>
          <w:sz w:val="22"/>
          <w:szCs w:val="22"/>
        </w:rPr>
      </w:pPr>
    </w:p>
    <w:p w14:paraId="53E989D2" w14:textId="77777777" w:rsidR="00FF6B6E" w:rsidRPr="002C234A" w:rsidRDefault="00FF6B6E" w:rsidP="003A155A">
      <w:pPr>
        <w:keepNext/>
        <w:widowControl w:val="0"/>
        <w:rPr>
          <w:i/>
          <w:iCs/>
          <w:sz w:val="22"/>
          <w:szCs w:val="22"/>
        </w:rPr>
      </w:pPr>
      <w:r w:rsidRPr="002C234A">
        <w:rPr>
          <w:i/>
          <w:iCs/>
          <w:sz w:val="22"/>
          <w:szCs w:val="22"/>
        </w:rPr>
        <w:t xml:space="preserve">Copii </w:t>
      </w:r>
      <w:proofErr w:type="spellStart"/>
      <w:r w:rsidRPr="002C234A">
        <w:rPr>
          <w:i/>
          <w:iCs/>
          <w:sz w:val="22"/>
          <w:szCs w:val="22"/>
        </w:rPr>
        <w:t>şi</w:t>
      </w:r>
      <w:proofErr w:type="spellEnd"/>
      <w:r w:rsidRPr="002C234A">
        <w:rPr>
          <w:i/>
          <w:iCs/>
          <w:sz w:val="22"/>
          <w:szCs w:val="22"/>
        </w:rPr>
        <w:t xml:space="preserve"> </w:t>
      </w:r>
      <w:proofErr w:type="spellStart"/>
      <w:r w:rsidRPr="002C234A">
        <w:rPr>
          <w:i/>
          <w:iCs/>
          <w:sz w:val="22"/>
          <w:szCs w:val="22"/>
        </w:rPr>
        <w:t>adolescenţi</w:t>
      </w:r>
      <w:proofErr w:type="spellEnd"/>
    </w:p>
    <w:p w14:paraId="415924FD" w14:textId="504969B3" w:rsidR="00FF6B6E" w:rsidRPr="002C234A" w:rsidRDefault="00FF6B6E" w:rsidP="003A155A">
      <w:pPr>
        <w:keepNext/>
        <w:widowControl w:val="0"/>
        <w:rPr>
          <w:sz w:val="22"/>
          <w:szCs w:val="22"/>
        </w:rPr>
      </w:pPr>
      <w:r w:rsidRPr="002C234A">
        <w:rPr>
          <w:sz w:val="22"/>
          <w:szCs w:val="22"/>
        </w:rPr>
        <w:t xml:space="preserve">Profilul </w:t>
      </w:r>
      <w:proofErr w:type="spellStart"/>
      <w:r w:rsidRPr="002C234A">
        <w:rPr>
          <w:sz w:val="22"/>
          <w:szCs w:val="22"/>
        </w:rPr>
        <w:t>farmacocinetic</w:t>
      </w:r>
      <w:proofErr w:type="spellEnd"/>
      <w:r w:rsidRPr="002C234A">
        <w:rPr>
          <w:sz w:val="22"/>
          <w:szCs w:val="22"/>
        </w:rPr>
        <w:t xml:space="preserve"> al </w:t>
      </w:r>
      <w:proofErr w:type="spellStart"/>
      <w:r w:rsidRPr="002C234A">
        <w:rPr>
          <w:sz w:val="22"/>
          <w:szCs w:val="22"/>
        </w:rPr>
        <w:t>ivabradinei</w:t>
      </w:r>
      <w:proofErr w:type="spellEnd"/>
      <w:r w:rsidRPr="002C234A">
        <w:rPr>
          <w:sz w:val="22"/>
          <w:szCs w:val="22"/>
        </w:rPr>
        <w:t xml:space="preserve"> la copii </w:t>
      </w:r>
      <w:proofErr w:type="spellStart"/>
      <w:r w:rsidRPr="002C234A">
        <w:rPr>
          <w:sz w:val="22"/>
          <w:szCs w:val="22"/>
        </w:rPr>
        <w:t>şi</w:t>
      </w:r>
      <w:proofErr w:type="spellEnd"/>
      <w:r w:rsidRPr="002C234A">
        <w:rPr>
          <w:sz w:val="22"/>
          <w:szCs w:val="22"/>
        </w:rPr>
        <w:t xml:space="preserve"> </w:t>
      </w:r>
      <w:proofErr w:type="spellStart"/>
      <w:r w:rsidRPr="002C234A">
        <w:rPr>
          <w:sz w:val="22"/>
          <w:szCs w:val="22"/>
        </w:rPr>
        <w:t>adolescenţi</w:t>
      </w:r>
      <w:proofErr w:type="spellEnd"/>
      <w:r w:rsidRPr="002C234A">
        <w:rPr>
          <w:sz w:val="22"/>
          <w:szCs w:val="22"/>
        </w:rPr>
        <w:t xml:space="preserve"> cu </w:t>
      </w:r>
      <w:proofErr w:type="spellStart"/>
      <w:r w:rsidRPr="002C234A">
        <w:rPr>
          <w:sz w:val="22"/>
          <w:szCs w:val="22"/>
        </w:rPr>
        <w:t>insuficienţă</w:t>
      </w:r>
      <w:proofErr w:type="spellEnd"/>
      <w:r w:rsidRPr="002C234A">
        <w:rPr>
          <w:sz w:val="22"/>
          <w:szCs w:val="22"/>
        </w:rPr>
        <w:t xml:space="preserve"> cardiacă cronică cu vârsta între 6 luni </w:t>
      </w:r>
      <w:proofErr w:type="spellStart"/>
      <w:r w:rsidRPr="002C234A">
        <w:rPr>
          <w:sz w:val="22"/>
          <w:szCs w:val="22"/>
        </w:rPr>
        <w:t>şi</w:t>
      </w:r>
      <w:proofErr w:type="spellEnd"/>
      <w:r w:rsidRPr="002C234A">
        <w:rPr>
          <w:sz w:val="22"/>
          <w:szCs w:val="22"/>
        </w:rPr>
        <w:t xml:space="preserve"> mai </w:t>
      </w:r>
      <w:proofErr w:type="spellStart"/>
      <w:r w:rsidRPr="002C234A">
        <w:rPr>
          <w:sz w:val="22"/>
          <w:szCs w:val="22"/>
        </w:rPr>
        <w:t>puţin</w:t>
      </w:r>
      <w:proofErr w:type="spellEnd"/>
      <w:r w:rsidRPr="002C234A">
        <w:rPr>
          <w:sz w:val="22"/>
          <w:szCs w:val="22"/>
        </w:rPr>
        <w:t xml:space="preserve"> de 18 ani, este similar cu farmacocinetica descrisă la </w:t>
      </w:r>
      <w:proofErr w:type="spellStart"/>
      <w:r w:rsidRPr="002C234A">
        <w:rPr>
          <w:sz w:val="22"/>
          <w:szCs w:val="22"/>
        </w:rPr>
        <w:t>adulţi</w:t>
      </w:r>
      <w:proofErr w:type="spellEnd"/>
      <w:r w:rsidR="00973D04">
        <w:rPr>
          <w:sz w:val="22"/>
          <w:szCs w:val="22"/>
        </w:rPr>
        <w:t>,</w:t>
      </w:r>
      <w:r w:rsidRPr="002C234A">
        <w:rPr>
          <w:sz w:val="22"/>
          <w:szCs w:val="22"/>
        </w:rPr>
        <w:t xml:space="preserve"> atunci când se </w:t>
      </w:r>
      <w:r w:rsidR="00973D04">
        <w:rPr>
          <w:sz w:val="22"/>
          <w:szCs w:val="22"/>
        </w:rPr>
        <w:t>utilizează</w:t>
      </w:r>
      <w:r w:rsidR="00973D04" w:rsidRPr="002C234A">
        <w:rPr>
          <w:sz w:val="22"/>
          <w:szCs w:val="22"/>
        </w:rPr>
        <w:t xml:space="preserve"> </w:t>
      </w:r>
      <w:r w:rsidRPr="002C234A">
        <w:rPr>
          <w:sz w:val="22"/>
          <w:szCs w:val="22"/>
        </w:rPr>
        <w:t xml:space="preserve">o schemă </w:t>
      </w:r>
      <w:r w:rsidR="00973D04">
        <w:rPr>
          <w:sz w:val="22"/>
          <w:szCs w:val="22"/>
        </w:rPr>
        <w:t>terapeutică</w:t>
      </w:r>
      <w:r w:rsidRPr="002C234A">
        <w:rPr>
          <w:sz w:val="22"/>
          <w:szCs w:val="22"/>
        </w:rPr>
        <w:t xml:space="preserve"> bazată pe vârstă </w:t>
      </w:r>
      <w:proofErr w:type="spellStart"/>
      <w:r w:rsidRPr="002C234A">
        <w:rPr>
          <w:sz w:val="22"/>
          <w:szCs w:val="22"/>
        </w:rPr>
        <w:t>şi</w:t>
      </w:r>
      <w:proofErr w:type="spellEnd"/>
      <w:r w:rsidRPr="002C234A">
        <w:rPr>
          <w:sz w:val="22"/>
          <w:szCs w:val="22"/>
        </w:rPr>
        <w:t xml:space="preserve"> greutate.</w:t>
      </w:r>
    </w:p>
    <w:p w14:paraId="13ECE6BD" w14:textId="77777777" w:rsidR="00FF6B6E" w:rsidRPr="002C234A" w:rsidRDefault="00FF6B6E" w:rsidP="003A155A">
      <w:pPr>
        <w:rPr>
          <w:sz w:val="22"/>
          <w:szCs w:val="22"/>
        </w:rPr>
      </w:pPr>
    </w:p>
    <w:p w14:paraId="025C9890" w14:textId="7A93A1F9" w:rsidR="00FF6B6E" w:rsidRDefault="00FF6B6E" w:rsidP="003A155A">
      <w:pPr>
        <w:rPr>
          <w:sz w:val="22"/>
          <w:szCs w:val="22"/>
          <w:u w:val="single"/>
        </w:rPr>
      </w:pPr>
      <w:proofErr w:type="spellStart"/>
      <w:r w:rsidRPr="002C234A">
        <w:rPr>
          <w:sz w:val="22"/>
          <w:szCs w:val="22"/>
          <w:u w:val="single"/>
        </w:rPr>
        <w:t>Relaţia</w:t>
      </w:r>
      <w:proofErr w:type="spellEnd"/>
      <w:r w:rsidRPr="002C234A">
        <w:rPr>
          <w:sz w:val="22"/>
          <w:szCs w:val="22"/>
          <w:u w:val="single"/>
        </w:rPr>
        <w:t xml:space="preserve"> farmacocinetică/farmacodinamie (FC/FD)</w:t>
      </w:r>
    </w:p>
    <w:p w14:paraId="0CB9B7A2" w14:textId="77777777" w:rsidR="00D65EC0" w:rsidRPr="006A4EF9" w:rsidRDefault="00D65EC0" w:rsidP="003A155A">
      <w:pPr>
        <w:rPr>
          <w:sz w:val="22"/>
          <w:szCs w:val="22"/>
        </w:rPr>
      </w:pPr>
    </w:p>
    <w:p w14:paraId="35556CC2" w14:textId="4A8CED65" w:rsidR="00FF6B6E" w:rsidRPr="002C234A" w:rsidRDefault="00FF6B6E" w:rsidP="003A155A">
      <w:pPr>
        <w:rPr>
          <w:sz w:val="22"/>
          <w:szCs w:val="22"/>
        </w:rPr>
      </w:pPr>
      <w:r w:rsidRPr="002C234A">
        <w:rPr>
          <w:sz w:val="22"/>
          <w:szCs w:val="22"/>
        </w:rPr>
        <w:t xml:space="preserve">Analiza </w:t>
      </w:r>
      <w:proofErr w:type="spellStart"/>
      <w:r w:rsidRPr="002C234A">
        <w:rPr>
          <w:sz w:val="22"/>
          <w:szCs w:val="22"/>
        </w:rPr>
        <w:t>relaţiei</w:t>
      </w:r>
      <w:proofErr w:type="spellEnd"/>
      <w:r w:rsidRPr="002C234A">
        <w:rPr>
          <w:sz w:val="22"/>
          <w:szCs w:val="22"/>
        </w:rPr>
        <w:t xml:space="preserve"> FC/FD a indicat faptul că </w:t>
      </w:r>
      <w:proofErr w:type="spellStart"/>
      <w:r w:rsidRPr="002C234A">
        <w:rPr>
          <w:sz w:val="22"/>
          <w:szCs w:val="22"/>
        </w:rPr>
        <w:t>frecvenţa</w:t>
      </w:r>
      <w:proofErr w:type="spellEnd"/>
      <w:r w:rsidRPr="002C234A">
        <w:rPr>
          <w:sz w:val="22"/>
          <w:szCs w:val="22"/>
        </w:rPr>
        <w:t xml:space="preserve"> cardiacă scade aproape liniar cu </w:t>
      </w:r>
      <w:proofErr w:type="spellStart"/>
      <w:r w:rsidRPr="002C234A">
        <w:rPr>
          <w:sz w:val="22"/>
          <w:szCs w:val="22"/>
        </w:rPr>
        <w:t>creşterea</w:t>
      </w:r>
      <w:proofErr w:type="spellEnd"/>
      <w:r w:rsidRPr="002C234A">
        <w:rPr>
          <w:sz w:val="22"/>
          <w:szCs w:val="22"/>
        </w:rPr>
        <w:t xml:space="preserve"> </w:t>
      </w:r>
      <w:proofErr w:type="spellStart"/>
      <w:r w:rsidRPr="002C234A">
        <w:rPr>
          <w:sz w:val="22"/>
          <w:szCs w:val="22"/>
        </w:rPr>
        <w:t>concentraţiilor</w:t>
      </w:r>
      <w:proofErr w:type="spellEnd"/>
      <w:r w:rsidRPr="002C234A">
        <w:rPr>
          <w:sz w:val="22"/>
          <w:szCs w:val="22"/>
        </w:rPr>
        <w:t xml:space="preserve"> plasmatice ale </w:t>
      </w:r>
      <w:proofErr w:type="spellStart"/>
      <w:r w:rsidRPr="002C234A">
        <w:rPr>
          <w:sz w:val="22"/>
          <w:szCs w:val="22"/>
        </w:rPr>
        <w:t>ivabradinei</w:t>
      </w:r>
      <w:proofErr w:type="spellEnd"/>
      <w:r w:rsidRPr="002C234A">
        <w:rPr>
          <w:sz w:val="22"/>
          <w:szCs w:val="22"/>
        </w:rPr>
        <w:t xml:space="preserve"> </w:t>
      </w:r>
      <w:proofErr w:type="spellStart"/>
      <w:r w:rsidRPr="002C234A">
        <w:rPr>
          <w:sz w:val="22"/>
          <w:szCs w:val="22"/>
        </w:rPr>
        <w:t>şi</w:t>
      </w:r>
      <w:proofErr w:type="spellEnd"/>
      <w:r w:rsidRPr="002C234A">
        <w:rPr>
          <w:sz w:val="22"/>
          <w:szCs w:val="22"/>
        </w:rPr>
        <w:t xml:space="preserve"> ale S 18982, pentru doze de până la 15-20 mg de două ori pe zi. În cazul unor doze mai mari, scăderea </w:t>
      </w:r>
      <w:proofErr w:type="spellStart"/>
      <w:r w:rsidRPr="002C234A">
        <w:rPr>
          <w:sz w:val="22"/>
          <w:szCs w:val="22"/>
        </w:rPr>
        <w:t>frecvenţei</w:t>
      </w:r>
      <w:proofErr w:type="spellEnd"/>
      <w:r w:rsidRPr="002C234A">
        <w:rPr>
          <w:sz w:val="22"/>
          <w:szCs w:val="22"/>
        </w:rPr>
        <w:t xml:space="preserve"> cardiace nu mai este </w:t>
      </w:r>
      <w:proofErr w:type="spellStart"/>
      <w:r w:rsidRPr="002C234A">
        <w:rPr>
          <w:sz w:val="22"/>
          <w:szCs w:val="22"/>
        </w:rPr>
        <w:t>proporţională</w:t>
      </w:r>
      <w:proofErr w:type="spellEnd"/>
      <w:r w:rsidRPr="002C234A">
        <w:rPr>
          <w:sz w:val="22"/>
          <w:szCs w:val="22"/>
        </w:rPr>
        <w:t xml:space="preserve"> cu </w:t>
      </w:r>
      <w:proofErr w:type="spellStart"/>
      <w:r w:rsidRPr="002C234A">
        <w:rPr>
          <w:sz w:val="22"/>
          <w:szCs w:val="22"/>
        </w:rPr>
        <w:t>concentraţiile</w:t>
      </w:r>
      <w:proofErr w:type="spellEnd"/>
      <w:r w:rsidRPr="002C234A">
        <w:rPr>
          <w:sz w:val="22"/>
          <w:szCs w:val="22"/>
        </w:rPr>
        <w:t xml:space="preserve"> plasmatice ale </w:t>
      </w:r>
      <w:proofErr w:type="spellStart"/>
      <w:r w:rsidRPr="002C234A">
        <w:rPr>
          <w:sz w:val="22"/>
          <w:szCs w:val="22"/>
        </w:rPr>
        <w:t>ivabradinei</w:t>
      </w:r>
      <w:proofErr w:type="spellEnd"/>
      <w:r w:rsidRPr="002C234A">
        <w:rPr>
          <w:sz w:val="22"/>
          <w:szCs w:val="22"/>
        </w:rPr>
        <w:t xml:space="preserve"> </w:t>
      </w:r>
      <w:proofErr w:type="spellStart"/>
      <w:r w:rsidRPr="002C234A">
        <w:rPr>
          <w:sz w:val="22"/>
          <w:szCs w:val="22"/>
        </w:rPr>
        <w:t>şi</w:t>
      </w:r>
      <w:proofErr w:type="spellEnd"/>
      <w:r w:rsidRPr="002C234A">
        <w:rPr>
          <w:sz w:val="22"/>
          <w:szCs w:val="22"/>
        </w:rPr>
        <w:t xml:space="preserve"> tinde să atingă un platou. Expuneri</w:t>
      </w:r>
      <w:r w:rsidR="00973D04">
        <w:rPr>
          <w:sz w:val="22"/>
          <w:szCs w:val="22"/>
        </w:rPr>
        <w:t>le</w:t>
      </w:r>
      <w:r w:rsidRPr="002C234A">
        <w:rPr>
          <w:sz w:val="22"/>
          <w:szCs w:val="22"/>
        </w:rPr>
        <w:t xml:space="preserve"> mari la </w:t>
      </w:r>
      <w:proofErr w:type="spellStart"/>
      <w:r w:rsidRPr="002C234A">
        <w:rPr>
          <w:sz w:val="22"/>
          <w:szCs w:val="22"/>
        </w:rPr>
        <w:t>ivabradină</w:t>
      </w:r>
      <w:proofErr w:type="spellEnd"/>
      <w:r w:rsidRPr="002C234A">
        <w:rPr>
          <w:sz w:val="22"/>
          <w:szCs w:val="22"/>
        </w:rPr>
        <w:t xml:space="preserve">, care pot apărea când </w:t>
      </w:r>
      <w:proofErr w:type="spellStart"/>
      <w:r w:rsidRPr="002C234A">
        <w:rPr>
          <w:sz w:val="22"/>
          <w:szCs w:val="22"/>
        </w:rPr>
        <w:t>ivabradina</w:t>
      </w:r>
      <w:proofErr w:type="spellEnd"/>
      <w:r w:rsidRPr="002C234A">
        <w:rPr>
          <w:sz w:val="22"/>
          <w:szCs w:val="22"/>
        </w:rPr>
        <w:t xml:space="preserve"> se administrează </w:t>
      </w:r>
      <w:r w:rsidR="00973D04">
        <w:rPr>
          <w:sz w:val="22"/>
          <w:szCs w:val="22"/>
        </w:rPr>
        <w:t>concomitent</w:t>
      </w:r>
      <w:r w:rsidRPr="002C234A">
        <w:rPr>
          <w:sz w:val="22"/>
          <w:szCs w:val="22"/>
        </w:rPr>
        <w:t xml:space="preserve"> cu inhibitori puternici </w:t>
      </w:r>
      <w:r w:rsidR="00973D04">
        <w:rPr>
          <w:sz w:val="22"/>
          <w:szCs w:val="22"/>
        </w:rPr>
        <w:t>ai</w:t>
      </w:r>
      <w:r w:rsidR="00973D04" w:rsidRPr="002C234A">
        <w:rPr>
          <w:sz w:val="22"/>
          <w:szCs w:val="22"/>
        </w:rPr>
        <w:t xml:space="preserve"> </w:t>
      </w:r>
      <w:r w:rsidRPr="002C234A">
        <w:rPr>
          <w:sz w:val="22"/>
          <w:szCs w:val="22"/>
        </w:rPr>
        <w:t xml:space="preserve">CYP3A4, pot duce la scăderea excesivă a </w:t>
      </w:r>
      <w:proofErr w:type="spellStart"/>
      <w:r w:rsidRPr="002C234A">
        <w:rPr>
          <w:sz w:val="22"/>
          <w:szCs w:val="22"/>
        </w:rPr>
        <w:t>frecvenţei</w:t>
      </w:r>
      <w:proofErr w:type="spellEnd"/>
      <w:r w:rsidRPr="002C234A">
        <w:rPr>
          <w:sz w:val="22"/>
          <w:szCs w:val="22"/>
        </w:rPr>
        <w:t xml:space="preserve"> cardiace, </w:t>
      </w:r>
      <w:proofErr w:type="spellStart"/>
      <w:r w:rsidRPr="002C234A">
        <w:rPr>
          <w:sz w:val="22"/>
          <w:szCs w:val="22"/>
        </w:rPr>
        <w:t>deşi</w:t>
      </w:r>
      <w:proofErr w:type="spellEnd"/>
      <w:r w:rsidRPr="002C234A">
        <w:rPr>
          <w:sz w:val="22"/>
          <w:szCs w:val="22"/>
        </w:rPr>
        <w:t xml:space="preserve"> acest risc este mai mic </w:t>
      </w:r>
      <w:r w:rsidR="00973D04">
        <w:rPr>
          <w:sz w:val="22"/>
          <w:szCs w:val="22"/>
        </w:rPr>
        <w:t>în cazul</w:t>
      </w:r>
      <w:r w:rsidR="00973D04" w:rsidRPr="002C234A">
        <w:rPr>
          <w:sz w:val="22"/>
          <w:szCs w:val="22"/>
        </w:rPr>
        <w:t xml:space="preserve"> </w:t>
      </w:r>
      <w:r w:rsidRPr="002C234A">
        <w:rPr>
          <w:sz w:val="22"/>
          <w:szCs w:val="22"/>
        </w:rPr>
        <w:t>inhibitori</w:t>
      </w:r>
      <w:r w:rsidR="00973D04">
        <w:rPr>
          <w:sz w:val="22"/>
          <w:szCs w:val="22"/>
        </w:rPr>
        <w:t>lor</w:t>
      </w:r>
      <w:r w:rsidRPr="002C234A">
        <w:rPr>
          <w:sz w:val="22"/>
          <w:szCs w:val="22"/>
        </w:rPr>
        <w:t xml:space="preserve"> </w:t>
      </w:r>
      <w:proofErr w:type="spellStart"/>
      <w:r w:rsidRPr="002C234A">
        <w:rPr>
          <w:sz w:val="22"/>
          <w:szCs w:val="22"/>
        </w:rPr>
        <w:t>moderaţi</w:t>
      </w:r>
      <w:proofErr w:type="spellEnd"/>
      <w:r w:rsidRPr="002C234A">
        <w:rPr>
          <w:sz w:val="22"/>
          <w:szCs w:val="22"/>
        </w:rPr>
        <w:t xml:space="preserve"> de CYP3A4 (vezi pct. 4.3, 4.4 </w:t>
      </w:r>
      <w:proofErr w:type="spellStart"/>
      <w:r w:rsidRPr="002C234A">
        <w:rPr>
          <w:sz w:val="22"/>
          <w:szCs w:val="22"/>
        </w:rPr>
        <w:t>şi</w:t>
      </w:r>
      <w:proofErr w:type="spellEnd"/>
      <w:r w:rsidRPr="002C234A">
        <w:rPr>
          <w:sz w:val="22"/>
          <w:szCs w:val="22"/>
        </w:rPr>
        <w:t xml:space="preserve"> 4.5). </w:t>
      </w:r>
    </w:p>
    <w:p w14:paraId="293A1AE8" w14:textId="77777777" w:rsidR="00FF6B6E" w:rsidRPr="002C234A" w:rsidRDefault="00FF6B6E" w:rsidP="003A155A">
      <w:pPr>
        <w:rPr>
          <w:sz w:val="22"/>
          <w:szCs w:val="22"/>
        </w:rPr>
      </w:pPr>
    </w:p>
    <w:p w14:paraId="35270B40" w14:textId="77777777" w:rsidR="00FF6B6E" w:rsidRPr="002C234A" w:rsidRDefault="00FF6B6E" w:rsidP="003A155A">
      <w:pPr>
        <w:rPr>
          <w:b/>
          <w:bCs/>
          <w:sz w:val="22"/>
          <w:szCs w:val="22"/>
        </w:rPr>
      </w:pPr>
      <w:r w:rsidRPr="002C234A">
        <w:rPr>
          <w:b/>
          <w:bCs/>
          <w:sz w:val="22"/>
          <w:szCs w:val="22"/>
        </w:rPr>
        <w:t>5.3</w:t>
      </w:r>
      <w:r w:rsidRPr="002C234A">
        <w:rPr>
          <w:b/>
          <w:bCs/>
          <w:sz w:val="22"/>
          <w:szCs w:val="22"/>
        </w:rPr>
        <w:tab/>
        <w:t xml:space="preserve">Date preclinice de </w:t>
      </w:r>
      <w:proofErr w:type="spellStart"/>
      <w:r w:rsidRPr="002C234A">
        <w:rPr>
          <w:b/>
          <w:bCs/>
          <w:sz w:val="22"/>
          <w:szCs w:val="22"/>
        </w:rPr>
        <w:t>siguranţă</w:t>
      </w:r>
      <w:proofErr w:type="spellEnd"/>
    </w:p>
    <w:p w14:paraId="35E76F57" w14:textId="77777777" w:rsidR="00FF6B6E" w:rsidRPr="002C234A" w:rsidRDefault="00FF6B6E" w:rsidP="003A155A">
      <w:pPr>
        <w:rPr>
          <w:sz w:val="22"/>
          <w:szCs w:val="22"/>
        </w:rPr>
      </w:pPr>
    </w:p>
    <w:p w14:paraId="0AA73553" w14:textId="77777777" w:rsidR="00FF6B6E" w:rsidRPr="002C234A" w:rsidRDefault="00FF6B6E" w:rsidP="003A155A">
      <w:pPr>
        <w:rPr>
          <w:sz w:val="22"/>
          <w:szCs w:val="22"/>
        </w:rPr>
      </w:pPr>
      <w:r w:rsidRPr="002C234A">
        <w:rPr>
          <w:sz w:val="22"/>
          <w:szCs w:val="22"/>
        </w:rPr>
        <w:t xml:space="preserve">Datele non-clinice nu au </w:t>
      </w:r>
      <w:proofErr w:type="spellStart"/>
      <w:r w:rsidRPr="002C234A">
        <w:rPr>
          <w:sz w:val="22"/>
          <w:szCs w:val="22"/>
        </w:rPr>
        <w:t>evidenţiat</w:t>
      </w:r>
      <w:proofErr w:type="spellEnd"/>
      <w:r w:rsidRPr="002C234A">
        <w:rPr>
          <w:sz w:val="22"/>
          <w:szCs w:val="22"/>
        </w:rPr>
        <w:t xml:space="preserve"> niciun risc special pentru om pe baza studiilor </w:t>
      </w:r>
      <w:proofErr w:type="spellStart"/>
      <w:r w:rsidRPr="002C234A">
        <w:rPr>
          <w:sz w:val="22"/>
          <w:szCs w:val="22"/>
        </w:rPr>
        <w:t>convenţionale</w:t>
      </w:r>
      <w:proofErr w:type="spellEnd"/>
      <w:r w:rsidRPr="002C234A">
        <w:rPr>
          <w:sz w:val="22"/>
          <w:szCs w:val="22"/>
        </w:rPr>
        <w:t xml:space="preserve"> farmacologice privind evaluarea </w:t>
      </w:r>
      <w:proofErr w:type="spellStart"/>
      <w:r w:rsidRPr="002C234A">
        <w:rPr>
          <w:sz w:val="22"/>
          <w:szCs w:val="22"/>
        </w:rPr>
        <w:t>siguranţei</w:t>
      </w:r>
      <w:proofErr w:type="spellEnd"/>
      <w:r w:rsidRPr="002C234A">
        <w:rPr>
          <w:sz w:val="22"/>
          <w:szCs w:val="22"/>
        </w:rPr>
        <w:t xml:space="preserve">, toxicitatea după doze repetate, </w:t>
      </w:r>
      <w:proofErr w:type="spellStart"/>
      <w:r w:rsidRPr="002C234A">
        <w:rPr>
          <w:sz w:val="22"/>
          <w:szCs w:val="22"/>
        </w:rPr>
        <w:t>genotoxicitatea</w:t>
      </w:r>
      <w:proofErr w:type="spellEnd"/>
      <w:r w:rsidRPr="002C234A">
        <w:rPr>
          <w:sz w:val="22"/>
          <w:szCs w:val="22"/>
        </w:rPr>
        <w:t xml:space="preserve">, </w:t>
      </w:r>
      <w:proofErr w:type="spellStart"/>
      <w:r w:rsidRPr="002C234A">
        <w:rPr>
          <w:sz w:val="22"/>
          <w:szCs w:val="22"/>
        </w:rPr>
        <w:t>carcinogenitatea</w:t>
      </w:r>
      <w:proofErr w:type="spellEnd"/>
      <w:r w:rsidRPr="002C234A">
        <w:rPr>
          <w:sz w:val="22"/>
          <w:szCs w:val="22"/>
        </w:rPr>
        <w:t xml:space="preserve">. Studiile de toxicitate asupra </w:t>
      </w:r>
      <w:proofErr w:type="spellStart"/>
      <w:r w:rsidRPr="002C234A">
        <w:rPr>
          <w:sz w:val="22"/>
          <w:szCs w:val="22"/>
        </w:rPr>
        <w:t>funcţiei</w:t>
      </w:r>
      <w:proofErr w:type="spellEnd"/>
      <w:r w:rsidRPr="002C234A">
        <w:rPr>
          <w:sz w:val="22"/>
          <w:szCs w:val="22"/>
        </w:rPr>
        <w:t xml:space="preserve"> de reproducere nu au indicat efecte ale </w:t>
      </w:r>
      <w:proofErr w:type="spellStart"/>
      <w:r w:rsidRPr="002C234A">
        <w:rPr>
          <w:sz w:val="22"/>
          <w:szCs w:val="22"/>
        </w:rPr>
        <w:t>ivabradinei</w:t>
      </w:r>
      <w:proofErr w:type="spellEnd"/>
      <w:r w:rsidRPr="002C234A">
        <w:rPr>
          <w:sz w:val="22"/>
          <w:szCs w:val="22"/>
        </w:rPr>
        <w:t xml:space="preserve"> asupra </w:t>
      </w:r>
      <w:proofErr w:type="spellStart"/>
      <w:r w:rsidRPr="002C234A">
        <w:rPr>
          <w:sz w:val="22"/>
          <w:szCs w:val="22"/>
        </w:rPr>
        <w:t>fertilităţii</w:t>
      </w:r>
      <w:proofErr w:type="spellEnd"/>
      <w:r w:rsidRPr="002C234A">
        <w:rPr>
          <w:sz w:val="22"/>
          <w:szCs w:val="22"/>
        </w:rPr>
        <w:t xml:space="preserve"> la </w:t>
      </w:r>
      <w:proofErr w:type="spellStart"/>
      <w:r w:rsidRPr="002C234A">
        <w:rPr>
          <w:sz w:val="22"/>
          <w:szCs w:val="22"/>
        </w:rPr>
        <w:t>şobolanii</w:t>
      </w:r>
      <w:proofErr w:type="spellEnd"/>
      <w:r w:rsidRPr="002C234A">
        <w:rPr>
          <w:sz w:val="22"/>
          <w:szCs w:val="22"/>
        </w:rPr>
        <w:t xml:space="preserve"> de ambele sexe. La administrarea de doze apropiate de cele terapeutice la animale gestante în perioada de organogeneză, s-a observat o </w:t>
      </w:r>
      <w:proofErr w:type="spellStart"/>
      <w:r w:rsidRPr="002C234A">
        <w:rPr>
          <w:sz w:val="22"/>
          <w:szCs w:val="22"/>
        </w:rPr>
        <w:t>incidenţă</w:t>
      </w:r>
      <w:proofErr w:type="spellEnd"/>
      <w:r w:rsidRPr="002C234A">
        <w:rPr>
          <w:sz w:val="22"/>
          <w:szCs w:val="22"/>
        </w:rPr>
        <w:t xml:space="preserve"> mai mare a defectelor cardiace la </w:t>
      </w:r>
      <w:proofErr w:type="spellStart"/>
      <w:r w:rsidRPr="002C234A">
        <w:rPr>
          <w:sz w:val="22"/>
          <w:szCs w:val="22"/>
        </w:rPr>
        <w:t>fetuşii</w:t>
      </w:r>
      <w:proofErr w:type="spellEnd"/>
      <w:r w:rsidRPr="002C234A">
        <w:rPr>
          <w:sz w:val="22"/>
          <w:szCs w:val="22"/>
        </w:rPr>
        <w:t xml:space="preserve"> de </w:t>
      </w:r>
      <w:proofErr w:type="spellStart"/>
      <w:r w:rsidRPr="002C234A">
        <w:rPr>
          <w:sz w:val="22"/>
          <w:szCs w:val="22"/>
        </w:rPr>
        <w:t>şobolan</w:t>
      </w:r>
      <w:proofErr w:type="spellEnd"/>
      <w:r w:rsidRPr="002C234A">
        <w:rPr>
          <w:sz w:val="22"/>
          <w:szCs w:val="22"/>
        </w:rPr>
        <w:t xml:space="preserve"> </w:t>
      </w:r>
      <w:proofErr w:type="spellStart"/>
      <w:r w:rsidRPr="002C234A">
        <w:rPr>
          <w:sz w:val="22"/>
          <w:szCs w:val="22"/>
        </w:rPr>
        <w:t>şi</w:t>
      </w:r>
      <w:proofErr w:type="spellEnd"/>
      <w:r w:rsidRPr="002C234A">
        <w:rPr>
          <w:sz w:val="22"/>
          <w:szCs w:val="22"/>
        </w:rPr>
        <w:t xml:space="preserve"> un număr mic de </w:t>
      </w:r>
      <w:proofErr w:type="spellStart"/>
      <w:r w:rsidRPr="002C234A">
        <w:rPr>
          <w:sz w:val="22"/>
          <w:szCs w:val="22"/>
        </w:rPr>
        <w:t>fetuşi</w:t>
      </w:r>
      <w:proofErr w:type="spellEnd"/>
      <w:r w:rsidRPr="002C234A">
        <w:rPr>
          <w:sz w:val="22"/>
          <w:szCs w:val="22"/>
        </w:rPr>
        <w:t xml:space="preserve"> de iepure cu </w:t>
      </w:r>
      <w:proofErr w:type="spellStart"/>
      <w:r w:rsidRPr="002C234A">
        <w:rPr>
          <w:sz w:val="22"/>
          <w:szCs w:val="22"/>
        </w:rPr>
        <w:t>ectrodactilie</w:t>
      </w:r>
      <w:proofErr w:type="spellEnd"/>
      <w:r w:rsidRPr="002C234A">
        <w:rPr>
          <w:sz w:val="22"/>
          <w:szCs w:val="22"/>
        </w:rPr>
        <w:t xml:space="preserve">. La administrarea de </w:t>
      </w:r>
      <w:proofErr w:type="spellStart"/>
      <w:r w:rsidRPr="002C234A">
        <w:rPr>
          <w:sz w:val="22"/>
          <w:szCs w:val="22"/>
        </w:rPr>
        <w:t>ivabradină</w:t>
      </w:r>
      <w:proofErr w:type="spellEnd"/>
      <w:r w:rsidRPr="002C234A">
        <w:rPr>
          <w:sz w:val="22"/>
          <w:szCs w:val="22"/>
        </w:rPr>
        <w:t xml:space="preserve"> (în doză de 2,7 sau 24 mg/kg </w:t>
      </w:r>
      <w:proofErr w:type="spellStart"/>
      <w:r w:rsidRPr="002C234A">
        <w:rPr>
          <w:sz w:val="22"/>
          <w:szCs w:val="22"/>
        </w:rPr>
        <w:t>şi</w:t>
      </w:r>
      <w:proofErr w:type="spellEnd"/>
      <w:r w:rsidRPr="002C234A">
        <w:rPr>
          <w:sz w:val="22"/>
          <w:szCs w:val="22"/>
        </w:rPr>
        <w:t xml:space="preserve"> zi) timp de un an la câine, s-au observat modificări reversibile ale </w:t>
      </w:r>
      <w:proofErr w:type="spellStart"/>
      <w:r w:rsidRPr="002C234A">
        <w:rPr>
          <w:sz w:val="22"/>
          <w:szCs w:val="22"/>
        </w:rPr>
        <w:t>funcţiei</w:t>
      </w:r>
      <w:proofErr w:type="spellEnd"/>
      <w:r w:rsidRPr="002C234A">
        <w:rPr>
          <w:sz w:val="22"/>
          <w:szCs w:val="22"/>
        </w:rPr>
        <w:t xml:space="preserve"> retiniene, care însă nu s-au asociat cu afectarea structurilor oculare. Aceste date sunt în </w:t>
      </w:r>
      <w:proofErr w:type="spellStart"/>
      <w:r w:rsidRPr="002C234A">
        <w:rPr>
          <w:sz w:val="22"/>
          <w:szCs w:val="22"/>
        </w:rPr>
        <w:t>concordanţă</w:t>
      </w:r>
      <w:proofErr w:type="spellEnd"/>
      <w:r w:rsidRPr="002C234A">
        <w:rPr>
          <w:sz w:val="22"/>
          <w:szCs w:val="22"/>
        </w:rPr>
        <w:t xml:space="preserve"> cu efectul farmacologic al </w:t>
      </w:r>
      <w:proofErr w:type="spellStart"/>
      <w:r w:rsidRPr="002C234A">
        <w:rPr>
          <w:sz w:val="22"/>
          <w:szCs w:val="22"/>
        </w:rPr>
        <w:t>ivabradinei</w:t>
      </w:r>
      <w:proofErr w:type="spellEnd"/>
      <w:r w:rsidRPr="002C234A">
        <w:rPr>
          <w:sz w:val="22"/>
          <w:szCs w:val="22"/>
        </w:rPr>
        <w:t xml:space="preserve"> legat de </w:t>
      </w:r>
      <w:proofErr w:type="spellStart"/>
      <w:r w:rsidRPr="002C234A">
        <w:rPr>
          <w:sz w:val="22"/>
          <w:szCs w:val="22"/>
        </w:rPr>
        <w:t>interacţiunea</w:t>
      </w:r>
      <w:proofErr w:type="spellEnd"/>
      <w:r w:rsidRPr="002C234A">
        <w:rPr>
          <w:sz w:val="22"/>
          <w:szCs w:val="22"/>
        </w:rPr>
        <w:t xml:space="preserve"> acesteia cu </w:t>
      </w:r>
      <w:proofErr w:type="spellStart"/>
      <w:r w:rsidRPr="002C234A">
        <w:rPr>
          <w:sz w:val="22"/>
          <w:szCs w:val="22"/>
        </w:rPr>
        <w:t>I</w:t>
      </w:r>
      <w:r w:rsidRPr="002C234A">
        <w:rPr>
          <w:sz w:val="22"/>
          <w:szCs w:val="22"/>
          <w:vertAlign w:val="subscript"/>
        </w:rPr>
        <w:t>h</w:t>
      </w:r>
      <w:proofErr w:type="spellEnd"/>
      <w:r w:rsidRPr="002C234A">
        <w:rPr>
          <w:sz w:val="22"/>
          <w:szCs w:val="22"/>
        </w:rPr>
        <w:t xml:space="preserve">, curentul activat de hiperpolarizarea în retină, foarte asemănător curentului </w:t>
      </w:r>
      <w:proofErr w:type="spellStart"/>
      <w:r w:rsidRPr="002C234A">
        <w:rPr>
          <w:sz w:val="22"/>
          <w:szCs w:val="22"/>
        </w:rPr>
        <w:t>I</w:t>
      </w:r>
      <w:r w:rsidRPr="002C234A">
        <w:rPr>
          <w:sz w:val="22"/>
          <w:szCs w:val="22"/>
          <w:vertAlign w:val="subscript"/>
        </w:rPr>
        <w:t>f</w:t>
      </w:r>
      <w:proofErr w:type="spellEnd"/>
      <w:r w:rsidRPr="002C234A">
        <w:rPr>
          <w:sz w:val="22"/>
          <w:szCs w:val="22"/>
        </w:rPr>
        <w:t xml:space="preserve"> de </w:t>
      </w:r>
      <w:proofErr w:type="spellStart"/>
      <w:r w:rsidRPr="002C234A">
        <w:rPr>
          <w:sz w:val="22"/>
          <w:szCs w:val="22"/>
        </w:rPr>
        <w:t>pacemaker</w:t>
      </w:r>
      <w:proofErr w:type="spellEnd"/>
      <w:r w:rsidRPr="002C234A">
        <w:rPr>
          <w:sz w:val="22"/>
          <w:szCs w:val="22"/>
        </w:rPr>
        <w:t xml:space="preserve"> cardiac. Alte studii de toxicitate după administrarea de doze repetate </w:t>
      </w:r>
      <w:proofErr w:type="spellStart"/>
      <w:r w:rsidRPr="002C234A">
        <w:rPr>
          <w:sz w:val="22"/>
          <w:szCs w:val="22"/>
        </w:rPr>
        <w:t>şi</w:t>
      </w:r>
      <w:proofErr w:type="spellEnd"/>
      <w:r w:rsidRPr="002C234A">
        <w:rPr>
          <w:sz w:val="22"/>
          <w:szCs w:val="22"/>
        </w:rPr>
        <w:t xml:space="preserve"> de </w:t>
      </w:r>
      <w:proofErr w:type="spellStart"/>
      <w:r w:rsidRPr="002C234A">
        <w:rPr>
          <w:sz w:val="22"/>
          <w:szCs w:val="22"/>
        </w:rPr>
        <w:t>carcinogenitate</w:t>
      </w:r>
      <w:proofErr w:type="spellEnd"/>
      <w:r w:rsidRPr="002C234A">
        <w:rPr>
          <w:sz w:val="22"/>
          <w:szCs w:val="22"/>
        </w:rPr>
        <w:t xml:space="preserve"> nu au indicat modificări relevante clinic.</w:t>
      </w:r>
    </w:p>
    <w:p w14:paraId="4BB56707" w14:textId="77777777" w:rsidR="00FF6B6E" w:rsidRPr="002C234A" w:rsidRDefault="00FF6B6E" w:rsidP="003A155A">
      <w:pPr>
        <w:rPr>
          <w:sz w:val="22"/>
          <w:szCs w:val="22"/>
        </w:rPr>
      </w:pPr>
    </w:p>
    <w:p w14:paraId="093E4206" w14:textId="4BC6842A" w:rsidR="00FF6B6E" w:rsidRDefault="00FF6B6E" w:rsidP="003A155A">
      <w:pPr>
        <w:rPr>
          <w:sz w:val="22"/>
          <w:szCs w:val="22"/>
          <w:u w:val="single"/>
        </w:rPr>
      </w:pPr>
      <w:r w:rsidRPr="002C234A">
        <w:rPr>
          <w:sz w:val="22"/>
          <w:szCs w:val="22"/>
          <w:u w:val="single"/>
        </w:rPr>
        <w:t>Evaluarea riscului asupra mediului (ERM)</w:t>
      </w:r>
    </w:p>
    <w:p w14:paraId="19C90F95" w14:textId="77777777" w:rsidR="00D65EC0" w:rsidRPr="002C234A" w:rsidRDefault="00D65EC0" w:rsidP="003A155A">
      <w:pPr>
        <w:rPr>
          <w:sz w:val="22"/>
          <w:szCs w:val="22"/>
          <w:u w:val="single"/>
        </w:rPr>
      </w:pPr>
    </w:p>
    <w:p w14:paraId="3477A8C9" w14:textId="77777777" w:rsidR="00FF6B6E" w:rsidRPr="002C234A" w:rsidRDefault="00FF6B6E" w:rsidP="003A155A">
      <w:pPr>
        <w:rPr>
          <w:sz w:val="22"/>
          <w:szCs w:val="22"/>
        </w:rPr>
      </w:pPr>
      <w:r w:rsidRPr="002C234A">
        <w:rPr>
          <w:sz w:val="22"/>
          <w:szCs w:val="22"/>
        </w:rPr>
        <w:t xml:space="preserve">Evaluarea riscului </w:t>
      </w:r>
      <w:proofErr w:type="spellStart"/>
      <w:r w:rsidRPr="002C234A">
        <w:rPr>
          <w:sz w:val="22"/>
          <w:szCs w:val="22"/>
        </w:rPr>
        <w:t>ivabradinei</w:t>
      </w:r>
      <w:proofErr w:type="spellEnd"/>
      <w:r w:rsidRPr="002C234A">
        <w:rPr>
          <w:sz w:val="22"/>
          <w:szCs w:val="22"/>
        </w:rPr>
        <w:t xml:space="preserve"> asupra mediului s-a </w:t>
      </w:r>
      <w:proofErr w:type="spellStart"/>
      <w:r w:rsidRPr="002C234A">
        <w:rPr>
          <w:sz w:val="22"/>
          <w:szCs w:val="22"/>
        </w:rPr>
        <w:t>desfăşurat</w:t>
      </w:r>
      <w:proofErr w:type="spellEnd"/>
      <w:r w:rsidRPr="002C234A">
        <w:rPr>
          <w:sz w:val="22"/>
          <w:szCs w:val="22"/>
        </w:rPr>
        <w:t xml:space="preserve"> în conformitate cu ghidurile europene privind ERM.</w:t>
      </w:r>
    </w:p>
    <w:p w14:paraId="6D93013B" w14:textId="77777777" w:rsidR="00FF6B6E" w:rsidRPr="002C234A" w:rsidRDefault="00FF6B6E" w:rsidP="003A155A">
      <w:pPr>
        <w:rPr>
          <w:sz w:val="22"/>
          <w:szCs w:val="22"/>
        </w:rPr>
      </w:pPr>
      <w:r w:rsidRPr="002C234A">
        <w:rPr>
          <w:sz w:val="22"/>
          <w:szCs w:val="22"/>
        </w:rPr>
        <w:t xml:space="preserve">Rezultatele acestor evaluări </w:t>
      </w:r>
      <w:proofErr w:type="spellStart"/>
      <w:r w:rsidRPr="002C234A">
        <w:rPr>
          <w:sz w:val="22"/>
          <w:szCs w:val="22"/>
        </w:rPr>
        <w:t>susţin</w:t>
      </w:r>
      <w:proofErr w:type="spellEnd"/>
      <w:r w:rsidRPr="002C234A">
        <w:rPr>
          <w:sz w:val="22"/>
          <w:szCs w:val="22"/>
        </w:rPr>
        <w:t xml:space="preserve"> lipsa riscului </w:t>
      </w:r>
      <w:proofErr w:type="spellStart"/>
      <w:r w:rsidRPr="002C234A">
        <w:rPr>
          <w:sz w:val="22"/>
          <w:szCs w:val="22"/>
        </w:rPr>
        <w:t>ivabradinei</w:t>
      </w:r>
      <w:proofErr w:type="spellEnd"/>
      <w:r w:rsidRPr="002C234A">
        <w:rPr>
          <w:sz w:val="22"/>
          <w:szCs w:val="22"/>
        </w:rPr>
        <w:t xml:space="preserve"> asupra mediului </w:t>
      </w:r>
      <w:proofErr w:type="spellStart"/>
      <w:r w:rsidRPr="002C234A">
        <w:rPr>
          <w:sz w:val="22"/>
          <w:szCs w:val="22"/>
        </w:rPr>
        <w:t>şi</w:t>
      </w:r>
      <w:proofErr w:type="spellEnd"/>
      <w:r w:rsidRPr="002C234A">
        <w:rPr>
          <w:sz w:val="22"/>
          <w:szCs w:val="22"/>
        </w:rPr>
        <w:t xml:space="preserve"> </w:t>
      </w:r>
      <w:proofErr w:type="spellStart"/>
      <w:r w:rsidRPr="002C234A">
        <w:rPr>
          <w:sz w:val="22"/>
          <w:szCs w:val="22"/>
        </w:rPr>
        <w:t>ivabradina</w:t>
      </w:r>
      <w:proofErr w:type="spellEnd"/>
      <w:r w:rsidRPr="002C234A">
        <w:rPr>
          <w:sz w:val="22"/>
          <w:szCs w:val="22"/>
        </w:rPr>
        <w:t xml:space="preserve"> nu reprezintă o </w:t>
      </w:r>
      <w:proofErr w:type="spellStart"/>
      <w:r w:rsidRPr="002C234A">
        <w:rPr>
          <w:sz w:val="22"/>
          <w:szCs w:val="22"/>
        </w:rPr>
        <w:t>ameninţare</w:t>
      </w:r>
      <w:proofErr w:type="spellEnd"/>
      <w:r w:rsidRPr="002C234A">
        <w:rPr>
          <w:sz w:val="22"/>
          <w:szCs w:val="22"/>
        </w:rPr>
        <w:t xml:space="preserve"> pentru mediu.</w:t>
      </w:r>
    </w:p>
    <w:p w14:paraId="3BA328F3" w14:textId="40D913E8" w:rsidR="00FF6B6E" w:rsidRDefault="00FF6B6E" w:rsidP="003A155A">
      <w:pPr>
        <w:rPr>
          <w:sz w:val="22"/>
          <w:szCs w:val="22"/>
        </w:rPr>
      </w:pPr>
    </w:p>
    <w:p w14:paraId="62DD7A8E" w14:textId="77777777" w:rsidR="00E02146" w:rsidRPr="002C234A" w:rsidRDefault="00E02146" w:rsidP="003A155A">
      <w:pPr>
        <w:rPr>
          <w:sz w:val="22"/>
          <w:szCs w:val="22"/>
        </w:rPr>
      </w:pPr>
    </w:p>
    <w:p w14:paraId="7D66B722" w14:textId="77777777" w:rsidR="00FF6B6E" w:rsidRPr="002C234A" w:rsidRDefault="00FF6B6E" w:rsidP="003A155A">
      <w:pPr>
        <w:rPr>
          <w:b/>
          <w:bCs/>
          <w:sz w:val="22"/>
          <w:szCs w:val="22"/>
        </w:rPr>
      </w:pPr>
      <w:r w:rsidRPr="002C234A">
        <w:rPr>
          <w:b/>
          <w:bCs/>
          <w:sz w:val="22"/>
          <w:szCs w:val="22"/>
        </w:rPr>
        <w:lastRenderedPageBreak/>
        <w:t>6.</w:t>
      </w:r>
      <w:r w:rsidRPr="002C234A">
        <w:rPr>
          <w:b/>
          <w:bCs/>
          <w:sz w:val="22"/>
          <w:szCs w:val="22"/>
        </w:rPr>
        <w:tab/>
        <w:t>PROPRIETĂŢI FARMACEUTICE</w:t>
      </w:r>
    </w:p>
    <w:p w14:paraId="688C90C8" w14:textId="77777777" w:rsidR="00FF6B6E" w:rsidRPr="002C234A" w:rsidRDefault="00FF6B6E" w:rsidP="003A155A">
      <w:pPr>
        <w:rPr>
          <w:b/>
          <w:bCs/>
          <w:sz w:val="22"/>
          <w:szCs w:val="22"/>
        </w:rPr>
      </w:pPr>
    </w:p>
    <w:p w14:paraId="739B2531" w14:textId="77777777" w:rsidR="00FF6B6E" w:rsidRPr="002C234A" w:rsidRDefault="00FF6B6E" w:rsidP="003A155A">
      <w:pPr>
        <w:rPr>
          <w:b/>
          <w:bCs/>
          <w:sz w:val="22"/>
          <w:szCs w:val="22"/>
        </w:rPr>
      </w:pPr>
      <w:r w:rsidRPr="002C234A">
        <w:rPr>
          <w:b/>
          <w:bCs/>
          <w:sz w:val="22"/>
          <w:szCs w:val="22"/>
        </w:rPr>
        <w:t>6.1</w:t>
      </w:r>
      <w:r w:rsidRPr="002C234A">
        <w:rPr>
          <w:b/>
          <w:bCs/>
          <w:sz w:val="22"/>
          <w:szCs w:val="22"/>
        </w:rPr>
        <w:tab/>
        <w:t xml:space="preserve">Lista </w:t>
      </w:r>
      <w:proofErr w:type="spellStart"/>
      <w:r w:rsidRPr="002C234A">
        <w:rPr>
          <w:b/>
          <w:bCs/>
          <w:sz w:val="22"/>
          <w:szCs w:val="22"/>
        </w:rPr>
        <w:t>excipienţilor</w:t>
      </w:r>
      <w:proofErr w:type="spellEnd"/>
    </w:p>
    <w:p w14:paraId="21EEAF28" w14:textId="77777777" w:rsidR="00FF6B6E" w:rsidRPr="002C234A" w:rsidRDefault="00FF6B6E" w:rsidP="003A155A">
      <w:pPr>
        <w:rPr>
          <w:sz w:val="22"/>
          <w:szCs w:val="22"/>
        </w:rPr>
      </w:pPr>
    </w:p>
    <w:p w14:paraId="5CC249CD" w14:textId="5167962D" w:rsidR="00FF6B6E" w:rsidRDefault="00FF6B6E" w:rsidP="003A155A">
      <w:pPr>
        <w:rPr>
          <w:sz w:val="22"/>
          <w:szCs w:val="22"/>
          <w:u w:val="single"/>
        </w:rPr>
      </w:pPr>
      <w:r w:rsidRPr="002C234A">
        <w:rPr>
          <w:sz w:val="22"/>
          <w:szCs w:val="22"/>
          <w:u w:val="single"/>
        </w:rPr>
        <w:t>Nucleu</w:t>
      </w:r>
      <w:r w:rsidR="00E02146">
        <w:rPr>
          <w:sz w:val="22"/>
          <w:szCs w:val="22"/>
          <w:u w:val="single"/>
        </w:rPr>
        <w:t>l comprimatului</w:t>
      </w:r>
    </w:p>
    <w:p w14:paraId="0DF92E64" w14:textId="77777777" w:rsidR="00D65EC0" w:rsidRPr="002C234A" w:rsidRDefault="00D65EC0" w:rsidP="003A155A">
      <w:pPr>
        <w:rPr>
          <w:sz w:val="22"/>
          <w:szCs w:val="22"/>
          <w:u w:val="single"/>
        </w:rPr>
      </w:pPr>
    </w:p>
    <w:p w14:paraId="24962720" w14:textId="77777777" w:rsidR="00FF6B6E" w:rsidRPr="002C234A" w:rsidRDefault="00FF6B6E" w:rsidP="003A155A">
      <w:pPr>
        <w:rPr>
          <w:sz w:val="22"/>
          <w:szCs w:val="22"/>
        </w:rPr>
      </w:pPr>
      <w:proofErr w:type="spellStart"/>
      <w:r w:rsidRPr="002C234A">
        <w:rPr>
          <w:sz w:val="22"/>
          <w:szCs w:val="22"/>
        </w:rPr>
        <w:t>Manitol</w:t>
      </w:r>
      <w:proofErr w:type="spellEnd"/>
    </w:p>
    <w:p w14:paraId="2F67AE73" w14:textId="77777777" w:rsidR="00FF6B6E" w:rsidRPr="002C234A" w:rsidRDefault="00FF6B6E" w:rsidP="003A155A">
      <w:pPr>
        <w:rPr>
          <w:sz w:val="22"/>
          <w:szCs w:val="22"/>
        </w:rPr>
      </w:pPr>
      <w:proofErr w:type="spellStart"/>
      <w:r w:rsidRPr="002C234A">
        <w:rPr>
          <w:sz w:val="22"/>
          <w:szCs w:val="22"/>
        </w:rPr>
        <w:t>Crospovidonă</w:t>
      </w:r>
      <w:proofErr w:type="spellEnd"/>
      <w:r w:rsidR="00224B56">
        <w:rPr>
          <w:sz w:val="22"/>
          <w:szCs w:val="22"/>
        </w:rPr>
        <w:t xml:space="preserve"> (tip A)</w:t>
      </w:r>
    </w:p>
    <w:p w14:paraId="379C319E" w14:textId="77777777" w:rsidR="00FF6B6E" w:rsidRPr="002C234A" w:rsidRDefault="00FF6B6E" w:rsidP="003A155A">
      <w:pPr>
        <w:rPr>
          <w:sz w:val="22"/>
          <w:szCs w:val="22"/>
        </w:rPr>
      </w:pPr>
      <w:r w:rsidRPr="002C234A">
        <w:rPr>
          <w:sz w:val="22"/>
          <w:szCs w:val="22"/>
        </w:rPr>
        <w:t>Stearat de magneziu</w:t>
      </w:r>
    </w:p>
    <w:p w14:paraId="7E284AF1" w14:textId="77777777" w:rsidR="00FF6B6E" w:rsidRPr="002C234A" w:rsidRDefault="00FF6B6E" w:rsidP="003A155A">
      <w:pPr>
        <w:rPr>
          <w:sz w:val="22"/>
          <w:szCs w:val="22"/>
        </w:rPr>
      </w:pPr>
    </w:p>
    <w:p w14:paraId="6AD009DE" w14:textId="2B757757" w:rsidR="00FF6B6E" w:rsidRDefault="00FF6B6E" w:rsidP="003A155A">
      <w:pPr>
        <w:rPr>
          <w:sz w:val="22"/>
          <w:szCs w:val="22"/>
          <w:u w:val="single"/>
        </w:rPr>
      </w:pPr>
      <w:r w:rsidRPr="002C234A">
        <w:rPr>
          <w:sz w:val="22"/>
          <w:szCs w:val="22"/>
          <w:u w:val="single"/>
        </w:rPr>
        <w:t>Film</w:t>
      </w:r>
    </w:p>
    <w:p w14:paraId="5470033F" w14:textId="77777777" w:rsidR="00D65EC0" w:rsidRPr="002C234A" w:rsidRDefault="00D65EC0" w:rsidP="003A155A">
      <w:pPr>
        <w:rPr>
          <w:sz w:val="22"/>
          <w:szCs w:val="22"/>
          <w:u w:val="single"/>
        </w:rPr>
      </w:pPr>
    </w:p>
    <w:p w14:paraId="4A176F7A" w14:textId="4D74C8A4" w:rsidR="00FF6B6E" w:rsidRPr="002C234A" w:rsidRDefault="00FF6B6E" w:rsidP="003A155A">
      <w:pPr>
        <w:rPr>
          <w:sz w:val="22"/>
          <w:szCs w:val="22"/>
        </w:rPr>
      </w:pPr>
      <w:proofErr w:type="spellStart"/>
      <w:r w:rsidRPr="002C234A">
        <w:rPr>
          <w:sz w:val="22"/>
          <w:szCs w:val="22"/>
        </w:rPr>
        <w:t>Hipromeloză</w:t>
      </w:r>
      <w:proofErr w:type="spellEnd"/>
      <w:r w:rsidR="00224B56">
        <w:rPr>
          <w:sz w:val="22"/>
          <w:szCs w:val="22"/>
        </w:rPr>
        <w:t xml:space="preserve"> (6 </w:t>
      </w:r>
      <w:proofErr w:type="spellStart"/>
      <w:r w:rsidR="00224B56">
        <w:rPr>
          <w:sz w:val="22"/>
          <w:szCs w:val="22"/>
        </w:rPr>
        <w:t>mPa</w:t>
      </w:r>
      <w:r w:rsidR="00E02146">
        <w:rPr>
          <w:sz w:val="22"/>
          <w:szCs w:val="22"/>
        </w:rPr>
        <w:t>·</w:t>
      </w:r>
      <w:r w:rsidR="00224B56">
        <w:rPr>
          <w:sz w:val="22"/>
          <w:szCs w:val="22"/>
        </w:rPr>
        <w:t>s</w:t>
      </w:r>
      <w:proofErr w:type="spellEnd"/>
      <w:r w:rsidR="00224B56">
        <w:rPr>
          <w:sz w:val="22"/>
          <w:szCs w:val="22"/>
        </w:rPr>
        <w:t>, tip 2910)</w:t>
      </w:r>
    </w:p>
    <w:p w14:paraId="001C6F78" w14:textId="77777777" w:rsidR="00FF6B6E" w:rsidRPr="002C234A" w:rsidRDefault="00FF6B6E" w:rsidP="003A155A">
      <w:pPr>
        <w:rPr>
          <w:sz w:val="22"/>
          <w:szCs w:val="22"/>
        </w:rPr>
      </w:pPr>
      <w:r w:rsidRPr="002C234A">
        <w:rPr>
          <w:sz w:val="22"/>
          <w:szCs w:val="22"/>
        </w:rPr>
        <w:t>Dioxid de titan</w:t>
      </w:r>
      <w:r w:rsidR="00224B56">
        <w:rPr>
          <w:sz w:val="22"/>
          <w:szCs w:val="22"/>
        </w:rPr>
        <w:t xml:space="preserve"> (E172)</w:t>
      </w:r>
    </w:p>
    <w:p w14:paraId="5DED0165" w14:textId="77777777" w:rsidR="00FF6B6E" w:rsidRPr="002C234A" w:rsidRDefault="00FF6B6E" w:rsidP="003A155A">
      <w:pPr>
        <w:rPr>
          <w:sz w:val="22"/>
          <w:szCs w:val="22"/>
        </w:rPr>
      </w:pPr>
      <w:proofErr w:type="spellStart"/>
      <w:r w:rsidRPr="002C234A">
        <w:rPr>
          <w:sz w:val="22"/>
          <w:szCs w:val="22"/>
        </w:rPr>
        <w:t>Macrogol</w:t>
      </w:r>
      <w:proofErr w:type="spellEnd"/>
      <w:r w:rsidRPr="002C234A">
        <w:rPr>
          <w:sz w:val="22"/>
          <w:szCs w:val="22"/>
        </w:rPr>
        <w:t xml:space="preserve"> 400</w:t>
      </w:r>
    </w:p>
    <w:p w14:paraId="685B5F60" w14:textId="77777777" w:rsidR="00FF6B6E" w:rsidRPr="002C234A" w:rsidRDefault="00FF6B6E" w:rsidP="003A155A">
      <w:pPr>
        <w:rPr>
          <w:sz w:val="22"/>
          <w:szCs w:val="22"/>
        </w:rPr>
      </w:pPr>
      <w:r w:rsidRPr="002C234A">
        <w:rPr>
          <w:sz w:val="22"/>
          <w:szCs w:val="22"/>
        </w:rPr>
        <w:t>Glicerol</w:t>
      </w:r>
      <w:r w:rsidR="00224B56">
        <w:rPr>
          <w:sz w:val="22"/>
          <w:szCs w:val="22"/>
        </w:rPr>
        <w:t xml:space="preserve"> (E422)</w:t>
      </w:r>
    </w:p>
    <w:p w14:paraId="1466CC61" w14:textId="77777777" w:rsidR="00FF6B6E" w:rsidRPr="002C234A" w:rsidRDefault="00FF6B6E" w:rsidP="003A155A">
      <w:pPr>
        <w:rPr>
          <w:sz w:val="22"/>
          <w:szCs w:val="22"/>
        </w:rPr>
      </w:pPr>
    </w:p>
    <w:p w14:paraId="46BB6B4C" w14:textId="77777777" w:rsidR="00FF6B6E" w:rsidRPr="002C234A" w:rsidRDefault="00FF6B6E" w:rsidP="003A155A">
      <w:pPr>
        <w:rPr>
          <w:b/>
          <w:bCs/>
          <w:sz w:val="22"/>
          <w:szCs w:val="22"/>
        </w:rPr>
      </w:pPr>
      <w:r w:rsidRPr="002C234A">
        <w:rPr>
          <w:b/>
          <w:bCs/>
          <w:sz w:val="22"/>
          <w:szCs w:val="22"/>
        </w:rPr>
        <w:t>6.2</w:t>
      </w:r>
      <w:r w:rsidRPr="002C234A">
        <w:rPr>
          <w:b/>
          <w:bCs/>
          <w:sz w:val="22"/>
          <w:szCs w:val="22"/>
        </w:rPr>
        <w:tab/>
      </w:r>
      <w:proofErr w:type="spellStart"/>
      <w:r w:rsidRPr="002C234A">
        <w:rPr>
          <w:b/>
          <w:bCs/>
          <w:sz w:val="22"/>
          <w:szCs w:val="22"/>
        </w:rPr>
        <w:t>Incompatibilităţi</w:t>
      </w:r>
      <w:proofErr w:type="spellEnd"/>
    </w:p>
    <w:p w14:paraId="1F101615" w14:textId="77777777" w:rsidR="00FF6B6E" w:rsidRPr="002C234A" w:rsidRDefault="00FF6B6E" w:rsidP="003A155A">
      <w:pPr>
        <w:rPr>
          <w:sz w:val="22"/>
          <w:szCs w:val="22"/>
        </w:rPr>
      </w:pPr>
    </w:p>
    <w:p w14:paraId="472BE471" w14:textId="77777777" w:rsidR="00FF6B6E" w:rsidRPr="002C234A" w:rsidRDefault="00FF6B6E" w:rsidP="003A155A">
      <w:pPr>
        <w:rPr>
          <w:sz w:val="22"/>
          <w:szCs w:val="22"/>
        </w:rPr>
      </w:pPr>
      <w:r w:rsidRPr="002C234A">
        <w:rPr>
          <w:sz w:val="22"/>
          <w:szCs w:val="22"/>
        </w:rPr>
        <w:t>Nu este cazul.</w:t>
      </w:r>
    </w:p>
    <w:p w14:paraId="79E7A175" w14:textId="77777777" w:rsidR="00FF6B6E" w:rsidRPr="002C234A" w:rsidRDefault="00FF6B6E" w:rsidP="003A155A">
      <w:pPr>
        <w:rPr>
          <w:sz w:val="22"/>
          <w:szCs w:val="22"/>
        </w:rPr>
      </w:pPr>
    </w:p>
    <w:p w14:paraId="462A009C" w14:textId="77777777" w:rsidR="00FF6B6E" w:rsidRPr="002C234A" w:rsidRDefault="00FF6B6E" w:rsidP="003A155A">
      <w:pPr>
        <w:rPr>
          <w:b/>
          <w:bCs/>
          <w:sz w:val="22"/>
          <w:szCs w:val="22"/>
        </w:rPr>
      </w:pPr>
      <w:r w:rsidRPr="002C234A">
        <w:rPr>
          <w:b/>
          <w:bCs/>
          <w:sz w:val="22"/>
          <w:szCs w:val="22"/>
        </w:rPr>
        <w:t>6.3</w:t>
      </w:r>
      <w:r w:rsidRPr="002C234A">
        <w:rPr>
          <w:b/>
          <w:bCs/>
          <w:sz w:val="22"/>
          <w:szCs w:val="22"/>
        </w:rPr>
        <w:tab/>
        <w:t>Perioada de valabilitate</w:t>
      </w:r>
    </w:p>
    <w:p w14:paraId="54664B4B" w14:textId="77777777" w:rsidR="00FF6B6E" w:rsidRPr="002C234A" w:rsidRDefault="00FF6B6E" w:rsidP="003A155A">
      <w:pPr>
        <w:rPr>
          <w:sz w:val="22"/>
          <w:szCs w:val="22"/>
        </w:rPr>
      </w:pPr>
    </w:p>
    <w:p w14:paraId="7363684A" w14:textId="77777777" w:rsidR="00FF6B6E" w:rsidRPr="002C234A" w:rsidRDefault="003244AC" w:rsidP="003A155A">
      <w:pPr>
        <w:rPr>
          <w:sz w:val="22"/>
          <w:szCs w:val="22"/>
        </w:rPr>
      </w:pPr>
      <w:r>
        <w:rPr>
          <w:sz w:val="22"/>
          <w:szCs w:val="22"/>
        </w:rPr>
        <w:t>2 ani</w:t>
      </w:r>
    </w:p>
    <w:p w14:paraId="47A4DC3D" w14:textId="77777777" w:rsidR="00FF6B6E" w:rsidRPr="002C234A" w:rsidRDefault="00FF6B6E" w:rsidP="003A155A">
      <w:pPr>
        <w:rPr>
          <w:sz w:val="22"/>
          <w:szCs w:val="22"/>
        </w:rPr>
      </w:pPr>
    </w:p>
    <w:p w14:paraId="1AA1E5A8" w14:textId="77777777" w:rsidR="00FF6B6E" w:rsidRPr="002C234A" w:rsidRDefault="00FF6B6E" w:rsidP="003A155A">
      <w:pPr>
        <w:keepNext/>
        <w:widowControl w:val="0"/>
        <w:rPr>
          <w:b/>
          <w:bCs/>
          <w:sz w:val="22"/>
          <w:szCs w:val="22"/>
        </w:rPr>
      </w:pPr>
      <w:r w:rsidRPr="002C234A">
        <w:rPr>
          <w:b/>
          <w:bCs/>
          <w:sz w:val="22"/>
          <w:szCs w:val="22"/>
        </w:rPr>
        <w:t>6.4</w:t>
      </w:r>
      <w:r w:rsidRPr="002C234A">
        <w:rPr>
          <w:b/>
          <w:bCs/>
          <w:sz w:val="22"/>
          <w:szCs w:val="22"/>
        </w:rPr>
        <w:tab/>
      </w:r>
      <w:proofErr w:type="spellStart"/>
      <w:r w:rsidRPr="002C234A">
        <w:rPr>
          <w:b/>
          <w:bCs/>
          <w:sz w:val="22"/>
          <w:szCs w:val="22"/>
        </w:rPr>
        <w:t>Precauţii</w:t>
      </w:r>
      <w:proofErr w:type="spellEnd"/>
      <w:r w:rsidRPr="002C234A">
        <w:rPr>
          <w:b/>
          <w:bCs/>
          <w:sz w:val="22"/>
          <w:szCs w:val="22"/>
        </w:rPr>
        <w:t xml:space="preserve"> speciale pentru păstrare</w:t>
      </w:r>
    </w:p>
    <w:p w14:paraId="4FF41B2C" w14:textId="77777777" w:rsidR="00FF6B6E" w:rsidRPr="002C234A" w:rsidRDefault="00FF6B6E" w:rsidP="003A155A">
      <w:pPr>
        <w:keepNext/>
        <w:widowControl w:val="0"/>
        <w:rPr>
          <w:sz w:val="22"/>
          <w:szCs w:val="22"/>
        </w:rPr>
      </w:pPr>
    </w:p>
    <w:p w14:paraId="62C34937" w14:textId="77777777" w:rsidR="00FF6B6E" w:rsidRPr="002C234A" w:rsidRDefault="00FF6B6E" w:rsidP="003A155A">
      <w:pPr>
        <w:keepNext/>
        <w:widowControl w:val="0"/>
        <w:rPr>
          <w:sz w:val="22"/>
          <w:szCs w:val="22"/>
        </w:rPr>
      </w:pPr>
      <w:r w:rsidRPr="002C234A">
        <w:rPr>
          <w:sz w:val="22"/>
          <w:szCs w:val="22"/>
        </w:rPr>
        <w:t xml:space="preserve">A se păstra sub 25 °C. </w:t>
      </w:r>
    </w:p>
    <w:p w14:paraId="78DCA1D6" w14:textId="77777777" w:rsidR="00FF6B6E" w:rsidRPr="002C234A" w:rsidRDefault="00FF6B6E" w:rsidP="003A155A">
      <w:pPr>
        <w:rPr>
          <w:sz w:val="22"/>
          <w:szCs w:val="22"/>
        </w:rPr>
      </w:pPr>
      <w:r w:rsidRPr="002C234A">
        <w:rPr>
          <w:sz w:val="22"/>
          <w:szCs w:val="22"/>
        </w:rPr>
        <w:t>A se păstra în ambalajul original pentru a fi protejat de umiditate.</w:t>
      </w:r>
    </w:p>
    <w:p w14:paraId="43398D4C" w14:textId="77777777" w:rsidR="00FF6B6E" w:rsidRPr="002C234A" w:rsidRDefault="00FF6B6E" w:rsidP="003A155A">
      <w:pPr>
        <w:rPr>
          <w:sz w:val="22"/>
          <w:szCs w:val="22"/>
        </w:rPr>
      </w:pPr>
    </w:p>
    <w:p w14:paraId="11EE6E82" w14:textId="77777777" w:rsidR="00FF6B6E" w:rsidRPr="002C234A" w:rsidRDefault="00FF6B6E" w:rsidP="003A155A">
      <w:pPr>
        <w:numPr>
          <w:ilvl w:val="1"/>
          <w:numId w:val="21"/>
        </w:numPr>
        <w:rPr>
          <w:b/>
          <w:bCs/>
          <w:sz w:val="22"/>
          <w:szCs w:val="22"/>
        </w:rPr>
      </w:pPr>
      <w:r w:rsidRPr="002C234A">
        <w:rPr>
          <w:b/>
          <w:bCs/>
          <w:sz w:val="22"/>
          <w:szCs w:val="22"/>
        </w:rPr>
        <w:t xml:space="preserve">Natura </w:t>
      </w:r>
      <w:proofErr w:type="spellStart"/>
      <w:r w:rsidRPr="002C234A">
        <w:rPr>
          <w:b/>
          <w:bCs/>
          <w:sz w:val="22"/>
          <w:szCs w:val="22"/>
        </w:rPr>
        <w:t>şi</w:t>
      </w:r>
      <w:proofErr w:type="spellEnd"/>
      <w:r w:rsidRPr="002C234A">
        <w:rPr>
          <w:b/>
          <w:bCs/>
          <w:sz w:val="22"/>
          <w:szCs w:val="22"/>
        </w:rPr>
        <w:t xml:space="preserve"> </w:t>
      </w:r>
      <w:proofErr w:type="spellStart"/>
      <w:r w:rsidRPr="002C234A">
        <w:rPr>
          <w:b/>
          <w:bCs/>
          <w:sz w:val="22"/>
          <w:szCs w:val="22"/>
        </w:rPr>
        <w:t>conţinutul</w:t>
      </w:r>
      <w:proofErr w:type="spellEnd"/>
      <w:r w:rsidRPr="002C234A">
        <w:rPr>
          <w:b/>
          <w:bCs/>
          <w:sz w:val="22"/>
          <w:szCs w:val="22"/>
        </w:rPr>
        <w:t xml:space="preserve"> ambalajului</w:t>
      </w:r>
    </w:p>
    <w:p w14:paraId="03123929" w14:textId="77777777" w:rsidR="00FF6B6E" w:rsidRPr="002C234A" w:rsidRDefault="00FF6B6E" w:rsidP="003A155A">
      <w:pPr>
        <w:rPr>
          <w:sz w:val="22"/>
          <w:szCs w:val="22"/>
        </w:rPr>
      </w:pPr>
    </w:p>
    <w:p w14:paraId="6D279BC1" w14:textId="69226DE1" w:rsidR="00FF6B6E" w:rsidRDefault="00FF6B6E" w:rsidP="003A155A">
      <w:pPr>
        <w:rPr>
          <w:sz w:val="22"/>
          <w:szCs w:val="22"/>
        </w:rPr>
      </w:pPr>
      <w:proofErr w:type="spellStart"/>
      <w:r w:rsidRPr="002C234A">
        <w:rPr>
          <w:sz w:val="22"/>
          <w:szCs w:val="22"/>
        </w:rPr>
        <w:t>Blistere</w:t>
      </w:r>
      <w:proofErr w:type="spellEnd"/>
      <w:r w:rsidRPr="002C234A">
        <w:rPr>
          <w:sz w:val="22"/>
          <w:szCs w:val="22"/>
        </w:rPr>
        <w:t xml:space="preserve"> din OPA</w:t>
      </w:r>
      <w:r w:rsidR="00973D04">
        <w:rPr>
          <w:sz w:val="22"/>
          <w:szCs w:val="22"/>
        </w:rPr>
        <w:t>-</w:t>
      </w:r>
      <w:r w:rsidRPr="002C234A">
        <w:rPr>
          <w:sz w:val="22"/>
          <w:szCs w:val="22"/>
        </w:rPr>
        <w:t>Al</w:t>
      </w:r>
      <w:r w:rsidR="00973D04">
        <w:rPr>
          <w:sz w:val="22"/>
          <w:szCs w:val="22"/>
        </w:rPr>
        <w:t>-</w:t>
      </w:r>
      <w:r w:rsidRPr="002C234A">
        <w:rPr>
          <w:sz w:val="22"/>
          <w:szCs w:val="22"/>
        </w:rPr>
        <w:t>PVC</w:t>
      </w:r>
      <w:r w:rsidR="00973D04">
        <w:rPr>
          <w:sz w:val="22"/>
          <w:szCs w:val="22"/>
        </w:rPr>
        <w:t>/</w:t>
      </w:r>
      <w:r w:rsidRPr="002C234A">
        <w:rPr>
          <w:sz w:val="22"/>
          <w:szCs w:val="22"/>
        </w:rPr>
        <w:t>Al</w:t>
      </w:r>
    </w:p>
    <w:p w14:paraId="7B8C7811" w14:textId="77777777" w:rsidR="00D65EC0" w:rsidRPr="002C234A" w:rsidRDefault="00D65EC0" w:rsidP="003A155A">
      <w:pPr>
        <w:rPr>
          <w:sz w:val="22"/>
          <w:szCs w:val="22"/>
        </w:rPr>
      </w:pPr>
    </w:p>
    <w:p w14:paraId="46F2318C" w14:textId="68D8E177" w:rsidR="00224B56" w:rsidRPr="006A4EF9" w:rsidRDefault="00FF6B6E" w:rsidP="003A155A">
      <w:pPr>
        <w:rPr>
          <w:sz w:val="22"/>
          <w:szCs w:val="22"/>
          <w:u w:val="single"/>
        </w:rPr>
      </w:pPr>
      <w:proofErr w:type="spellStart"/>
      <w:r w:rsidRPr="006A4EF9">
        <w:rPr>
          <w:sz w:val="22"/>
          <w:szCs w:val="22"/>
          <w:u w:val="single"/>
        </w:rPr>
        <w:t>Ivabradine</w:t>
      </w:r>
      <w:proofErr w:type="spellEnd"/>
      <w:r w:rsidRPr="006A4EF9">
        <w:rPr>
          <w:sz w:val="22"/>
          <w:szCs w:val="22"/>
          <w:u w:val="single"/>
        </w:rPr>
        <w:t xml:space="preserve"> Zentiva 5 mg comprimate filmate</w:t>
      </w:r>
    </w:p>
    <w:p w14:paraId="5463B58E" w14:textId="77777777" w:rsidR="00224B56" w:rsidRDefault="00224B56" w:rsidP="003A155A">
      <w:pPr>
        <w:rPr>
          <w:sz w:val="22"/>
          <w:szCs w:val="22"/>
        </w:rPr>
      </w:pPr>
    </w:p>
    <w:p w14:paraId="1038DF6E" w14:textId="77777777" w:rsidR="00FF6B6E" w:rsidRDefault="00224B56" w:rsidP="003A155A">
      <w:pPr>
        <w:rPr>
          <w:sz w:val="22"/>
          <w:szCs w:val="22"/>
        </w:rPr>
      </w:pPr>
      <w:r>
        <w:rPr>
          <w:sz w:val="22"/>
          <w:szCs w:val="22"/>
        </w:rPr>
        <w:t xml:space="preserve">Mărimi de ambalaj: </w:t>
      </w:r>
      <w:r w:rsidR="00FF6B6E" w:rsidRPr="002C234A">
        <w:rPr>
          <w:sz w:val="22"/>
          <w:szCs w:val="22"/>
        </w:rPr>
        <w:t>14, 28, 56, 84, 98, 100, 112 comprimate filmate</w:t>
      </w:r>
    </w:p>
    <w:p w14:paraId="70E04671" w14:textId="77777777" w:rsidR="00224B56" w:rsidRPr="002C234A" w:rsidRDefault="00224B56" w:rsidP="003A155A">
      <w:pPr>
        <w:rPr>
          <w:sz w:val="22"/>
          <w:szCs w:val="22"/>
        </w:rPr>
      </w:pPr>
    </w:p>
    <w:p w14:paraId="66FB41D4" w14:textId="634E81DF" w:rsidR="00224B56" w:rsidRPr="006A4EF9" w:rsidRDefault="00FF6B6E" w:rsidP="003A155A">
      <w:pPr>
        <w:rPr>
          <w:sz w:val="22"/>
          <w:szCs w:val="22"/>
          <w:u w:val="single"/>
        </w:rPr>
      </w:pPr>
      <w:proofErr w:type="spellStart"/>
      <w:r w:rsidRPr="006A4EF9">
        <w:rPr>
          <w:sz w:val="22"/>
          <w:szCs w:val="22"/>
          <w:u w:val="single"/>
        </w:rPr>
        <w:t>Ivabradine</w:t>
      </w:r>
      <w:proofErr w:type="spellEnd"/>
      <w:r w:rsidRPr="006A4EF9">
        <w:rPr>
          <w:sz w:val="22"/>
          <w:szCs w:val="22"/>
          <w:u w:val="single"/>
        </w:rPr>
        <w:t xml:space="preserve"> Zentiva 7,5mg comprimate filmate</w:t>
      </w:r>
    </w:p>
    <w:p w14:paraId="501947B1" w14:textId="77777777" w:rsidR="00224B56" w:rsidRPr="006A4EF9" w:rsidRDefault="00224B56" w:rsidP="003A155A">
      <w:pPr>
        <w:rPr>
          <w:sz w:val="22"/>
          <w:szCs w:val="22"/>
        </w:rPr>
      </w:pPr>
    </w:p>
    <w:p w14:paraId="74E03DCB" w14:textId="77777777" w:rsidR="00FF6B6E" w:rsidRPr="002C234A" w:rsidRDefault="00224B56" w:rsidP="003A155A">
      <w:pPr>
        <w:rPr>
          <w:sz w:val="22"/>
          <w:szCs w:val="22"/>
        </w:rPr>
      </w:pPr>
      <w:r w:rsidRPr="006A4EF9">
        <w:rPr>
          <w:sz w:val="22"/>
          <w:szCs w:val="22"/>
        </w:rPr>
        <w:t xml:space="preserve">Mărimi de ambalaj: </w:t>
      </w:r>
      <w:r w:rsidR="00FF6B6E" w:rsidRPr="006A4EF9">
        <w:rPr>
          <w:sz w:val="22"/>
          <w:szCs w:val="22"/>
        </w:rPr>
        <w:t>14, 28, 56, 84, 98, 100, 112 comprimate filmate</w:t>
      </w:r>
    </w:p>
    <w:p w14:paraId="59AF958C" w14:textId="77777777" w:rsidR="00FF6B6E" w:rsidRPr="002C234A" w:rsidRDefault="00FF6B6E" w:rsidP="003A155A">
      <w:pPr>
        <w:rPr>
          <w:sz w:val="22"/>
          <w:szCs w:val="22"/>
        </w:rPr>
      </w:pPr>
    </w:p>
    <w:p w14:paraId="4008FEFD" w14:textId="77777777" w:rsidR="00FF6B6E" w:rsidRPr="002C234A" w:rsidRDefault="00FF6B6E" w:rsidP="003A155A">
      <w:pPr>
        <w:rPr>
          <w:sz w:val="22"/>
          <w:szCs w:val="22"/>
        </w:rPr>
      </w:pPr>
      <w:r w:rsidRPr="002C234A">
        <w:rPr>
          <w:sz w:val="22"/>
          <w:szCs w:val="22"/>
        </w:rPr>
        <w:t>Este posibil ca nu toate mărimile de ambalaj să fie comercializate.</w:t>
      </w:r>
    </w:p>
    <w:p w14:paraId="342B15AA" w14:textId="77777777" w:rsidR="00FF6B6E" w:rsidRPr="002C234A" w:rsidRDefault="00FF6B6E" w:rsidP="003A155A">
      <w:pPr>
        <w:rPr>
          <w:sz w:val="22"/>
          <w:szCs w:val="22"/>
        </w:rPr>
      </w:pPr>
    </w:p>
    <w:p w14:paraId="73EAE7DB" w14:textId="35B892F5" w:rsidR="00FF6B6E" w:rsidRPr="002C234A" w:rsidRDefault="00FF6B6E" w:rsidP="003A155A">
      <w:pPr>
        <w:keepNext/>
        <w:rPr>
          <w:b/>
          <w:bCs/>
          <w:sz w:val="22"/>
          <w:szCs w:val="22"/>
        </w:rPr>
      </w:pPr>
      <w:r w:rsidRPr="002C234A">
        <w:rPr>
          <w:b/>
          <w:bCs/>
          <w:sz w:val="22"/>
          <w:szCs w:val="22"/>
        </w:rPr>
        <w:t>6.6</w:t>
      </w:r>
      <w:r w:rsidRPr="002C234A">
        <w:rPr>
          <w:b/>
          <w:bCs/>
          <w:sz w:val="22"/>
          <w:szCs w:val="22"/>
        </w:rPr>
        <w:tab/>
      </w:r>
      <w:proofErr w:type="spellStart"/>
      <w:r w:rsidRPr="002C234A">
        <w:rPr>
          <w:b/>
          <w:bCs/>
          <w:sz w:val="22"/>
          <w:szCs w:val="22"/>
        </w:rPr>
        <w:t>Precauţii</w:t>
      </w:r>
      <w:proofErr w:type="spellEnd"/>
      <w:r w:rsidRPr="002C234A">
        <w:rPr>
          <w:b/>
          <w:bCs/>
          <w:sz w:val="22"/>
          <w:szCs w:val="22"/>
        </w:rPr>
        <w:t xml:space="preserve"> speciale pentru eliminarea reziduurilor</w:t>
      </w:r>
    </w:p>
    <w:p w14:paraId="15CDB93E" w14:textId="77777777" w:rsidR="00FF6B6E" w:rsidRPr="002C234A" w:rsidRDefault="00FF6B6E" w:rsidP="003A155A">
      <w:pPr>
        <w:keepNext/>
        <w:rPr>
          <w:sz w:val="22"/>
          <w:szCs w:val="22"/>
        </w:rPr>
      </w:pPr>
    </w:p>
    <w:p w14:paraId="10483C98" w14:textId="77777777" w:rsidR="00FF6B6E" w:rsidRPr="002C234A" w:rsidRDefault="00FF6B6E" w:rsidP="003A155A">
      <w:pPr>
        <w:rPr>
          <w:sz w:val="22"/>
          <w:szCs w:val="22"/>
        </w:rPr>
      </w:pPr>
      <w:r w:rsidRPr="002C234A">
        <w:rPr>
          <w:sz w:val="22"/>
          <w:szCs w:val="22"/>
        </w:rPr>
        <w:t>Orice medicament neutilizat sau material rezidual trebuie eliminat în conformitate cu reglementările locale.</w:t>
      </w:r>
    </w:p>
    <w:p w14:paraId="3E49481E" w14:textId="77777777" w:rsidR="00FF6B6E" w:rsidRPr="002C234A" w:rsidRDefault="00FF6B6E" w:rsidP="003A155A">
      <w:pPr>
        <w:rPr>
          <w:sz w:val="22"/>
          <w:szCs w:val="22"/>
        </w:rPr>
      </w:pPr>
    </w:p>
    <w:p w14:paraId="1C6089E2" w14:textId="77777777" w:rsidR="00FF6B6E" w:rsidRPr="002C234A" w:rsidRDefault="00FF6B6E" w:rsidP="003A155A">
      <w:pPr>
        <w:rPr>
          <w:sz w:val="22"/>
          <w:szCs w:val="22"/>
        </w:rPr>
      </w:pPr>
    </w:p>
    <w:p w14:paraId="3E96548E" w14:textId="77777777" w:rsidR="00FF6B6E" w:rsidRPr="002C234A" w:rsidRDefault="00FF6B6E" w:rsidP="003A155A">
      <w:pPr>
        <w:keepNext/>
        <w:rPr>
          <w:b/>
          <w:bCs/>
          <w:sz w:val="22"/>
          <w:szCs w:val="22"/>
        </w:rPr>
      </w:pPr>
      <w:r w:rsidRPr="002C234A">
        <w:rPr>
          <w:b/>
          <w:bCs/>
          <w:sz w:val="22"/>
          <w:szCs w:val="22"/>
        </w:rPr>
        <w:t>7.</w:t>
      </w:r>
      <w:r w:rsidRPr="002C234A">
        <w:rPr>
          <w:b/>
          <w:bCs/>
          <w:sz w:val="22"/>
          <w:szCs w:val="22"/>
        </w:rPr>
        <w:tab/>
        <w:t>DEŢINĂTORUL AUTORIZAŢIEI DE PUNERE PE PIAŢĂ</w:t>
      </w:r>
    </w:p>
    <w:p w14:paraId="2836A0EE" w14:textId="77777777" w:rsidR="00FF6B6E" w:rsidRPr="002C234A" w:rsidRDefault="00FF6B6E" w:rsidP="003A155A">
      <w:pPr>
        <w:keepNext/>
        <w:rPr>
          <w:b/>
          <w:bCs/>
          <w:sz w:val="22"/>
          <w:szCs w:val="22"/>
        </w:rPr>
      </w:pPr>
    </w:p>
    <w:p w14:paraId="52C8A007" w14:textId="77777777" w:rsidR="00FF6B6E" w:rsidRPr="002C234A" w:rsidRDefault="00FF6B6E" w:rsidP="003A155A">
      <w:pPr>
        <w:keepNext/>
        <w:rPr>
          <w:sz w:val="22"/>
          <w:szCs w:val="22"/>
        </w:rPr>
      </w:pPr>
      <w:r w:rsidRPr="002C234A">
        <w:rPr>
          <w:sz w:val="22"/>
          <w:szCs w:val="22"/>
        </w:rPr>
        <w:t xml:space="preserve">Zentiva, </w:t>
      </w:r>
      <w:proofErr w:type="spellStart"/>
      <w:r w:rsidRPr="002C234A">
        <w:rPr>
          <w:sz w:val="22"/>
          <w:szCs w:val="22"/>
        </w:rPr>
        <w:t>k.s</w:t>
      </w:r>
      <w:proofErr w:type="spellEnd"/>
      <w:r w:rsidRPr="002C234A">
        <w:rPr>
          <w:sz w:val="22"/>
          <w:szCs w:val="22"/>
        </w:rPr>
        <w:t>.</w:t>
      </w:r>
    </w:p>
    <w:p w14:paraId="75B01703" w14:textId="77777777" w:rsidR="00FF6B6E" w:rsidRPr="002C234A" w:rsidRDefault="00FF6B6E" w:rsidP="003A155A">
      <w:pPr>
        <w:keepNext/>
        <w:rPr>
          <w:sz w:val="22"/>
          <w:szCs w:val="22"/>
        </w:rPr>
      </w:pPr>
      <w:r w:rsidRPr="002C234A">
        <w:rPr>
          <w:sz w:val="22"/>
          <w:szCs w:val="22"/>
        </w:rPr>
        <w:t xml:space="preserve">U </w:t>
      </w:r>
      <w:proofErr w:type="spellStart"/>
      <w:r w:rsidRPr="002C234A">
        <w:rPr>
          <w:sz w:val="22"/>
          <w:szCs w:val="22"/>
        </w:rPr>
        <w:t>Kabelovny</w:t>
      </w:r>
      <w:proofErr w:type="spellEnd"/>
      <w:r w:rsidRPr="002C234A">
        <w:rPr>
          <w:sz w:val="22"/>
          <w:szCs w:val="22"/>
        </w:rPr>
        <w:t xml:space="preserve"> 130</w:t>
      </w:r>
    </w:p>
    <w:p w14:paraId="7F6FD28F" w14:textId="77777777" w:rsidR="00FF6B6E" w:rsidRPr="002C234A" w:rsidRDefault="00FF6B6E" w:rsidP="003A155A">
      <w:pPr>
        <w:keepNext/>
        <w:rPr>
          <w:sz w:val="22"/>
          <w:szCs w:val="22"/>
        </w:rPr>
      </w:pPr>
      <w:r w:rsidRPr="002C234A">
        <w:rPr>
          <w:sz w:val="22"/>
          <w:szCs w:val="22"/>
        </w:rPr>
        <w:t>102 37 Prague 10</w:t>
      </w:r>
    </w:p>
    <w:p w14:paraId="7FEDBD8B" w14:textId="77777777" w:rsidR="00FF6B6E" w:rsidRPr="002C234A" w:rsidRDefault="00FF6B6E" w:rsidP="003A155A">
      <w:pPr>
        <w:rPr>
          <w:sz w:val="22"/>
          <w:szCs w:val="22"/>
        </w:rPr>
      </w:pPr>
      <w:r w:rsidRPr="002C234A">
        <w:rPr>
          <w:sz w:val="22"/>
          <w:szCs w:val="22"/>
        </w:rPr>
        <w:t>Republica Cehă</w:t>
      </w:r>
    </w:p>
    <w:p w14:paraId="5E8D789A" w14:textId="77777777" w:rsidR="00FF6B6E" w:rsidRPr="002C234A" w:rsidRDefault="00FF6B6E" w:rsidP="003A155A">
      <w:pPr>
        <w:rPr>
          <w:b/>
          <w:bCs/>
          <w:sz w:val="22"/>
          <w:szCs w:val="22"/>
        </w:rPr>
      </w:pPr>
    </w:p>
    <w:p w14:paraId="74589691" w14:textId="77777777" w:rsidR="00FF6B6E" w:rsidRPr="002C234A" w:rsidRDefault="00FF6B6E" w:rsidP="003A155A">
      <w:pPr>
        <w:rPr>
          <w:b/>
          <w:bCs/>
          <w:sz w:val="22"/>
          <w:szCs w:val="22"/>
        </w:rPr>
      </w:pPr>
    </w:p>
    <w:p w14:paraId="059524BA" w14:textId="77777777" w:rsidR="00FF6B6E" w:rsidRPr="002C234A" w:rsidRDefault="00FF6B6E" w:rsidP="003A155A">
      <w:pPr>
        <w:rPr>
          <w:b/>
          <w:bCs/>
          <w:sz w:val="22"/>
          <w:szCs w:val="22"/>
        </w:rPr>
      </w:pPr>
      <w:r w:rsidRPr="002C234A">
        <w:rPr>
          <w:b/>
          <w:bCs/>
          <w:sz w:val="22"/>
          <w:szCs w:val="22"/>
        </w:rPr>
        <w:t>8.</w:t>
      </w:r>
      <w:r w:rsidRPr="002C234A">
        <w:rPr>
          <w:b/>
          <w:bCs/>
          <w:sz w:val="22"/>
          <w:szCs w:val="22"/>
        </w:rPr>
        <w:tab/>
        <w:t>NUMĂRUL(ELE) AUTORIZAŢIEI DE PUNERE PE PIAŢĂ</w:t>
      </w:r>
    </w:p>
    <w:p w14:paraId="45AEA459" w14:textId="77777777" w:rsidR="00FF6B6E" w:rsidRPr="002C234A" w:rsidRDefault="00FF6B6E" w:rsidP="003A155A">
      <w:pPr>
        <w:rPr>
          <w:sz w:val="22"/>
          <w:szCs w:val="22"/>
        </w:rPr>
      </w:pPr>
    </w:p>
    <w:p w14:paraId="57E3CDB0" w14:textId="68DE38AA" w:rsidR="00FF6B6E" w:rsidRDefault="00FF6B6E" w:rsidP="003A155A">
      <w:pPr>
        <w:rPr>
          <w:sz w:val="22"/>
          <w:szCs w:val="22"/>
          <w:u w:val="single"/>
        </w:rPr>
      </w:pPr>
      <w:proofErr w:type="spellStart"/>
      <w:r w:rsidRPr="00A96204">
        <w:rPr>
          <w:sz w:val="22"/>
          <w:szCs w:val="22"/>
          <w:u w:val="single"/>
        </w:rPr>
        <w:t>Ivabradine</w:t>
      </w:r>
      <w:proofErr w:type="spellEnd"/>
      <w:r w:rsidRPr="00A96204">
        <w:rPr>
          <w:sz w:val="22"/>
          <w:szCs w:val="22"/>
          <w:u w:val="single"/>
        </w:rPr>
        <w:t xml:space="preserve"> Zentiva 5 mg comprimate filmate</w:t>
      </w:r>
    </w:p>
    <w:p w14:paraId="7D4BA4E5" w14:textId="77777777" w:rsidR="00D65EC0" w:rsidRPr="00A96204" w:rsidRDefault="00D65EC0" w:rsidP="003A155A">
      <w:pPr>
        <w:rPr>
          <w:sz w:val="22"/>
          <w:szCs w:val="22"/>
          <w:u w:val="single"/>
        </w:rPr>
      </w:pPr>
    </w:p>
    <w:p w14:paraId="5956AD3B" w14:textId="77777777" w:rsidR="00FF6B6E" w:rsidRPr="002C234A" w:rsidRDefault="00FF6B6E" w:rsidP="003A155A">
      <w:pPr>
        <w:rPr>
          <w:sz w:val="22"/>
          <w:szCs w:val="22"/>
        </w:rPr>
      </w:pPr>
      <w:r w:rsidRPr="002C234A">
        <w:rPr>
          <w:sz w:val="22"/>
          <w:szCs w:val="22"/>
        </w:rPr>
        <w:t>EU/1/16/1144/001</w:t>
      </w:r>
    </w:p>
    <w:p w14:paraId="6D409788" w14:textId="77777777" w:rsidR="00FF6B6E" w:rsidRPr="002C234A" w:rsidRDefault="00FF6B6E" w:rsidP="003A155A">
      <w:pPr>
        <w:rPr>
          <w:sz w:val="22"/>
          <w:szCs w:val="22"/>
        </w:rPr>
      </w:pPr>
      <w:r w:rsidRPr="002C234A">
        <w:rPr>
          <w:sz w:val="22"/>
          <w:szCs w:val="22"/>
        </w:rPr>
        <w:t>EU/1/16/1144/002</w:t>
      </w:r>
    </w:p>
    <w:p w14:paraId="62023A36" w14:textId="77777777" w:rsidR="00FF6B6E" w:rsidRPr="002C234A" w:rsidRDefault="00FF6B6E" w:rsidP="003A155A">
      <w:pPr>
        <w:rPr>
          <w:sz w:val="22"/>
          <w:szCs w:val="22"/>
        </w:rPr>
      </w:pPr>
      <w:r w:rsidRPr="002C234A">
        <w:rPr>
          <w:sz w:val="22"/>
          <w:szCs w:val="22"/>
        </w:rPr>
        <w:t>EU/1/16/1144/003</w:t>
      </w:r>
    </w:p>
    <w:p w14:paraId="0A800290" w14:textId="77777777" w:rsidR="00FF6B6E" w:rsidRPr="002C234A" w:rsidRDefault="00FF6B6E" w:rsidP="003A155A">
      <w:pPr>
        <w:rPr>
          <w:sz w:val="22"/>
          <w:szCs w:val="22"/>
        </w:rPr>
      </w:pPr>
      <w:r w:rsidRPr="002C234A">
        <w:rPr>
          <w:sz w:val="22"/>
          <w:szCs w:val="22"/>
        </w:rPr>
        <w:t>EU/1/16/1144/004</w:t>
      </w:r>
    </w:p>
    <w:p w14:paraId="6BEEF2BA" w14:textId="77777777" w:rsidR="00FF6B6E" w:rsidRPr="002C234A" w:rsidRDefault="00FF6B6E" w:rsidP="003A155A">
      <w:pPr>
        <w:rPr>
          <w:sz w:val="22"/>
          <w:szCs w:val="22"/>
        </w:rPr>
      </w:pPr>
      <w:r w:rsidRPr="002C234A">
        <w:rPr>
          <w:sz w:val="22"/>
          <w:szCs w:val="22"/>
        </w:rPr>
        <w:t>EU/1/16/1144/005</w:t>
      </w:r>
    </w:p>
    <w:p w14:paraId="48E2AE0D" w14:textId="77777777" w:rsidR="00FF6B6E" w:rsidRPr="002C234A" w:rsidRDefault="00FF6B6E" w:rsidP="003A155A">
      <w:pPr>
        <w:rPr>
          <w:sz w:val="22"/>
          <w:szCs w:val="22"/>
        </w:rPr>
      </w:pPr>
      <w:r w:rsidRPr="002C234A">
        <w:rPr>
          <w:sz w:val="22"/>
          <w:szCs w:val="22"/>
        </w:rPr>
        <w:t>EU/1/16/1144/006</w:t>
      </w:r>
    </w:p>
    <w:p w14:paraId="3B3BF287" w14:textId="77777777" w:rsidR="00FF6B6E" w:rsidRPr="002C234A" w:rsidRDefault="00FF6B6E" w:rsidP="003A155A">
      <w:pPr>
        <w:rPr>
          <w:sz w:val="22"/>
          <w:szCs w:val="22"/>
        </w:rPr>
      </w:pPr>
      <w:r w:rsidRPr="002C234A">
        <w:rPr>
          <w:sz w:val="22"/>
          <w:szCs w:val="22"/>
        </w:rPr>
        <w:t>EU/1/16/1144/007</w:t>
      </w:r>
    </w:p>
    <w:p w14:paraId="05D3FBAA" w14:textId="77777777" w:rsidR="00FF6B6E" w:rsidRPr="002C234A" w:rsidRDefault="00FF6B6E" w:rsidP="003A155A">
      <w:pPr>
        <w:rPr>
          <w:sz w:val="22"/>
          <w:szCs w:val="22"/>
        </w:rPr>
      </w:pPr>
    </w:p>
    <w:p w14:paraId="306A5B56" w14:textId="3030C021" w:rsidR="00FF6B6E" w:rsidRDefault="00FF6B6E" w:rsidP="003A155A">
      <w:pPr>
        <w:rPr>
          <w:sz w:val="22"/>
          <w:szCs w:val="22"/>
          <w:u w:val="single"/>
        </w:rPr>
      </w:pPr>
      <w:proofErr w:type="spellStart"/>
      <w:r w:rsidRPr="00A96204">
        <w:rPr>
          <w:sz w:val="22"/>
          <w:szCs w:val="22"/>
          <w:u w:val="single"/>
        </w:rPr>
        <w:t>Ivabradine</w:t>
      </w:r>
      <w:proofErr w:type="spellEnd"/>
      <w:r w:rsidRPr="00A96204">
        <w:rPr>
          <w:sz w:val="22"/>
          <w:szCs w:val="22"/>
          <w:u w:val="single"/>
        </w:rPr>
        <w:t xml:space="preserve"> Zentiva 7,5 mg comprimate filmate</w:t>
      </w:r>
    </w:p>
    <w:p w14:paraId="14969334" w14:textId="77777777" w:rsidR="00D65EC0" w:rsidRPr="00A96204" w:rsidRDefault="00D65EC0" w:rsidP="003A155A">
      <w:pPr>
        <w:rPr>
          <w:sz w:val="22"/>
          <w:szCs w:val="22"/>
          <w:u w:val="single"/>
        </w:rPr>
      </w:pPr>
    </w:p>
    <w:p w14:paraId="7B3EBD04" w14:textId="77777777" w:rsidR="00FF6B6E" w:rsidRPr="002C234A" w:rsidRDefault="00FF6B6E" w:rsidP="003A155A">
      <w:pPr>
        <w:rPr>
          <w:sz w:val="22"/>
          <w:szCs w:val="22"/>
        </w:rPr>
      </w:pPr>
      <w:r w:rsidRPr="002C234A">
        <w:rPr>
          <w:sz w:val="22"/>
          <w:szCs w:val="22"/>
        </w:rPr>
        <w:t>EU/1/16/1144/008</w:t>
      </w:r>
    </w:p>
    <w:p w14:paraId="30E64D4C" w14:textId="77777777" w:rsidR="00FF6B6E" w:rsidRPr="002C234A" w:rsidRDefault="00FF6B6E" w:rsidP="003A155A">
      <w:pPr>
        <w:rPr>
          <w:sz w:val="22"/>
          <w:szCs w:val="22"/>
        </w:rPr>
      </w:pPr>
      <w:r w:rsidRPr="002C234A">
        <w:rPr>
          <w:sz w:val="22"/>
          <w:szCs w:val="22"/>
        </w:rPr>
        <w:t>EU/1/16/1144/009</w:t>
      </w:r>
    </w:p>
    <w:p w14:paraId="0E30266B" w14:textId="77777777" w:rsidR="00FF6B6E" w:rsidRPr="002C234A" w:rsidRDefault="00FF6B6E" w:rsidP="003A155A">
      <w:pPr>
        <w:rPr>
          <w:sz w:val="22"/>
          <w:szCs w:val="22"/>
        </w:rPr>
      </w:pPr>
      <w:r w:rsidRPr="002C234A">
        <w:rPr>
          <w:sz w:val="22"/>
          <w:szCs w:val="22"/>
        </w:rPr>
        <w:t>EU/1/16/1144/010</w:t>
      </w:r>
    </w:p>
    <w:p w14:paraId="683E871F" w14:textId="77777777" w:rsidR="00FF6B6E" w:rsidRPr="002C234A" w:rsidRDefault="00FF6B6E" w:rsidP="003A155A">
      <w:pPr>
        <w:rPr>
          <w:sz w:val="22"/>
          <w:szCs w:val="22"/>
        </w:rPr>
      </w:pPr>
      <w:r w:rsidRPr="002C234A">
        <w:rPr>
          <w:sz w:val="22"/>
          <w:szCs w:val="22"/>
        </w:rPr>
        <w:t>EU/1/16/1144/011</w:t>
      </w:r>
    </w:p>
    <w:p w14:paraId="41D2AF91" w14:textId="77777777" w:rsidR="00FF6B6E" w:rsidRPr="002C234A" w:rsidRDefault="00FF6B6E" w:rsidP="003A155A">
      <w:pPr>
        <w:rPr>
          <w:sz w:val="22"/>
          <w:szCs w:val="22"/>
        </w:rPr>
      </w:pPr>
      <w:r w:rsidRPr="002C234A">
        <w:rPr>
          <w:sz w:val="22"/>
          <w:szCs w:val="22"/>
        </w:rPr>
        <w:t>EU/1/16/1144/012</w:t>
      </w:r>
    </w:p>
    <w:p w14:paraId="4AA61874" w14:textId="77777777" w:rsidR="00FF6B6E" w:rsidRPr="002C234A" w:rsidRDefault="00FF6B6E" w:rsidP="003A155A">
      <w:pPr>
        <w:rPr>
          <w:sz w:val="22"/>
          <w:szCs w:val="22"/>
        </w:rPr>
      </w:pPr>
      <w:r w:rsidRPr="002C234A">
        <w:rPr>
          <w:sz w:val="22"/>
          <w:szCs w:val="22"/>
        </w:rPr>
        <w:t>EU/1/16/1144/013</w:t>
      </w:r>
    </w:p>
    <w:p w14:paraId="6104FE9E" w14:textId="77777777" w:rsidR="00FF6B6E" w:rsidRPr="002C234A" w:rsidRDefault="00FF6B6E" w:rsidP="003A155A">
      <w:pPr>
        <w:rPr>
          <w:sz w:val="22"/>
          <w:szCs w:val="22"/>
        </w:rPr>
      </w:pPr>
      <w:r w:rsidRPr="002C234A">
        <w:rPr>
          <w:sz w:val="22"/>
          <w:szCs w:val="22"/>
        </w:rPr>
        <w:t>EU/1/16/1144/014</w:t>
      </w:r>
    </w:p>
    <w:p w14:paraId="17A8E37E" w14:textId="77777777" w:rsidR="00FF6B6E" w:rsidRPr="002C234A" w:rsidRDefault="00FF6B6E" w:rsidP="003A155A">
      <w:pPr>
        <w:rPr>
          <w:sz w:val="22"/>
          <w:szCs w:val="22"/>
        </w:rPr>
      </w:pPr>
    </w:p>
    <w:p w14:paraId="452C286C" w14:textId="77777777" w:rsidR="00FF6B6E" w:rsidRPr="002C234A" w:rsidRDefault="00FF6B6E" w:rsidP="003A155A">
      <w:pPr>
        <w:rPr>
          <w:sz w:val="22"/>
          <w:szCs w:val="22"/>
        </w:rPr>
      </w:pPr>
    </w:p>
    <w:p w14:paraId="4A17944C" w14:textId="77777777" w:rsidR="00FF6B6E" w:rsidRPr="002C234A" w:rsidRDefault="00FF6B6E" w:rsidP="003A155A">
      <w:pPr>
        <w:rPr>
          <w:b/>
          <w:bCs/>
          <w:sz w:val="22"/>
          <w:szCs w:val="22"/>
        </w:rPr>
      </w:pPr>
      <w:r w:rsidRPr="002C234A">
        <w:rPr>
          <w:b/>
          <w:bCs/>
          <w:sz w:val="22"/>
          <w:szCs w:val="22"/>
        </w:rPr>
        <w:t>9.</w:t>
      </w:r>
      <w:r w:rsidRPr="002C234A">
        <w:rPr>
          <w:b/>
          <w:bCs/>
          <w:sz w:val="22"/>
          <w:szCs w:val="22"/>
        </w:rPr>
        <w:tab/>
        <w:t>DATA PRIMEI AUTORIZĂRI SAU A REÎNNOIRII AUTORIZAŢIEI</w:t>
      </w:r>
    </w:p>
    <w:p w14:paraId="05A0F204" w14:textId="77777777" w:rsidR="00FF6B6E" w:rsidRPr="00B370ED" w:rsidRDefault="00FF6B6E" w:rsidP="003A155A">
      <w:pPr>
        <w:rPr>
          <w:sz w:val="22"/>
          <w:szCs w:val="22"/>
        </w:rPr>
      </w:pPr>
    </w:p>
    <w:p w14:paraId="0A714518" w14:textId="77777777" w:rsidR="00FF6B6E" w:rsidRDefault="00FF6B6E" w:rsidP="003A155A">
      <w:pPr>
        <w:rPr>
          <w:sz w:val="22"/>
          <w:szCs w:val="22"/>
        </w:rPr>
      </w:pPr>
      <w:r w:rsidRPr="002C234A">
        <w:rPr>
          <w:sz w:val="22"/>
          <w:szCs w:val="22"/>
        </w:rPr>
        <w:t>Data primei autorizări:</w:t>
      </w:r>
      <w:r w:rsidR="00C62097">
        <w:rPr>
          <w:sz w:val="22"/>
          <w:szCs w:val="22"/>
        </w:rPr>
        <w:t xml:space="preserve"> 11</w:t>
      </w:r>
      <w:r w:rsidR="004A548D">
        <w:rPr>
          <w:sz w:val="22"/>
          <w:szCs w:val="22"/>
        </w:rPr>
        <w:t xml:space="preserve"> Noiembrie 2016</w:t>
      </w:r>
    </w:p>
    <w:p w14:paraId="367461B1" w14:textId="3CAD6623" w:rsidR="005747E4" w:rsidRPr="002C234A" w:rsidRDefault="005747E4" w:rsidP="003A155A">
      <w:pPr>
        <w:rPr>
          <w:sz w:val="22"/>
          <w:szCs w:val="22"/>
        </w:rPr>
      </w:pPr>
      <w:r>
        <w:rPr>
          <w:sz w:val="22"/>
          <w:szCs w:val="22"/>
        </w:rPr>
        <w:t xml:space="preserve">Data ultimei reînnoiri a </w:t>
      </w:r>
      <w:proofErr w:type="spellStart"/>
      <w:r>
        <w:rPr>
          <w:sz w:val="22"/>
          <w:szCs w:val="22"/>
        </w:rPr>
        <w:t>autorizaţiei</w:t>
      </w:r>
      <w:proofErr w:type="spellEnd"/>
      <w:r w:rsidR="006E4561">
        <w:rPr>
          <w:sz w:val="22"/>
          <w:szCs w:val="22"/>
        </w:rPr>
        <w:t>: 29 Septembrie 2021</w:t>
      </w:r>
    </w:p>
    <w:p w14:paraId="29D49114" w14:textId="77777777" w:rsidR="00FF6B6E" w:rsidRPr="002C234A" w:rsidRDefault="00FF6B6E" w:rsidP="003A155A">
      <w:pPr>
        <w:rPr>
          <w:sz w:val="22"/>
          <w:szCs w:val="22"/>
        </w:rPr>
      </w:pPr>
    </w:p>
    <w:p w14:paraId="5ACE7492" w14:textId="77777777" w:rsidR="00FF6B6E" w:rsidRPr="002C234A" w:rsidRDefault="00FF6B6E" w:rsidP="003A155A">
      <w:pPr>
        <w:rPr>
          <w:sz w:val="22"/>
          <w:szCs w:val="22"/>
        </w:rPr>
      </w:pPr>
    </w:p>
    <w:p w14:paraId="3D5AE9BE" w14:textId="77777777" w:rsidR="00FF6B6E" w:rsidRPr="002C234A" w:rsidRDefault="00FF6B6E" w:rsidP="003A155A">
      <w:pPr>
        <w:keepNext/>
        <w:widowControl w:val="0"/>
        <w:rPr>
          <w:b/>
          <w:bCs/>
          <w:sz w:val="22"/>
          <w:szCs w:val="22"/>
        </w:rPr>
      </w:pPr>
      <w:r w:rsidRPr="002C234A">
        <w:rPr>
          <w:b/>
          <w:bCs/>
          <w:sz w:val="22"/>
          <w:szCs w:val="22"/>
        </w:rPr>
        <w:t>10.</w:t>
      </w:r>
      <w:r w:rsidRPr="002C234A">
        <w:rPr>
          <w:b/>
          <w:bCs/>
          <w:sz w:val="22"/>
          <w:szCs w:val="22"/>
        </w:rPr>
        <w:tab/>
        <w:t>DATA REVIZUIRII TEXTULUI</w:t>
      </w:r>
    </w:p>
    <w:p w14:paraId="63C5FCA8" w14:textId="77777777" w:rsidR="00FF6B6E" w:rsidRPr="002C234A" w:rsidRDefault="00FF6B6E" w:rsidP="003A155A">
      <w:pPr>
        <w:keepNext/>
        <w:widowControl w:val="0"/>
        <w:rPr>
          <w:sz w:val="22"/>
          <w:szCs w:val="22"/>
        </w:rPr>
      </w:pPr>
    </w:p>
    <w:p w14:paraId="3D7AA2AE" w14:textId="77777777" w:rsidR="00FF6B6E" w:rsidRPr="002C234A" w:rsidRDefault="00FF6B6E" w:rsidP="003A155A">
      <w:pPr>
        <w:keepNext/>
        <w:widowControl w:val="0"/>
        <w:rPr>
          <w:sz w:val="22"/>
          <w:szCs w:val="22"/>
        </w:rPr>
      </w:pPr>
    </w:p>
    <w:p w14:paraId="24BFCB66" w14:textId="1CAD605E" w:rsidR="00FF6B6E" w:rsidRPr="002C234A" w:rsidRDefault="00FF6B6E" w:rsidP="003A155A">
      <w:pPr>
        <w:keepNext/>
        <w:widowControl w:val="0"/>
        <w:rPr>
          <w:sz w:val="22"/>
          <w:szCs w:val="22"/>
        </w:rPr>
      </w:pPr>
      <w:proofErr w:type="spellStart"/>
      <w:r w:rsidRPr="002C234A">
        <w:rPr>
          <w:sz w:val="22"/>
          <w:szCs w:val="22"/>
        </w:rPr>
        <w:t>Informaţii</w:t>
      </w:r>
      <w:proofErr w:type="spellEnd"/>
      <w:r w:rsidRPr="002C234A">
        <w:rPr>
          <w:sz w:val="22"/>
          <w:szCs w:val="22"/>
        </w:rPr>
        <w:t xml:space="preserve"> detaliate privind acest medicament sunt disponibile pe site-ul </w:t>
      </w:r>
      <w:proofErr w:type="spellStart"/>
      <w:r w:rsidRPr="002C234A">
        <w:rPr>
          <w:sz w:val="22"/>
          <w:szCs w:val="22"/>
        </w:rPr>
        <w:t>Agenţiei</w:t>
      </w:r>
      <w:proofErr w:type="spellEnd"/>
      <w:r w:rsidRPr="002C234A">
        <w:rPr>
          <w:sz w:val="22"/>
          <w:szCs w:val="22"/>
        </w:rPr>
        <w:t xml:space="preserve"> Europene pentru Medicamente </w:t>
      </w:r>
      <w:r>
        <w:fldChar w:fldCharType="begin"/>
      </w:r>
      <w:ins w:id="4" w:author="Author">
        <w:r w:rsidR="008C7747">
          <w:instrText>HYPERLINK "https://www.ema.europa.eu/"</w:instrText>
        </w:r>
      </w:ins>
      <w:del w:id="5" w:author="Author">
        <w:r w:rsidDel="008C7747">
          <w:delInstrText>HYPERLINK "http://www.ema.europa.eu/"</w:delInstrText>
        </w:r>
      </w:del>
      <w:ins w:id="6" w:author="Author"/>
      <w:r>
        <w:fldChar w:fldCharType="separate"/>
      </w:r>
      <w:del w:id="7" w:author="Author">
        <w:r w:rsidRPr="002C234A" w:rsidDel="008C7747">
          <w:rPr>
            <w:color w:val="0000FF"/>
            <w:sz w:val="22"/>
            <w:szCs w:val="22"/>
            <w:u w:val="single"/>
          </w:rPr>
          <w:delText>http://www.ema.europa.eu.</w:delText>
        </w:r>
      </w:del>
      <w:ins w:id="8" w:author="Author">
        <w:r w:rsidR="008C7747">
          <w:rPr>
            <w:color w:val="0000FF"/>
            <w:sz w:val="22"/>
            <w:szCs w:val="22"/>
            <w:u w:val="single"/>
          </w:rPr>
          <w:t>https://www.ema.europa.eu.</w:t>
        </w:r>
      </w:ins>
      <w:r>
        <w:fldChar w:fldCharType="end"/>
      </w:r>
    </w:p>
    <w:p w14:paraId="6CEAC7E4" w14:textId="77777777" w:rsidR="00FF6B6E" w:rsidRPr="002C234A" w:rsidRDefault="00FF6B6E" w:rsidP="003A155A">
      <w:pPr>
        <w:rPr>
          <w:sz w:val="22"/>
          <w:szCs w:val="22"/>
        </w:rPr>
      </w:pPr>
    </w:p>
    <w:p w14:paraId="06036CBE" w14:textId="77777777" w:rsidR="00FF6B6E" w:rsidRPr="002C234A" w:rsidRDefault="00FF6B6E" w:rsidP="003A155A">
      <w:pPr>
        <w:ind w:left="567" w:hanging="567"/>
        <w:rPr>
          <w:sz w:val="22"/>
          <w:szCs w:val="22"/>
        </w:rPr>
      </w:pPr>
      <w:r w:rsidRPr="002C234A">
        <w:rPr>
          <w:sz w:val="22"/>
          <w:szCs w:val="22"/>
        </w:rPr>
        <w:br w:type="page"/>
      </w:r>
    </w:p>
    <w:p w14:paraId="4C6F72B0" w14:textId="77777777" w:rsidR="00FF6B6E" w:rsidRPr="002C234A" w:rsidRDefault="00FF6B6E" w:rsidP="003A155A">
      <w:pPr>
        <w:ind w:left="567" w:hanging="567"/>
        <w:rPr>
          <w:sz w:val="22"/>
          <w:szCs w:val="22"/>
        </w:rPr>
      </w:pPr>
    </w:p>
    <w:p w14:paraId="6A8FB695" w14:textId="77777777" w:rsidR="00FF6B6E" w:rsidRPr="002C234A" w:rsidRDefault="00FF6B6E" w:rsidP="003A155A">
      <w:pPr>
        <w:ind w:left="567" w:hanging="567"/>
        <w:rPr>
          <w:sz w:val="22"/>
          <w:szCs w:val="22"/>
        </w:rPr>
      </w:pPr>
    </w:p>
    <w:p w14:paraId="265C5A82" w14:textId="77777777" w:rsidR="00FF6B6E" w:rsidRPr="002C234A" w:rsidRDefault="00FF6B6E" w:rsidP="003A155A">
      <w:pPr>
        <w:ind w:left="567" w:hanging="567"/>
        <w:rPr>
          <w:sz w:val="22"/>
          <w:szCs w:val="22"/>
        </w:rPr>
      </w:pPr>
    </w:p>
    <w:p w14:paraId="4008E1AD" w14:textId="77777777" w:rsidR="00FF6B6E" w:rsidRPr="002C234A" w:rsidRDefault="00FF6B6E" w:rsidP="003A155A">
      <w:pPr>
        <w:ind w:left="567" w:hanging="567"/>
        <w:rPr>
          <w:sz w:val="22"/>
          <w:szCs w:val="22"/>
        </w:rPr>
      </w:pPr>
    </w:p>
    <w:p w14:paraId="2FC68962" w14:textId="77777777" w:rsidR="00FF6B6E" w:rsidRPr="002C234A" w:rsidRDefault="00FF6B6E" w:rsidP="003A155A">
      <w:pPr>
        <w:ind w:left="567" w:hanging="567"/>
        <w:rPr>
          <w:sz w:val="22"/>
          <w:szCs w:val="22"/>
        </w:rPr>
      </w:pPr>
    </w:p>
    <w:p w14:paraId="6E913EC7" w14:textId="77777777" w:rsidR="00FF6B6E" w:rsidRPr="002C234A" w:rsidRDefault="00FF6B6E" w:rsidP="003A155A">
      <w:pPr>
        <w:ind w:left="567" w:hanging="567"/>
        <w:rPr>
          <w:sz w:val="22"/>
          <w:szCs w:val="22"/>
        </w:rPr>
      </w:pPr>
    </w:p>
    <w:p w14:paraId="552251C0" w14:textId="77777777" w:rsidR="00FF6B6E" w:rsidRPr="002C234A" w:rsidRDefault="00FF6B6E" w:rsidP="003A155A">
      <w:pPr>
        <w:ind w:left="567" w:hanging="567"/>
        <w:rPr>
          <w:sz w:val="22"/>
          <w:szCs w:val="22"/>
        </w:rPr>
      </w:pPr>
    </w:p>
    <w:p w14:paraId="20A71D86" w14:textId="77777777" w:rsidR="00FF6B6E" w:rsidRPr="002C234A" w:rsidRDefault="00FF6B6E" w:rsidP="003A155A">
      <w:pPr>
        <w:ind w:left="567" w:hanging="567"/>
        <w:rPr>
          <w:sz w:val="22"/>
          <w:szCs w:val="22"/>
        </w:rPr>
      </w:pPr>
    </w:p>
    <w:p w14:paraId="4624714D" w14:textId="77777777" w:rsidR="00FF6B6E" w:rsidRPr="002C234A" w:rsidRDefault="00FF6B6E" w:rsidP="003A155A">
      <w:pPr>
        <w:ind w:left="567" w:hanging="567"/>
        <w:rPr>
          <w:sz w:val="22"/>
          <w:szCs w:val="22"/>
        </w:rPr>
      </w:pPr>
    </w:p>
    <w:p w14:paraId="7F1B65B8" w14:textId="77777777" w:rsidR="00FF6B6E" w:rsidRPr="002C234A" w:rsidRDefault="00FF6B6E" w:rsidP="003A155A">
      <w:pPr>
        <w:ind w:left="567" w:hanging="567"/>
        <w:rPr>
          <w:sz w:val="22"/>
          <w:szCs w:val="22"/>
        </w:rPr>
      </w:pPr>
    </w:p>
    <w:p w14:paraId="591A4060" w14:textId="77777777" w:rsidR="00FF6B6E" w:rsidRPr="002C234A" w:rsidRDefault="00FF6B6E" w:rsidP="003A155A">
      <w:pPr>
        <w:ind w:left="567" w:hanging="567"/>
        <w:rPr>
          <w:sz w:val="22"/>
          <w:szCs w:val="22"/>
        </w:rPr>
      </w:pPr>
    </w:p>
    <w:p w14:paraId="5F247884" w14:textId="77777777" w:rsidR="00FF6B6E" w:rsidRPr="002C234A" w:rsidRDefault="00FF6B6E" w:rsidP="003A155A">
      <w:pPr>
        <w:ind w:left="567" w:hanging="567"/>
        <w:rPr>
          <w:sz w:val="22"/>
          <w:szCs w:val="22"/>
        </w:rPr>
      </w:pPr>
    </w:p>
    <w:p w14:paraId="15305166" w14:textId="77777777" w:rsidR="00FF6B6E" w:rsidRPr="002C234A" w:rsidRDefault="00FF6B6E" w:rsidP="003A155A">
      <w:pPr>
        <w:ind w:left="567" w:hanging="567"/>
        <w:rPr>
          <w:sz w:val="22"/>
          <w:szCs w:val="22"/>
        </w:rPr>
      </w:pPr>
    </w:p>
    <w:p w14:paraId="79AF69AD" w14:textId="77777777" w:rsidR="00FF6B6E" w:rsidRPr="002C234A" w:rsidRDefault="00FF6B6E" w:rsidP="003A155A">
      <w:pPr>
        <w:ind w:left="567" w:hanging="567"/>
        <w:rPr>
          <w:sz w:val="22"/>
          <w:szCs w:val="22"/>
        </w:rPr>
      </w:pPr>
    </w:p>
    <w:p w14:paraId="597617D1" w14:textId="77777777" w:rsidR="00FF6B6E" w:rsidRPr="002C234A" w:rsidRDefault="00FF6B6E" w:rsidP="003A155A">
      <w:pPr>
        <w:ind w:left="567" w:hanging="567"/>
        <w:rPr>
          <w:sz w:val="22"/>
          <w:szCs w:val="22"/>
        </w:rPr>
      </w:pPr>
    </w:p>
    <w:p w14:paraId="227CA470" w14:textId="77777777" w:rsidR="00FF6B6E" w:rsidRPr="002C234A" w:rsidRDefault="00FF6B6E" w:rsidP="003A155A">
      <w:pPr>
        <w:ind w:left="567" w:hanging="567"/>
        <w:rPr>
          <w:sz w:val="22"/>
          <w:szCs w:val="22"/>
        </w:rPr>
      </w:pPr>
    </w:p>
    <w:p w14:paraId="22BD2BAA" w14:textId="77777777" w:rsidR="00FF6B6E" w:rsidRPr="002C234A" w:rsidRDefault="00FF6B6E" w:rsidP="003A155A">
      <w:pPr>
        <w:ind w:left="567" w:hanging="567"/>
        <w:rPr>
          <w:sz w:val="22"/>
          <w:szCs w:val="22"/>
        </w:rPr>
      </w:pPr>
    </w:p>
    <w:p w14:paraId="4E40DD77" w14:textId="77777777" w:rsidR="00FF6B6E" w:rsidRPr="002C234A" w:rsidRDefault="00FF6B6E" w:rsidP="003A155A">
      <w:pPr>
        <w:ind w:left="567" w:hanging="567"/>
        <w:rPr>
          <w:sz w:val="22"/>
          <w:szCs w:val="22"/>
        </w:rPr>
      </w:pPr>
    </w:p>
    <w:p w14:paraId="297D0DBA" w14:textId="77777777" w:rsidR="00FF6B6E" w:rsidRPr="002C234A" w:rsidRDefault="00FF6B6E" w:rsidP="003A155A">
      <w:pPr>
        <w:ind w:left="567" w:hanging="567"/>
        <w:rPr>
          <w:sz w:val="22"/>
          <w:szCs w:val="22"/>
        </w:rPr>
      </w:pPr>
    </w:p>
    <w:p w14:paraId="3D8456D6" w14:textId="77777777" w:rsidR="00FF6B6E" w:rsidRPr="002C234A" w:rsidRDefault="00FF6B6E" w:rsidP="003A155A">
      <w:pPr>
        <w:ind w:left="567" w:hanging="567"/>
        <w:rPr>
          <w:sz w:val="22"/>
          <w:szCs w:val="22"/>
        </w:rPr>
      </w:pPr>
    </w:p>
    <w:p w14:paraId="19042769" w14:textId="77777777" w:rsidR="00FF6B6E" w:rsidRPr="002C234A" w:rsidRDefault="00FF6B6E" w:rsidP="003A155A">
      <w:pPr>
        <w:ind w:left="567" w:hanging="567"/>
        <w:rPr>
          <w:sz w:val="22"/>
          <w:szCs w:val="22"/>
        </w:rPr>
      </w:pPr>
    </w:p>
    <w:p w14:paraId="4F68AE8D" w14:textId="77777777" w:rsidR="00FF6B6E" w:rsidRPr="002C234A" w:rsidRDefault="00FF6B6E" w:rsidP="003A155A">
      <w:pPr>
        <w:ind w:left="567" w:hanging="567"/>
        <w:rPr>
          <w:sz w:val="22"/>
          <w:szCs w:val="22"/>
        </w:rPr>
      </w:pPr>
    </w:p>
    <w:p w14:paraId="7DFD3508" w14:textId="77777777" w:rsidR="00006F88" w:rsidRDefault="00006F88" w:rsidP="003A155A">
      <w:pPr>
        <w:ind w:left="567" w:hanging="567"/>
        <w:jc w:val="center"/>
        <w:rPr>
          <w:b/>
          <w:bCs/>
          <w:sz w:val="22"/>
          <w:szCs w:val="22"/>
        </w:rPr>
      </w:pPr>
    </w:p>
    <w:p w14:paraId="75E85DA1" w14:textId="77777777" w:rsidR="00FF6B6E" w:rsidRPr="002C234A" w:rsidRDefault="00FF6B6E" w:rsidP="003A155A">
      <w:pPr>
        <w:ind w:left="567" w:hanging="567"/>
        <w:jc w:val="center"/>
        <w:rPr>
          <w:b/>
          <w:bCs/>
          <w:sz w:val="22"/>
          <w:szCs w:val="22"/>
        </w:rPr>
      </w:pPr>
      <w:r w:rsidRPr="002C234A">
        <w:rPr>
          <w:b/>
          <w:bCs/>
          <w:sz w:val="22"/>
          <w:szCs w:val="22"/>
        </w:rPr>
        <w:t>ANEXA II</w:t>
      </w:r>
    </w:p>
    <w:p w14:paraId="6E5CCEB7" w14:textId="77777777" w:rsidR="00FF6B6E" w:rsidRPr="002C234A" w:rsidRDefault="00FF6B6E" w:rsidP="003A155A">
      <w:pPr>
        <w:ind w:left="567" w:hanging="567"/>
        <w:rPr>
          <w:b/>
          <w:bCs/>
          <w:sz w:val="22"/>
          <w:szCs w:val="22"/>
        </w:rPr>
      </w:pPr>
    </w:p>
    <w:p w14:paraId="79732B9A" w14:textId="04EA97C6" w:rsidR="00FF6B6E" w:rsidRPr="002C234A" w:rsidRDefault="00FF6B6E" w:rsidP="003A155A">
      <w:pPr>
        <w:ind w:left="1985" w:right="565" w:hanging="567"/>
        <w:rPr>
          <w:b/>
          <w:bCs/>
          <w:sz w:val="22"/>
          <w:szCs w:val="22"/>
        </w:rPr>
      </w:pPr>
      <w:r w:rsidRPr="002C234A">
        <w:rPr>
          <w:b/>
          <w:bCs/>
          <w:sz w:val="22"/>
          <w:szCs w:val="22"/>
        </w:rPr>
        <w:t>A.</w:t>
      </w:r>
      <w:r w:rsidRPr="002C234A">
        <w:rPr>
          <w:b/>
          <w:bCs/>
          <w:sz w:val="22"/>
          <w:szCs w:val="22"/>
        </w:rPr>
        <w:tab/>
        <w:t>FABRICAN</w:t>
      </w:r>
      <w:r w:rsidR="005747E4">
        <w:rPr>
          <w:b/>
          <w:bCs/>
          <w:sz w:val="22"/>
          <w:szCs w:val="22"/>
        </w:rPr>
        <w:t>ŢII</w:t>
      </w:r>
      <w:r w:rsidRPr="002C234A">
        <w:rPr>
          <w:b/>
          <w:bCs/>
          <w:sz w:val="22"/>
          <w:szCs w:val="22"/>
        </w:rPr>
        <w:t xml:space="preserve"> RESPONSABIL</w:t>
      </w:r>
      <w:r w:rsidR="005747E4">
        <w:rPr>
          <w:b/>
          <w:bCs/>
          <w:sz w:val="22"/>
          <w:szCs w:val="22"/>
        </w:rPr>
        <w:t>I</w:t>
      </w:r>
      <w:r w:rsidRPr="002C234A">
        <w:rPr>
          <w:b/>
          <w:bCs/>
          <w:sz w:val="22"/>
          <w:szCs w:val="22"/>
        </w:rPr>
        <w:t xml:space="preserve"> PENTRU ELIBERAREA SERIEI</w:t>
      </w:r>
    </w:p>
    <w:p w14:paraId="525CAD27" w14:textId="77777777" w:rsidR="00FF6B6E" w:rsidRPr="002C234A" w:rsidRDefault="00FF6B6E" w:rsidP="003A155A">
      <w:pPr>
        <w:tabs>
          <w:tab w:val="left" w:pos="8364"/>
        </w:tabs>
        <w:ind w:left="1985" w:hanging="567"/>
        <w:rPr>
          <w:b/>
          <w:bCs/>
          <w:sz w:val="22"/>
          <w:szCs w:val="22"/>
        </w:rPr>
      </w:pPr>
    </w:p>
    <w:p w14:paraId="486B94E6" w14:textId="77777777" w:rsidR="00FF6B6E" w:rsidRPr="002C234A" w:rsidRDefault="00FF6B6E" w:rsidP="003A155A">
      <w:pPr>
        <w:tabs>
          <w:tab w:val="left" w:pos="8364"/>
        </w:tabs>
        <w:ind w:left="1985" w:hanging="567"/>
        <w:rPr>
          <w:b/>
          <w:bCs/>
          <w:sz w:val="22"/>
          <w:szCs w:val="22"/>
        </w:rPr>
      </w:pPr>
      <w:r w:rsidRPr="002C234A">
        <w:rPr>
          <w:b/>
          <w:bCs/>
          <w:sz w:val="22"/>
          <w:szCs w:val="22"/>
        </w:rPr>
        <w:t>B.</w:t>
      </w:r>
      <w:r w:rsidRPr="002C234A">
        <w:rPr>
          <w:b/>
          <w:bCs/>
          <w:sz w:val="22"/>
          <w:szCs w:val="22"/>
        </w:rPr>
        <w:tab/>
        <w:t>CONDIŢII SAU RESTRICŢII PRIVIND FURNIZAREA ŞI UTILIZAREA</w:t>
      </w:r>
    </w:p>
    <w:p w14:paraId="623C0C53" w14:textId="77777777" w:rsidR="00FF6B6E" w:rsidRPr="002C234A" w:rsidRDefault="00FF6B6E" w:rsidP="003A155A">
      <w:pPr>
        <w:tabs>
          <w:tab w:val="left" w:pos="8364"/>
        </w:tabs>
        <w:ind w:left="1985" w:hanging="567"/>
        <w:rPr>
          <w:b/>
          <w:bCs/>
          <w:sz w:val="22"/>
          <w:szCs w:val="22"/>
        </w:rPr>
      </w:pPr>
    </w:p>
    <w:p w14:paraId="34B1C503" w14:textId="77777777" w:rsidR="00FF6B6E" w:rsidRPr="002C234A" w:rsidRDefault="00FF6B6E" w:rsidP="003A155A">
      <w:pPr>
        <w:tabs>
          <w:tab w:val="left" w:pos="8364"/>
        </w:tabs>
        <w:ind w:left="1985" w:right="565" w:hanging="567"/>
        <w:rPr>
          <w:b/>
          <w:bCs/>
          <w:sz w:val="22"/>
          <w:szCs w:val="22"/>
        </w:rPr>
      </w:pPr>
      <w:r w:rsidRPr="002C234A">
        <w:rPr>
          <w:b/>
          <w:bCs/>
          <w:sz w:val="22"/>
          <w:szCs w:val="22"/>
        </w:rPr>
        <w:t>C.</w:t>
      </w:r>
      <w:r w:rsidRPr="002C234A">
        <w:rPr>
          <w:b/>
          <w:bCs/>
          <w:sz w:val="22"/>
          <w:szCs w:val="22"/>
        </w:rPr>
        <w:tab/>
        <w:t>ALTE CONDIŢII ŞI CERINŢE ALE AUTORIZAŢIEI DE PUNERE PE PIAŢĂ</w:t>
      </w:r>
    </w:p>
    <w:p w14:paraId="22DFDD68" w14:textId="77777777" w:rsidR="00FF6B6E" w:rsidRPr="002C234A" w:rsidRDefault="00FF6B6E" w:rsidP="003A155A">
      <w:pPr>
        <w:tabs>
          <w:tab w:val="left" w:pos="8364"/>
        </w:tabs>
        <w:ind w:left="1985" w:hanging="567"/>
        <w:rPr>
          <w:b/>
          <w:bCs/>
          <w:sz w:val="22"/>
          <w:szCs w:val="22"/>
        </w:rPr>
      </w:pPr>
    </w:p>
    <w:p w14:paraId="013DA60B" w14:textId="77777777" w:rsidR="00FF6B6E" w:rsidRPr="002C234A" w:rsidRDefault="00FF6B6E" w:rsidP="003A155A">
      <w:pPr>
        <w:tabs>
          <w:tab w:val="left" w:pos="8364"/>
        </w:tabs>
        <w:ind w:left="1985" w:right="565" w:hanging="567"/>
        <w:rPr>
          <w:b/>
          <w:bCs/>
          <w:sz w:val="22"/>
          <w:szCs w:val="22"/>
        </w:rPr>
      </w:pPr>
      <w:r w:rsidRPr="002C234A">
        <w:rPr>
          <w:b/>
          <w:bCs/>
          <w:sz w:val="22"/>
          <w:szCs w:val="22"/>
        </w:rPr>
        <w:t>D.</w:t>
      </w:r>
      <w:r w:rsidRPr="002C234A">
        <w:rPr>
          <w:b/>
          <w:bCs/>
          <w:sz w:val="22"/>
          <w:szCs w:val="22"/>
        </w:rPr>
        <w:tab/>
        <w:t>CONDIŢII SAU RESTRICŢII PRIVIND UTILIZAREA SIGURĂ ŞI EFICACE A MEDICAMENTULUI</w:t>
      </w:r>
    </w:p>
    <w:p w14:paraId="35179D82" w14:textId="36CD4772" w:rsidR="00FF6B6E" w:rsidRPr="00525B7B" w:rsidRDefault="00FF6B6E" w:rsidP="00B370ED">
      <w:pPr>
        <w:pStyle w:val="TitleB"/>
      </w:pPr>
      <w:r w:rsidRPr="003F279F">
        <w:br w:type="page"/>
      </w:r>
      <w:r w:rsidRPr="00525B7B">
        <w:lastRenderedPageBreak/>
        <w:t>A.</w:t>
      </w:r>
      <w:r w:rsidRPr="00525B7B">
        <w:tab/>
        <w:t>FABRICAN</w:t>
      </w:r>
      <w:r w:rsidR="00E02146" w:rsidRPr="00E02146">
        <w:t>ŢII</w:t>
      </w:r>
      <w:r w:rsidRPr="00525B7B">
        <w:t xml:space="preserve"> RESPONSABIL</w:t>
      </w:r>
      <w:r w:rsidR="00E02146">
        <w:t>I</w:t>
      </w:r>
      <w:r w:rsidRPr="00525B7B">
        <w:t xml:space="preserve"> PENTRU ELIBERAREA SERIEI</w:t>
      </w:r>
    </w:p>
    <w:p w14:paraId="66024FD4" w14:textId="77777777" w:rsidR="00FF6B6E" w:rsidRPr="002C234A" w:rsidRDefault="00FF6B6E" w:rsidP="003A155A">
      <w:pPr>
        <w:ind w:left="567" w:hanging="567"/>
        <w:rPr>
          <w:sz w:val="22"/>
          <w:szCs w:val="22"/>
        </w:rPr>
      </w:pPr>
    </w:p>
    <w:p w14:paraId="01BD67ED" w14:textId="77777777" w:rsidR="00BB0DDA" w:rsidRPr="00D4435D" w:rsidRDefault="00BB0DDA" w:rsidP="00BB0DDA">
      <w:pPr>
        <w:tabs>
          <w:tab w:val="left" w:pos="567"/>
        </w:tabs>
        <w:rPr>
          <w:rFonts w:eastAsia="Times New Roman"/>
          <w:snapToGrid w:val="0"/>
          <w:szCs w:val="20"/>
          <w:u w:val="single"/>
        </w:rPr>
      </w:pPr>
      <w:r w:rsidRPr="00D4435D">
        <w:rPr>
          <w:rFonts w:eastAsia="Times New Roman"/>
          <w:snapToGrid w:val="0"/>
          <w:szCs w:val="20"/>
          <w:u w:val="single"/>
        </w:rPr>
        <w:t xml:space="preserve">Numele </w:t>
      </w:r>
      <w:proofErr w:type="spellStart"/>
      <w:r w:rsidRPr="00D4435D">
        <w:rPr>
          <w:rFonts w:eastAsia="Times New Roman"/>
          <w:snapToGrid w:val="0"/>
          <w:szCs w:val="20"/>
          <w:u w:val="single"/>
        </w:rPr>
        <w:t>şi</w:t>
      </w:r>
      <w:proofErr w:type="spellEnd"/>
      <w:r w:rsidRPr="00D4435D">
        <w:rPr>
          <w:rFonts w:eastAsia="Times New Roman"/>
          <w:snapToGrid w:val="0"/>
          <w:szCs w:val="20"/>
          <w:u w:val="single"/>
        </w:rPr>
        <w:t xml:space="preserve"> adresa fabricantului(</w:t>
      </w:r>
      <w:proofErr w:type="spellStart"/>
      <w:r w:rsidRPr="00D4435D">
        <w:rPr>
          <w:rFonts w:eastAsia="Times New Roman"/>
          <w:snapToGrid w:val="0"/>
          <w:szCs w:val="20"/>
          <w:u w:val="single"/>
        </w:rPr>
        <w:t>fabricanţilor</w:t>
      </w:r>
      <w:proofErr w:type="spellEnd"/>
      <w:r w:rsidRPr="00D4435D">
        <w:rPr>
          <w:rFonts w:eastAsia="Times New Roman"/>
          <w:snapToGrid w:val="0"/>
          <w:szCs w:val="20"/>
          <w:u w:val="single"/>
        </w:rPr>
        <w:t>) responsabil(i) pentru eliberarea seriei</w:t>
      </w:r>
    </w:p>
    <w:p w14:paraId="5A489A1B" w14:textId="77777777" w:rsidR="00FF6B6E" w:rsidRDefault="00FF6B6E" w:rsidP="003A155A">
      <w:pPr>
        <w:ind w:left="567" w:hanging="567"/>
        <w:rPr>
          <w:sz w:val="22"/>
          <w:szCs w:val="22"/>
          <w:u w:val="single"/>
        </w:rPr>
      </w:pPr>
    </w:p>
    <w:p w14:paraId="2E4CE1B1" w14:textId="77777777" w:rsidR="00BB0DDA" w:rsidRPr="00BB0DDA" w:rsidRDefault="00BB0DDA" w:rsidP="00BB0DDA">
      <w:pPr>
        <w:tabs>
          <w:tab w:val="left" w:pos="567"/>
        </w:tabs>
        <w:rPr>
          <w:rFonts w:eastAsia="Times New Roman"/>
          <w:snapToGrid w:val="0"/>
          <w:sz w:val="22"/>
          <w:szCs w:val="20"/>
        </w:rPr>
      </w:pPr>
      <w:r w:rsidRPr="00BB0DDA">
        <w:rPr>
          <w:rFonts w:eastAsia="Times New Roman"/>
          <w:snapToGrid w:val="0"/>
          <w:sz w:val="22"/>
          <w:szCs w:val="20"/>
        </w:rPr>
        <w:t xml:space="preserve">Zentiva, </w:t>
      </w:r>
      <w:proofErr w:type="spellStart"/>
      <w:r w:rsidRPr="00BB0DDA">
        <w:rPr>
          <w:rFonts w:eastAsia="Times New Roman"/>
          <w:snapToGrid w:val="0"/>
          <w:sz w:val="22"/>
          <w:szCs w:val="20"/>
        </w:rPr>
        <w:t>k.s</w:t>
      </w:r>
      <w:proofErr w:type="spellEnd"/>
      <w:r w:rsidRPr="00BB0DDA">
        <w:rPr>
          <w:rFonts w:eastAsia="Times New Roman"/>
          <w:snapToGrid w:val="0"/>
          <w:sz w:val="22"/>
          <w:szCs w:val="20"/>
        </w:rPr>
        <w:t>.</w:t>
      </w:r>
    </w:p>
    <w:p w14:paraId="567B12A6" w14:textId="77777777" w:rsidR="00BB0DDA" w:rsidRPr="00BB0DDA" w:rsidRDefault="00BB0DDA" w:rsidP="00BB0DDA">
      <w:pPr>
        <w:tabs>
          <w:tab w:val="left" w:pos="567"/>
        </w:tabs>
        <w:rPr>
          <w:rFonts w:eastAsia="Times New Roman"/>
          <w:snapToGrid w:val="0"/>
          <w:sz w:val="22"/>
          <w:szCs w:val="20"/>
        </w:rPr>
      </w:pPr>
      <w:r w:rsidRPr="00BB0DDA">
        <w:rPr>
          <w:rFonts w:eastAsia="Times New Roman"/>
          <w:snapToGrid w:val="0"/>
          <w:sz w:val="22"/>
          <w:szCs w:val="20"/>
        </w:rPr>
        <w:t xml:space="preserve">U </w:t>
      </w:r>
      <w:proofErr w:type="spellStart"/>
      <w:r w:rsidRPr="00BB0DDA">
        <w:rPr>
          <w:rFonts w:eastAsia="Times New Roman"/>
          <w:snapToGrid w:val="0"/>
          <w:sz w:val="22"/>
          <w:szCs w:val="20"/>
        </w:rPr>
        <w:t>Kabelovny</w:t>
      </w:r>
      <w:proofErr w:type="spellEnd"/>
      <w:r w:rsidRPr="00BB0DDA">
        <w:rPr>
          <w:rFonts w:eastAsia="Times New Roman"/>
          <w:snapToGrid w:val="0"/>
          <w:sz w:val="22"/>
          <w:szCs w:val="20"/>
        </w:rPr>
        <w:t xml:space="preserve"> 130</w:t>
      </w:r>
    </w:p>
    <w:p w14:paraId="4A8751DB" w14:textId="77777777" w:rsidR="00BB0DDA" w:rsidRPr="00BB0DDA" w:rsidRDefault="00BB0DDA" w:rsidP="00BB0DDA">
      <w:pPr>
        <w:tabs>
          <w:tab w:val="left" w:pos="567"/>
        </w:tabs>
        <w:rPr>
          <w:rFonts w:eastAsia="Times New Roman"/>
          <w:snapToGrid w:val="0"/>
          <w:sz w:val="22"/>
          <w:szCs w:val="20"/>
        </w:rPr>
      </w:pPr>
      <w:r w:rsidRPr="00BB0DDA">
        <w:rPr>
          <w:rFonts w:eastAsia="Times New Roman"/>
          <w:snapToGrid w:val="0"/>
          <w:sz w:val="22"/>
          <w:szCs w:val="20"/>
        </w:rPr>
        <w:t>102 37 Prague 10</w:t>
      </w:r>
    </w:p>
    <w:p w14:paraId="445C1972" w14:textId="77777777" w:rsidR="00BB0DDA" w:rsidRDefault="00BB0DDA" w:rsidP="00BB0DDA">
      <w:pPr>
        <w:ind w:left="567" w:hanging="567"/>
        <w:rPr>
          <w:rFonts w:eastAsia="Times New Roman"/>
          <w:snapToGrid w:val="0"/>
          <w:sz w:val="22"/>
          <w:szCs w:val="20"/>
        </w:rPr>
      </w:pPr>
      <w:r w:rsidRPr="00BB0DDA">
        <w:rPr>
          <w:rFonts w:eastAsia="Times New Roman"/>
          <w:snapToGrid w:val="0"/>
          <w:sz w:val="22"/>
          <w:szCs w:val="20"/>
        </w:rPr>
        <w:t>Republica Cehă</w:t>
      </w:r>
    </w:p>
    <w:p w14:paraId="1C4910EB" w14:textId="77777777" w:rsidR="00BB0DDA" w:rsidRPr="002C234A" w:rsidRDefault="00BB0DDA" w:rsidP="00BB0DDA">
      <w:pPr>
        <w:ind w:left="567" w:hanging="567"/>
        <w:rPr>
          <w:sz w:val="22"/>
          <w:szCs w:val="22"/>
          <w:u w:val="single"/>
        </w:rPr>
      </w:pPr>
    </w:p>
    <w:p w14:paraId="3A1ACD6E" w14:textId="77777777" w:rsidR="00FF6B6E" w:rsidRPr="002C234A" w:rsidRDefault="00FF6B6E" w:rsidP="003A155A">
      <w:pPr>
        <w:ind w:left="567" w:hanging="567"/>
        <w:rPr>
          <w:sz w:val="22"/>
          <w:szCs w:val="22"/>
        </w:rPr>
      </w:pPr>
      <w:r w:rsidRPr="002C234A">
        <w:rPr>
          <w:sz w:val="22"/>
          <w:szCs w:val="22"/>
        </w:rPr>
        <w:t>S.C. Zentiva S.A.</w:t>
      </w:r>
    </w:p>
    <w:p w14:paraId="3147C86F" w14:textId="77777777" w:rsidR="00FF6B6E" w:rsidRPr="002C234A" w:rsidRDefault="00FF6B6E" w:rsidP="003A155A">
      <w:pPr>
        <w:ind w:left="567" w:hanging="567"/>
        <w:rPr>
          <w:sz w:val="22"/>
          <w:szCs w:val="22"/>
        </w:rPr>
      </w:pPr>
      <w:r w:rsidRPr="002C234A">
        <w:rPr>
          <w:sz w:val="22"/>
          <w:szCs w:val="22"/>
        </w:rPr>
        <w:t xml:space="preserve">50 Theodor Pallady </w:t>
      </w:r>
      <w:proofErr w:type="spellStart"/>
      <w:r w:rsidRPr="002C234A">
        <w:rPr>
          <w:sz w:val="22"/>
          <w:szCs w:val="22"/>
        </w:rPr>
        <w:t>Blvd</w:t>
      </w:r>
      <w:proofErr w:type="spellEnd"/>
      <w:r w:rsidRPr="002C234A">
        <w:rPr>
          <w:sz w:val="22"/>
          <w:szCs w:val="22"/>
        </w:rPr>
        <w:t>,</w:t>
      </w:r>
    </w:p>
    <w:p w14:paraId="29E10B24" w14:textId="77777777" w:rsidR="00FF6B6E" w:rsidRPr="002C234A" w:rsidRDefault="00FF6B6E" w:rsidP="003A155A">
      <w:pPr>
        <w:ind w:left="567" w:hanging="567"/>
        <w:rPr>
          <w:sz w:val="22"/>
          <w:szCs w:val="22"/>
        </w:rPr>
      </w:pPr>
      <w:r w:rsidRPr="002C234A">
        <w:rPr>
          <w:sz w:val="22"/>
          <w:szCs w:val="22"/>
        </w:rPr>
        <w:t>District 3,</w:t>
      </w:r>
    </w:p>
    <w:p w14:paraId="39751C20" w14:textId="77777777" w:rsidR="00FF6B6E" w:rsidRPr="002C234A" w:rsidRDefault="00FF6B6E" w:rsidP="003A155A">
      <w:pPr>
        <w:ind w:left="567" w:hanging="567"/>
        <w:rPr>
          <w:sz w:val="22"/>
          <w:szCs w:val="22"/>
        </w:rPr>
      </w:pPr>
      <w:r w:rsidRPr="002C234A">
        <w:rPr>
          <w:sz w:val="22"/>
          <w:szCs w:val="22"/>
        </w:rPr>
        <w:t>032266</w:t>
      </w:r>
      <w:r w:rsidR="004472D8" w:rsidRPr="002C234A">
        <w:rPr>
          <w:sz w:val="22"/>
          <w:szCs w:val="22"/>
        </w:rPr>
        <w:t xml:space="preserve"> </w:t>
      </w:r>
      <w:proofErr w:type="spellStart"/>
      <w:r w:rsidRPr="002C234A">
        <w:rPr>
          <w:sz w:val="22"/>
          <w:szCs w:val="22"/>
        </w:rPr>
        <w:t>Bucharest</w:t>
      </w:r>
      <w:proofErr w:type="spellEnd"/>
      <w:r w:rsidRPr="002C234A">
        <w:rPr>
          <w:sz w:val="22"/>
          <w:szCs w:val="22"/>
        </w:rPr>
        <w:t xml:space="preserve"> </w:t>
      </w:r>
    </w:p>
    <w:p w14:paraId="5CC4CC5E" w14:textId="77777777" w:rsidR="00FF6B6E" w:rsidRDefault="00FF6B6E" w:rsidP="003A155A">
      <w:pPr>
        <w:ind w:left="567" w:hanging="567"/>
        <w:rPr>
          <w:sz w:val="22"/>
          <w:szCs w:val="22"/>
        </w:rPr>
      </w:pPr>
      <w:r w:rsidRPr="002C234A">
        <w:rPr>
          <w:sz w:val="22"/>
          <w:szCs w:val="22"/>
        </w:rPr>
        <w:t>România</w:t>
      </w:r>
    </w:p>
    <w:p w14:paraId="04E11CB3" w14:textId="77777777" w:rsidR="00BB0DDA" w:rsidRPr="002C234A" w:rsidRDefault="00BB0DDA" w:rsidP="003A155A">
      <w:pPr>
        <w:ind w:left="567" w:hanging="567"/>
        <w:rPr>
          <w:sz w:val="22"/>
          <w:szCs w:val="22"/>
        </w:rPr>
      </w:pPr>
    </w:p>
    <w:p w14:paraId="4B16BDBE" w14:textId="77777777" w:rsidR="00BB0DDA" w:rsidRPr="00BB0DDA" w:rsidRDefault="00BB0DDA" w:rsidP="00BB0DDA">
      <w:pPr>
        <w:tabs>
          <w:tab w:val="left" w:pos="567"/>
        </w:tabs>
        <w:rPr>
          <w:rFonts w:eastAsia="Times New Roman"/>
          <w:snapToGrid w:val="0"/>
          <w:sz w:val="22"/>
          <w:szCs w:val="20"/>
        </w:rPr>
      </w:pPr>
      <w:r w:rsidRPr="00BB0DDA">
        <w:rPr>
          <w:rFonts w:eastAsia="Times New Roman"/>
          <w:snapToGrid w:val="0"/>
          <w:sz w:val="22"/>
          <w:szCs w:val="20"/>
        </w:rPr>
        <w:t xml:space="preserve">Prospectul tipărit al medicamentului trebuie să </w:t>
      </w:r>
      <w:proofErr w:type="spellStart"/>
      <w:r w:rsidRPr="00BB0DDA">
        <w:rPr>
          <w:rFonts w:eastAsia="Times New Roman"/>
          <w:snapToGrid w:val="0"/>
          <w:sz w:val="22"/>
          <w:szCs w:val="20"/>
        </w:rPr>
        <w:t>menţioneze</w:t>
      </w:r>
      <w:proofErr w:type="spellEnd"/>
      <w:r w:rsidRPr="00BB0DDA">
        <w:rPr>
          <w:rFonts w:eastAsia="Times New Roman"/>
          <w:snapToGrid w:val="0"/>
          <w:sz w:val="22"/>
          <w:szCs w:val="20"/>
        </w:rPr>
        <w:t xml:space="preserve"> numele </w:t>
      </w:r>
      <w:proofErr w:type="spellStart"/>
      <w:r w:rsidRPr="00BB0DDA">
        <w:rPr>
          <w:rFonts w:eastAsia="Times New Roman"/>
          <w:snapToGrid w:val="0"/>
          <w:sz w:val="22"/>
          <w:szCs w:val="20"/>
        </w:rPr>
        <w:t>şi</w:t>
      </w:r>
      <w:proofErr w:type="spellEnd"/>
      <w:r w:rsidRPr="00BB0DDA">
        <w:rPr>
          <w:rFonts w:eastAsia="Times New Roman"/>
          <w:snapToGrid w:val="0"/>
          <w:sz w:val="22"/>
          <w:szCs w:val="20"/>
        </w:rPr>
        <w:t xml:space="preserve"> adresa fabricantului responsabil pentru eliberarea seriei respective.</w:t>
      </w:r>
    </w:p>
    <w:p w14:paraId="4279FD23" w14:textId="77777777" w:rsidR="00FF6B6E" w:rsidRPr="002C234A" w:rsidRDefault="00FF6B6E" w:rsidP="003A155A">
      <w:pPr>
        <w:ind w:left="567" w:hanging="567"/>
        <w:rPr>
          <w:sz w:val="22"/>
          <w:szCs w:val="22"/>
        </w:rPr>
      </w:pPr>
    </w:p>
    <w:p w14:paraId="5CF0FCC2" w14:textId="77777777" w:rsidR="00FF6B6E" w:rsidRPr="002C234A" w:rsidRDefault="00FF6B6E" w:rsidP="003A155A">
      <w:pPr>
        <w:ind w:left="567" w:hanging="567"/>
        <w:rPr>
          <w:sz w:val="22"/>
          <w:szCs w:val="22"/>
        </w:rPr>
      </w:pPr>
    </w:p>
    <w:p w14:paraId="241D7E89" w14:textId="77777777" w:rsidR="00FF6B6E" w:rsidRPr="00525B7B" w:rsidRDefault="00FF6B6E" w:rsidP="00B370ED">
      <w:pPr>
        <w:pStyle w:val="TitleB"/>
      </w:pPr>
      <w:r w:rsidRPr="00525B7B">
        <w:t>B.</w:t>
      </w:r>
      <w:r w:rsidRPr="00525B7B">
        <w:tab/>
        <w:t>CONDIŢII SAU RESTRICŢII PRIVIND FURNIZAREA ŞI UTILIZAREA</w:t>
      </w:r>
    </w:p>
    <w:p w14:paraId="1A8C225E" w14:textId="77777777" w:rsidR="00FF6B6E" w:rsidRPr="002C234A" w:rsidRDefault="00FF6B6E" w:rsidP="003A155A">
      <w:pPr>
        <w:ind w:left="567" w:hanging="567"/>
        <w:rPr>
          <w:sz w:val="22"/>
          <w:szCs w:val="22"/>
        </w:rPr>
      </w:pPr>
    </w:p>
    <w:p w14:paraId="0D0F2666" w14:textId="77777777" w:rsidR="00FF6B6E" w:rsidRPr="002C234A" w:rsidRDefault="00FF6B6E" w:rsidP="003A155A">
      <w:pPr>
        <w:rPr>
          <w:sz w:val="22"/>
          <w:szCs w:val="22"/>
        </w:rPr>
      </w:pPr>
      <w:r w:rsidRPr="002C234A">
        <w:rPr>
          <w:sz w:val="22"/>
          <w:szCs w:val="22"/>
        </w:rPr>
        <w:t xml:space="preserve">Medicament eliberat pe bază de </w:t>
      </w:r>
      <w:proofErr w:type="spellStart"/>
      <w:r w:rsidRPr="002C234A">
        <w:rPr>
          <w:sz w:val="22"/>
          <w:szCs w:val="22"/>
        </w:rPr>
        <w:t>prescripţie</w:t>
      </w:r>
      <w:proofErr w:type="spellEnd"/>
      <w:r w:rsidRPr="002C234A">
        <w:rPr>
          <w:sz w:val="22"/>
          <w:szCs w:val="22"/>
        </w:rPr>
        <w:t xml:space="preserve"> medicală.</w:t>
      </w:r>
    </w:p>
    <w:p w14:paraId="1940DE04" w14:textId="77777777" w:rsidR="00FF6B6E" w:rsidRPr="002C234A" w:rsidRDefault="00FF6B6E" w:rsidP="003A155A">
      <w:pPr>
        <w:ind w:left="567" w:hanging="567"/>
        <w:rPr>
          <w:sz w:val="22"/>
          <w:szCs w:val="22"/>
        </w:rPr>
      </w:pPr>
    </w:p>
    <w:p w14:paraId="6891F374" w14:textId="77777777" w:rsidR="00FF6B6E" w:rsidRPr="002C234A" w:rsidRDefault="00FF6B6E" w:rsidP="003A155A">
      <w:pPr>
        <w:ind w:left="567" w:hanging="567"/>
        <w:rPr>
          <w:sz w:val="22"/>
          <w:szCs w:val="22"/>
        </w:rPr>
      </w:pPr>
    </w:p>
    <w:p w14:paraId="4235853A" w14:textId="77777777" w:rsidR="00FF6B6E" w:rsidRPr="00525B7B" w:rsidRDefault="00FF6B6E" w:rsidP="00B370ED">
      <w:pPr>
        <w:pStyle w:val="TitleB"/>
      </w:pPr>
      <w:r w:rsidRPr="00525B7B">
        <w:t>C.</w:t>
      </w:r>
      <w:r w:rsidRPr="00525B7B">
        <w:tab/>
        <w:t>ALTE CONDIŢII ŞI CERINŢE ALE AUTORIZAŢIEI DE PUNERE PE PIAŢĂ</w:t>
      </w:r>
    </w:p>
    <w:p w14:paraId="1A44E4FA" w14:textId="77777777" w:rsidR="00FF6B6E" w:rsidRPr="00B370ED" w:rsidRDefault="00FF6B6E" w:rsidP="003A155A">
      <w:pPr>
        <w:ind w:left="567" w:hanging="567"/>
        <w:rPr>
          <w:sz w:val="22"/>
          <w:szCs w:val="22"/>
        </w:rPr>
      </w:pPr>
    </w:p>
    <w:p w14:paraId="60111BAB" w14:textId="77777777" w:rsidR="00FF6B6E" w:rsidRPr="002C234A" w:rsidRDefault="00FF6B6E" w:rsidP="003A155A">
      <w:pPr>
        <w:numPr>
          <w:ilvl w:val="0"/>
          <w:numId w:val="48"/>
        </w:numPr>
        <w:rPr>
          <w:b/>
          <w:bCs/>
          <w:sz w:val="22"/>
          <w:szCs w:val="22"/>
        </w:rPr>
      </w:pPr>
      <w:r w:rsidRPr="002C234A">
        <w:rPr>
          <w:b/>
          <w:bCs/>
          <w:sz w:val="22"/>
          <w:szCs w:val="22"/>
        </w:rPr>
        <w:t xml:space="preserve">Rapoartele periodice actualizate privind </w:t>
      </w:r>
      <w:proofErr w:type="spellStart"/>
      <w:r w:rsidRPr="002C234A">
        <w:rPr>
          <w:b/>
          <w:bCs/>
          <w:sz w:val="22"/>
          <w:szCs w:val="22"/>
        </w:rPr>
        <w:t>siguranţa</w:t>
      </w:r>
      <w:proofErr w:type="spellEnd"/>
      <w:r w:rsidR="005747E4">
        <w:rPr>
          <w:b/>
          <w:bCs/>
          <w:sz w:val="22"/>
          <w:szCs w:val="22"/>
        </w:rPr>
        <w:t xml:space="preserve"> (RPAS)</w:t>
      </w:r>
    </w:p>
    <w:p w14:paraId="0B5F4897" w14:textId="77777777" w:rsidR="00FF6B6E" w:rsidRPr="002C234A" w:rsidRDefault="00FF6B6E" w:rsidP="003A155A">
      <w:pPr>
        <w:ind w:left="567" w:hanging="567"/>
        <w:rPr>
          <w:sz w:val="22"/>
          <w:szCs w:val="22"/>
        </w:rPr>
      </w:pPr>
    </w:p>
    <w:p w14:paraId="617077AF" w14:textId="7C3AA2F2" w:rsidR="00FF6B6E" w:rsidRPr="002C234A" w:rsidRDefault="00FF6B6E" w:rsidP="003A155A">
      <w:pPr>
        <w:rPr>
          <w:sz w:val="22"/>
          <w:szCs w:val="22"/>
        </w:rPr>
      </w:pPr>
      <w:r w:rsidRPr="002C234A">
        <w:rPr>
          <w:sz w:val="22"/>
          <w:szCs w:val="22"/>
        </w:rPr>
        <w:t xml:space="preserve">Cerințele pentru depunerea </w:t>
      </w:r>
      <w:r w:rsidR="005747E4">
        <w:rPr>
          <w:sz w:val="22"/>
          <w:szCs w:val="22"/>
        </w:rPr>
        <w:t>RPAS</w:t>
      </w:r>
      <w:r w:rsidRPr="002C234A">
        <w:rPr>
          <w:sz w:val="22"/>
          <w:szCs w:val="22"/>
        </w:rPr>
        <w:t xml:space="preserve">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r w:rsidRPr="002C234A">
        <w:rPr>
          <w:i/>
          <w:iCs/>
          <w:sz w:val="22"/>
          <w:szCs w:val="22"/>
        </w:rPr>
        <w:t>.</w:t>
      </w:r>
    </w:p>
    <w:p w14:paraId="32AC6292" w14:textId="77777777" w:rsidR="00FF6B6E" w:rsidRPr="002C234A" w:rsidRDefault="00FF6B6E" w:rsidP="003A155A">
      <w:pPr>
        <w:ind w:left="567" w:hanging="567"/>
        <w:rPr>
          <w:sz w:val="22"/>
          <w:szCs w:val="22"/>
        </w:rPr>
      </w:pPr>
    </w:p>
    <w:p w14:paraId="1A4E4765" w14:textId="77777777" w:rsidR="00FF6B6E" w:rsidRPr="002C234A" w:rsidRDefault="00FF6B6E" w:rsidP="003A155A">
      <w:pPr>
        <w:ind w:left="567" w:hanging="567"/>
        <w:rPr>
          <w:sz w:val="22"/>
          <w:szCs w:val="22"/>
        </w:rPr>
      </w:pPr>
    </w:p>
    <w:p w14:paraId="4815A4B0" w14:textId="77777777" w:rsidR="00FF6B6E" w:rsidRPr="00525B7B" w:rsidRDefault="00FF6B6E" w:rsidP="00B370ED">
      <w:pPr>
        <w:pStyle w:val="TitleB"/>
      </w:pPr>
      <w:r w:rsidRPr="00525B7B">
        <w:t>D.</w:t>
      </w:r>
      <w:r w:rsidRPr="00525B7B">
        <w:tab/>
        <w:t>CONDIŢII SAU RESTRICŢII CU PRIVIRE LA UTILIZAREA SIGURĂ ŞI EFICACE A MEDICAMENTULUI</w:t>
      </w:r>
    </w:p>
    <w:p w14:paraId="015BDA38" w14:textId="77777777" w:rsidR="00FF6B6E" w:rsidRPr="002C234A" w:rsidRDefault="00FF6B6E" w:rsidP="003A155A">
      <w:pPr>
        <w:ind w:left="567" w:hanging="567"/>
        <w:rPr>
          <w:sz w:val="22"/>
          <w:szCs w:val="22"/>
        </w:rPr>
      </w:pPr>
    </w:p>
    <w:p w14:paraId="3BCF477F" w14:textId="77777777" w:rsidR="00FF6B6E" w:rsidRPr="002C234A" w:rsidRDefault="00FF6B6E" w:rsidP="003A155A">
      <w:pPr>
        <w:numPr>
          <w:ilvl w:val="0"/>
          <w:numId w:val="49"/>
        </w:numPr>
        <w:rPr>
          <w:b/>
          <w:bCs/>
          <w:sz w:val="22"/>
          <w:szCs w:val="22"/>
        </w:rPr>
      </w:pPr>
      <w:r w:rsidRPr="002C234A">
        <w:rPr>
          <w:b/>
          <w:bCs/>
          <w:sz w:val="22"/>
          <w:szCs w:val="22"/>
        </w:rPr>
        <w:t>Planul de management al riscului (PMR)</w:t>
      </w:r>
    </w:p>
    <w:p w14:paraId="19F6B2F9" w14:textId="77777777" w:rsidR="00FF6B6E" w:rsidRPr="002C234A" w:rsidRDefault="00FF6B6E" w:rsidP="003A155A">
      <w:pPr>
        <w:ind w:left="567" w:hanging="567"/>
        <w:rPr>
          <w:sz w:val="22"/>
          <w:szCs w:val="22"/>
        </w:rPr>
      </w:pPr>
    </w:p>
    <w:p w14:paraId="283CC59D" w14:textId="77777777" w:rsidR="00FF6B6E" w:rsidRPr="002C234A" w:rsidRDefault="005747E4" w:rsidP="003A155A">
      <w:pPr>
        <w:rPr>
          <w:sz w:val="22"/>
          <w:szCs w:val="22"/>
        </w:rPr>
      </w:pPr>
      <w:proofErr w:type="spellStart"/>
      <w:r>
        <w:rPr>
          <w:sz w:val="22"/>
          <w:szCs w:val="22"/>
        </w:rPr>
        <w:t>Deţinătorul</w:t>
      </w:r>
      <w:proofErr w:type="spellEnd"/>
      <w:r>
        <w:rPr>
          <w:sz w:val="22"/>
          <w:szCs w:val="22"/>
        </w:rPr>
        <w:t xml:space="preserve"> </w:t>
      </w:r>
      <w:proofErr w:type="spellStart"/>
      <w:r>
        <w:rPr>
          <w:sz w:val="22"/>
          <w:szCs w:val="22"/>
        </w:rPr>
        <w:t>autorizaţiei</w:t>
      </w:r>
      <w:proofErr w:type="spellEnd"/>
      <w:r>
        <w:rPr>
          <w:sz w:val="22"/>
          <w:szCs w:val="22"/>
        </w:rPr>
        <w:t xml:space="preserve"> de punere pe </w:t>
      </w:r>
      <w:proofErr w:type="spellStart"/>
      <w:r>
        <w:rPr>
          <w:sz w:val="22"/>
          <w:szCs w:val="22"/>
        </w:rPr>
        <w:t>piaţă</w:t>
      </w:r>
      <w:proofErr w:type="spellEnd"/>
      <w:r>
        <w:rPr>
          <w:sz w:val="22"/>
          <w:szCs w:val="22"/>
        </w:rPr>
        <w:t xml:space="preserve"> (</w:t>
      </w:r>
      <w:r w:rsidR="00FF6B6E" w:rsidRPr="002C234A">
        <w:rPr>
          <w:sz w:val="22"/>
          <w:szCs w:val="22"/>
        </w:rPr>
        <w:t>DAPP</w:t>
      </w:r>
      <w:r>
        <w:rPr>
          <w:sz w:val="22"/>
          <w:szCs w:val="22"/>
        </w:rPr>
        <w:t>)</w:t>
      </w:r>
      <w:r w:rsidR="00FF6B6E" w:rsidRPr="002C234A">
        <w:rPr>
          <w:sz w:val="22"/>
          <w:szCs w:val="22"/>
        </w:rPr>
        <w:t xml:space="preserve"> se angajează să efectueze </w:t>
      </w:r>
      <w:proofErr w:type="spellStart"/>
      <w:r w:rsidR="00FF6B6E" w:rsidRPr="002C234A">
        <w:rPr>
          <w:sz w:val="22"/>
          <w:szCs w:val="22"/>
        </w:rPr>
        <w:t>activităţile</w:t>
      </w:r>
      <w:proofErr w:type="spellEnd"/>
      <w:r w:rsidR="00FF6B6E" w:rsidRPr="002C234A">
        <w:rPr>
          <w:sz w:val="22"/>
          <w:szCs w:val="22"/>
        </w:rPr>
        <w:t xml:space="preserve"> </w:t>
      </w:r>
      <w:proofErr w:type="spellStart"/>
      <w:r w:rsidR="00FF6B6E" w:rsidRPr="002C234A">
        <w:rPr>
          <w:sz w:val="22"/>
          <w:szCs w:val="22"/>
        </w:rPr>
        <w:t>şi</w:t>
      </w:r>
      <w:proofErr w:type="spellEnd"/>
      <w:r w:rsidR="00FF6B6E" w:rsidRPr="002C234A">
        <w:rPr>
          <w:sz w:val="22"/>
          <w:szCs w:val="22"/>
        </w:rPr>
        <w:t xml:space="preserve"> </w:t>
      </w:r>
      <w:proofErr w:type="spellStart"/>
      <w:r w:rsidR="00FF6B6E" w:rsidRPr="002C234A">
        <w:rPr>
          <w:sz w:val="22"/>
          <w:szCs w:val="22"/>
        </w:rPr>
        <w:t>intervenţiile</w:t>
      </w:r>
      <w:proofErr w:type="spellEnd"/>
      <w:r w:rsidR="00FF6B6E" w:rsidRPr="002C234A">
        <w:rPr>
          <w:sz w:val="22"/>
          <w:szCs w:val="22"/>
        </w:rPr>
        <w:t xml:space="preserve"> de </w:t>
      </w:r>
      <w:proofErr w:type="spellStart"/>
      <w:r w:rsidR="00FF6B6E" w:rsidRPr="002C234A">
        <w:rPr>
          <w:sz w:val="22"/>
          <w:szCs w:val="22"/>
        </w:rPr>
        <w:t>farmacovigilenţă</w:t>
      </w:r>
      <w:proofErr w:type="spellEnd"/>
      <w:r w:rsidR="00FF6B6E" w:rsidRPr="002C234A">
        <w:rPr>
          <w:sz w:val="22"/>
          <w:szCs w:val="22"/>
        </w:rPr>
        <w:t xml:space="preserve"> necesare detaliate în PMR</w:t>
      </w:r>
      <w:r w:rsidR="00FF6B6E" w:rsidRPr="002C234A">
        <w:rPr>
          <w:sz w:val="22"/>
          <w:szCs w:val="22"/>
        </w:rPr>
        <w:noBreakHyphen/>
        <w:t xml:space="preserve">ul aprobat </w:t>
      </w:r>
      <w:proofErr w:type="spellStart"/>
      <w:r w:rsidR="00FF6B6E" w:rsidRPr="002C234A">
        <w:rPr>
          <w:sz w:val="22"/>
          <w:szCs w:val="22"/>
        </w:rPr>
        <w:t>şi</w:t>
      </w:r>
      <w:proofErr w:type="spellEnd"/>
      <w:r w:rsidR="00FF6B6E" w:rsidRPr="002C234A">
        <w:rPr>
          <w:sz w:val="22"/>
          <w:szCs w:val="22"/>
        </w:rPr>
        <w:t xml:space="preserve"> prezentat în Modulul 1.8.2 al </w:t>
      </w:r>
      <w:proofErr w:type="spellStart"/>
      <w:r w:rsidR="00FF6B6E" w:rsidRPr="002C234A">
        <w:rPr>
          <w:sz w:val="22"/>
          <w:szCs w:val="22"/>
        </w:rPr>
        <w:t>autorizaţiei</w:t>
      </w:r>
      <w:proofErr w:type="spellEnd"/>
      <w:r w:rsidR="00FF6B6E" w:rsidRPr="002C234A">
        <w:rPr>
          <w:sz w:val="22"/>
          <w:szCs w:val="22"/>
        </w:rPr>
        <w:t xml:space="preserve"> de punere pe </w:t>
      </w:r>
      <w:proofErr w:type="spellStart"/>
      <w:r w:rsidR="00FF6B6E" w:rsidRPr="002C234A">
        <w:rPr>
          <w:sz w:val="22"/>
          <w:szCs w:val="22"/>
        </w:rPr>
        <w:t>piaţă</w:t>
      </w:r>
      <w:proofErr w:type="spellEnd"/>
      <w:r w:rsidR="00FF6B6E" w:rsidRPr="002C234A">
        <w:rPr>
          <w:sz w:val="22"/>
          <w:szCs w:val="22"/>
        </w:rPr>
        <w:t xml:space="preserve"> </w:t>
      </w:r>
      <w:proofErr w:type="spellStart"/>
      <w:r w:rsidR="00FF6B6E" w:rsidRPr="002C234A">
        <w:rPr>
          <w:sz w:val="22"/>
          <w:szCs w:val="22"/>
        </w:rPr>
        <w:t>şi</w:t>
      </w:r>
      <w:proofErr w:type="spellEnd"/>
      <w:r w:rsidR="00FF6B6E" w:rsidRPr="002C234A">
        <w:rPr>
          <w:sz w:val="22"/>
          <w:szCs w:val="22"/>
        </w:rPr>
        <w:t xml:space="preserve"> orice actualizări ulterioare aprobate ale PMR-ului.</w:t>
      </w:r>
    </w:p>
    <w:p w14:paraId="3E75D2A1" w14:textId="77777777" w:rsidR="00FF6B6E" w:rsidRPr="002C234A" w:rsidRDefault="00FF6B6E" w:rsidP="003A155A">
      <w:pPr>
        <w:rPr>
          <w:sz w:val="22"/>
          <w:szCs w:val="22"/>
        </w:rPr>
      </w:pPr>
    </w:p>
    <w:p w14:paraId="491E45FA" w14:textId="77777777" w:rsidR="00FF6B6E" w:rsidRPr="002C234A" w:rsidRDefault="00FF6B6E" w:rsidP="003A155A">
      <w:pPr>
        <w:rPr>
          <w:sz w:val="22"/>
          <w:szCs w:val="22"/>
        </w:rPr>
      </w:pPr>
      <w:r w:rsidRPr="002C234A">
        <w:rPr>
          <w:sz w:val="22"/>
          <w:szCs w:val="22"/>
        </w:rPr>
        <w:t>O versiune actualizată a PMR trebuie depusă:</w:t>
      </w:r>
    </w:p>
    <w:p w14:paraId="296F5958" w14:textId="77777777" w:rsidR="00FF6B6E" w:rsidRPr="002C234A" w:rsidRDefault="00FF6B6E" w:rsidP="003A155A">
      <w:pPr>
        <w:numPr>
          <w:ilvl w:val="0"/>
          <w:numId w:val="47"/>
        </w:numPr>
        <w:ind w:left="706" w:hanging="706"/>
        <w:rPr>
          <w:sz w:val="22"/>
          <w:szCs w:val="22"/>
        </w:rPr>
      </w:pPr>
      <w:r w:rsidRPr="002C234A">
        <w:rPr>
          <w:sz w:val="22"/>
          <w:szCs w:val="22"/>
        </w:rPr>
        <w:t xml:space="preserve">la cererea </w:t>
      </w:r>
      <w:proofErr w:type="spellStart"/>
      <w:r w:rsidRPr="002C234A">
        <w:rPr>
          <w:sz w:val="22"/>
          <w:szCs w:val="22"/>
        </w:rPr>
        <w:t>Agenţiei</w:t>
      </w:r>
      <w:proofErr w:type="spellEnd"/>
      <w:r w:rsidRPr="002C234A">
        <w:rPr>
          <w:sz w:val="22"/>
          <w:szCs w:val="22"/>
        </w:rPr>
        <w:t xml:space="preserve"> Europene pentru Medicamente;</w:t>
      </w:r>
    </w:p>
    <w:p w14:paraId="2FC3506C" w14:textId="77777777" w:rsidR="00FF6B6E" w:rsidRPr="002C234A" w:rsidRDefault="00FF6B6E" w:rsidP="003A155A">
      <w:pPr>
        <w:numPr>
          <w:ilvl w:val="0"/>
          <w:numId w:val="47"/>
        </w:numPr>
        <w:ind w:left="706" w:hanging="706"/>
        <w:rPr>
          <w:sz w:val="22"/>
          <w:szCs w:val="22"/>
        </w:rPr>
      </w:pPr>
      <w:r w:rsidRPr="002C234A">
        <w:rPr>
          <w:sz w:val="22"/>
          <w:szCs w:val="22"/>
        </w:rPr>
        <w:t xml:space="preserve">la modificarea sistemului de management al riscului, în special ca urmare a primirii de </w:t>
      </w:r>
      <w:proofErr w:type="spellStart"/>
      <w:r w:rsidRPr="002C234A">
        <w:rPr>
          <w:sz w:val="22"/>
          <w:szCs w:val="22"/>
        </w:rPr>
        <w:t>informaţii</w:t>
      </w:r>
      <w:proofErr w:type="spellEnd"/>
      <w:r w:rsidRPr="002C234A">
        <w:rPr>
          <w:sz w:val="22"/>
          <w:szCs w:val="22"/>
        </w:rPr>
        <w:t xml:space="preserve"> noi care pot duce la o schimbare semnificativă a raportului beneficiu/risc sau ca urmare a atingerii unui obiectiv important (de </w:t>
      </w:r>
      <w:proofErr w:type="spellStart"/>
      <w:r w:rsidRPr="002C234A">
        <w:rPr>
          <w:sz w:val="22"/>
          <w:szCs w:val="22"/>
        </w:rPr>
        <w:t>farmacovigilenţă</w:t>
      </w:r>
      <w:proofErr w:type="spellEnd"/>
      <w:r w:rsidRPr="002C234A">
        <w:rPr>
          <w:sz w:val="22"/>
          <w:szCs w:val="22"/>
        </w:rPr>
        <w:t xml:space="preserve"> sau de reducere la minimum a riscului).</w:t>
      </w:r>
    </w:p>
    <w:p w14:paraId="72F115B3" w14:textId="77777777" w:rsidR="00FF6B6E" w:rsidRPr="002C234A" w:rsidRDefault="00FF6B6E" w:rsidP="003A155A">
      <w:pPr>
        <w:ind w:left="567" w:hanging="567"/>
        <w:rPr>
          <w:sz w:val="22"/>
          <w:szCs w:val="22"/>
        </w:rPr>
      </w:pPr>
    </w:p>
    <w:p w14:paraId="25DA6565" w14:textId="77777777" w:rsidR="00FF6B6E" w:rsidRPr="002C234A" w:rsidRDefault="00FF6B6E" w:rsidP="003A155A">
      <w:pPr>
        <w:ind w:left="567" w:hanging="567"/>
        <w:rPr>
          <w:sz w:val="22"/>
          <w:szCs w:val="22"/>
        </w:rPr>
      </w:pPr>
      <w:r w:rsidRPr="002C234A">
        <w:rPr>
          <w:sz w:val="22"/>
          <w:szCs w:val="22"/>
        </w:rPr>
        <w:br w:type="page"/>
      </w:r>
    </w:p>
    <w:p w14:paraId="4670A6C9" w14:textId="77777777" w:rsidR="00FF6B6E" w:rsidRPr="000C2B97" w:rsidRDefault="00FF6B6E" w:rsidP="003A155A">
      <w:pPr>
        <w:rPr>
          <w:sz w:val="22"/>
          <w:szCs w:val="22"/>
          <w:lang w:eastAsia="fr-LU"/>
        </w:rPr>
      </w:pPr>
    </w:p>
    <w:p w14:paraId="6ABB57B7" w14:textId="77777777" w:rsidR="00FF6B6E" w:rsidRPr="000C2B97" w:rsidRDefault="00FF6B6E" w:rsidP="003A155A">
      <w:pPr>
        <w:rPr>
          <w:sz w:val="22"/>
          <w:szCs w:val="22"/>
          <w:lang w:eastAsia="fr-LU"/>
        </w:rPr>
      </w:pPr>
    </w:p>
    <w:p w14:paraId="3020FA7F" w14:textId="77777777" w:rsidR="00FF6B6E" w:rsidRPr="000C2B97" w:rsidRDefault="00FF6B6E" w:rsidP="003A155A">
      <w:pPr>
        <w:rPr>
          <w:sz w:val="22"/>
          <w:szCs w:val="22"/>
          <w:lang w:eastAsia="fr-LU"/>
        </w:rPr>
      </w:pPr>
    </w:p>
    <w:p w14:paraId="7C36AD01" w14:textId="77777777" w:rsidR="00FF6B6E" w:rsidRPr="000C2B97" w:rsidRDefault="00FF6B6E" w:rsidP="003A155A">
      <w:pPr>
        <w:rPr>
          <w:sz w:val="22"/>
          <w:szCs w:val="22"/>
          <w:lang w:eastAsia="fr-LU"/>
        </w:rPr>
      </w:pPr>
    </w:p>
    <w:p w14:paraId="5897FB85" w14:textId="77777777" w:rsidR="00FF6B6E" w:rsidRPr="000C2B97" w:rsidRDefault="00FF6B6E" w:rsidP="003A155A">
      <w:pPr>
        <w:rPr>
          <w:sz w:val="22"/>
          <w:szCs w:val="22"/>
          <w:lang w:eastAsia="fr-LU"/>
        </w:rPr>
      </w:pPr>
    </w:p>
    <w:p w14:paraId="5998F668" w14:textId="77777777" w:rsidR="00FF6B6E" w:rsidRPr="000C2B97" w:rsidRDefault="00FF6B6E" w:rsidP="003A155A">
      <w:pPr>
        <w:rPr>
          <w:sz w:val="22"/>
          <w:szCs w:val="22"/>
          <w:lang w:eastAsia="fr-LU"/>
        </w:rPr>
      </w:pPr>
    </w:p>
    <w:p w14:paraId="5C31CC7F" w14:textId="77777777" w:rsidR="00FF6B6E" w:rsidRPr="000C2B97" w:rsidRDefault="00FF6B6E" w:rsidP="003A155A">
      <w:pPr>
        <w:rPr>
          <w:sz w:val="22"/>
          <w:szCs w:val="22"/>
          <w:lang w:eastAsia="fr-LU"/>
        </w:rPr>
      </w:pPr>
    </w:p>
    <w:p w14:paraId="7D7F005F" w14:textId="77777777" w:rsidR="00FF6B6E" w:rsidRPr="000C2B97" w:rsidRDefault="00FF6B6E" w:rsidP="003A155A">
      <w:pPr>
        <w:rPr>
          <w:sz w:val="22"/>
          <w:szCs w:val="22"/>
          <w:lang w:eastAsia="fr-LU"/>
        </w:rPr>
      </w:pPr>
    </w:p>
    <w:p w14:paraId="0C3E2D5B" w14:textId="77777777" w:rsidR="00FF6B6E" w:rsidRPr="000C2B97" w:rsidRDefault="00FF6B6E" w:rsidP="003A155A">
      <w:pPr>
        <w:rPr>
          <w:sz w:val="22"/>
          <w:szCs w:val="22"/>
          <w:lang w:eastAsia="fr-LU"/>
        </w:rPr>
      </w:pPr>
    </w:p>
    <w:p w14:paraId="485EC4D0" w14:textId="77777777" w:rsidR="00FF6B6E" w:rsidRPr="000C2B97" w:rsidRDefault="00FF6B6E" w:rsidP="003A155A">
      <w:pPr>
        <w:rPr>
          <w:sz w:val="22"/>
          <w:szCs w:val="22"/>
          <w:lang w:eastAsia="fr-LU"/>
        </w:rPr>
      </w:pPr>
    </w:p>
    <w:p w14:paraId="76B147B6" w14:textId="77777777" w:rsidR="00FF6B6E" w:rsidRPr="000C2B97" w:rsidRDefault="00FF6B6E" w:rsidP="003A155A">
      <w:pPr>
        <w:rPr>
          <w:sz w:val="22"/>
          <w:szCs w:val="22"/>
          <w:lang w:eastAsia="fr-LU"/>
        </w:rPr>
      </w:pPr>
    </w:p>
    <w:p w14:paraId="0A18FD64" w14:textId="77777777" w:rsidR="00FF6B6E" w:rsidRPr="000C2B97" w:rsidRDefault="00FF6B6E" w:rsidP="003A155A">
      <w:pPr>
        <w:rPr>
          <w:sz w:val="22"/>
          <w:szCs w:val="22"/>
          <w:lang w:eastAsia="fr-LU"/>
        </w:rPr>
      </w:pPr>
    </w:p>
    <w:p w14:paraId="7BBDAAEF" w14:textId="77777777" w:rsidR="00FF6B6E" w:rsidRPr="000C2B97" w:rsidRDefault="00FF6B6E" w:rsidP="003A155A">
      <w:pPr>
        <w:rPr>
          <w:sz w:val="22"/>
          <w:szCs w:val="22"/>
          <w:lang w:eastAsia="fr-LU"/>
        </w:rPr>
      </w:pPr>
    </w:p>
    <w:p w14:paraId="36538936" w14:textId="77777777" w:rsidR="00FF6B6E" w:rsidRPr="000C2B97" w:rsidRDefault="00FF6B6E" w:rsidP="003A155A">
      <w:pPr>
        <w:rPr>
          <w:sz w:val="22"/>
          <w:szCs w:val="22"/>
          <w:lang w:eastAsia="fr-LU"/>
        </w:rPr>
      </w:pPr>
    </w:p>
    <w:p w14:paraId="3DC3B628" w14:textId="77777777" w:rsidR="00FF6B6E" w:rsidRPr="000C2B97" w:rsidRDefault="00FF6B6E" w:rsidP="003A155A">
      <w:pPr>
        <w:rPr>
          <w:sz w:val="22"/>
          <w:szCs w:val="22"/>
          <w:lang w:eastAsia="fr-LU"/>
        </w:rPr>
      </w:pPr>
    </w:p>
    <w:p w14:paraId="182FF8B2" w14:textId="77777777" w:rsidR="00FF6B6E" w:rsidRPr="000C2B97" w:rsidRDefault="00FF6B6E" w:rsidP="003A155A">
      <w:pPr>
        <w:rPr>
          <w:sz w:val="22"/>
          <w:szCs w:val="22"/>
          <w:lang w:eastAsia="fr-LU"/>
        </w:rPr>
      </w:pPr>
    </w:p>
    <w:p w14:paraId="0364882E" w14:textId="77777777" w:rsidR="00FF6B6E" w:rsidRPr="000C2B97" w:rsidRDefault="00FF6B6E" w:rsidP="003A155A">
      <w:pPr>
        <w:rPr>
          <w:sz w:val="22"/>
          <w:szCs w:val="22"/>
          <w:lang w:eastAsia="fr-LU"/>
        </w:rPr>
      </w:pPr>
    </w:p>
    <w:p w14:paraId="42C8F313" w14:textId="77777777" w:rsidR="00FF6B6E" w:rsidRPr="000C2B97" w:rsidRDefault="00FF6B6E" w:rsidP="003A155A">
      <w:pPr>
        <w:rPr>
          <w:sz w:val="22"/>
          <w:szCs w:val="22"/>
          <w:lang w:eastAsia="fr-LU"/>
        </w:rPr>
      </w:pPr>
    </w:p>
    <w:p w14:paraId="3221F9BE" w14:textId="77777777" w:rsidR="00FF6B6E" w:rsidRPr="000C2B97" w:rsidRDefault="00FF6B6E" w:rsidP="003A155A">
      <w:pPr>
        <w:rPr>
          <w:sz w:val="22"/>
          <w:szCs w:val="22"/>
          <w:lang w:eastAsia="fr-LU"/>
        </w:rPr>
      </w:pPr>
    </w:p>
    <w:p w14:paraId="5C76BFB2" w14:textId="77777777" w:rsidR="00FF6B6E" w:rsidRPr="000C2B97" w:rsidRDefault="00FF6B6E" w:rsidP="003A155A">
      <w:pPr>
        <w:rPr>
          <w:sz w:val="22"/>
          <w:szCs w:val="22"/>
          <w:lang w:eastAsia="fr-LU"/>
        </w:rPr>
      </w:pPr>
    </w:p>
    <w:p w14:paraId="52A4E90D" w14:textId="77777777" w:rsidR="00FF6B6E" w:rsidRPr="000C2B97" w:rsidRDefault="00FF6B6E" w:rsidP="003A155A">
      <w:pPr>
        <w:rPr>
          <w:sz w:val="22"/>
          <w:szCs w:val="22"/>
          <w:lang w:eastAsia="fr-LU"/>
        </w:rPr>
      </w:pPr>
    </w:p>
    <w:p w14:paraId="1B8D8C50" w14:textId="77777777" w:rsidR="00596CB1" w:rsidRPr="000C2B97" w:rsidRDefault="00596CB1" w:rsidP="003A155A">
      <w:pPr>
        <w:rPr>
          <w:sz w:val="22"/>
          <w:szCs w:val="22"/>
          <w:lang w:eastAsia="fr-LU"/>
        </w:rPr>
      </w:pPr>
    </w:p>
    <w:p w14:paraId="204CA4D1" w14:textId="77777777" w:rsidR="00FF6B6E" w:rsidRPr="000C2B97" w:rsidRDefault="00FF6B6E" w:rsidP="003A155A">
      <w:pPr>
        <w:rPr>
          <w:sz w:val="22"/>
          <w:szCs w:val="22"/>
          <w:lang w:eastAsia="fr-LU"/>
        </w:rPr>
      </w:pPr>
    </w:p>
    <w:p w14:paraId="375BB1E7" w14:textId="77777777" w:rsidR="00FF6B6E" w:rsidRPr="002C234A" w:rsidRDefault="00FF6B6E" w:rsidP="003A155A">
      <w:pPr>
        <w:jc w:val="center"/>
        <w:rPr>
          <w:b/>
          <w:bCs/>
          <w:sz w:val="22"/>
          <w:szCs w:val="22"/>
          <w:lang w:eastAsia="fr-LU"/>
        </w:rPr>
      </w:pPr>
      <w:r w:rsidRPr="002C234A">
        <w:rPr>
          <w:b/>
          <w:bCs/>
          <w:sz w:val="22"/>
          <w:szCs w:val="22"/>
          <w:lang w:eastAsia="fr-LU"/>
        </w:rPr>
        <w:t>ANEXA III</w:t>
      </w:r>
    </w:p>
    <w:p w14:paraId="53C4CBCD" w14:textId="77777777" w:rsidR="00FF6B6E" w:rsidRPr="002C234A" w:rsidRDefault="00FF6B6E" w:rsidP="003A155A">
      <w:pPr>
        <w:jc w:val="center"/>
        <w:rPr>
          <w:b/>
          <w:bCs/>
          <w:sz w:val="22"/>
          <w:szCs w:val="22"/>
          <w:lang w:eastAsia="fr-LU"/>
        </w:rPr>
      </w:pPr>
    </w:p>
    <w:p w14:paraId="3FCB4BFE" w14:textId="77777777" w:rsidR="00FF6B6E" w:rsidRPr="002C234A" w:rsidRDefault="00FF6B6E" w:rsidP="003A155A">
      <w:pPr>
        <w:jc w:val="center"/>
        <w:rPr>
          <w:b/>
          <w:bCs/>
          <w:sz w:val="22"/>
          <w:szCs w:val="22"/>
          <w:lang w:eastAsia="fr-LU"/>
        </w:rPr>
      </w:pPr>
      <w:r w:rsidRPr="002C234A">
        <w:rPr>
          <w:b/>
          <w:bCs/>
          <w:sz w:val="22"/>
          <w:szCs w:val="22"/>
          <w:lang w:eastAsia="fr-LU"/>
        </w:rPr>
        <w:t>ETICHETAREA ŞI PROSPECTUL</w:t>
      </w:r>
    </w:p>
    <w:p w14:paraId="752F24EA" w14:textId="77777777" w:rsidR="00FF6B6E" w:rsidRPr="002C234A" w:rsidRDefault="00FF6B6E" w:rsidP="003A155A">
      <w:pPr>
        <w:rPr>
          <w:b/>
          <w:bCs/>
          <w:sz w:val="22"/>
          <w:szCs w:val="22"/>
          <w:lang w:eastAsia="fr-LU"/>
        </w:rPr>
      </w:pPr>
    </w:p>
    <w:p w14:paraId="2CA81673" w14:textId="77777777" w:rsidR="00FF6B6E" w:rsidRPr="002C234A" w:rsidRDefault="00FF6B6E" w:rsidP="003A155A">
      <w:pPr>
        <w:rPr>
          <w:sz w:val="22"/>
          <w:szCs w:val="22"/>
          <w:lang w:eastAsia="fr-LU"/>
        </w:rPr>
      </w:pPr>
      <w:r w:rsidRPr="002C234A">
        <w:rPr>
          <w:b/>
          <w:bCs/>
          <w:sz w:val="22"/>
          <w:szCs w:val="22"/>
          <w:lang w:eastAsia="fr-LU"/>
        </w:rPr>
        <w:br w:type="page"/>
      </w:r>
    </w:p>
    <w:p w14:paraId="477213EA" w14:textId="77777777" w:rsidR="00FF6B6E" w:rsidRPr="002C234A" w:rsidRDefault="00FF6B6E" w:rsidP="003A155A">
      <w:pPr>
        <w:rPr>
          <w:sz w:val="22"/>
          <w:szCs w:val="22"/>
          <w:lang w:eastAsia="fr-LU"/>
        </w:rPr>
      </w:pPr>
    </w:p>
    <w:p w14:paraId="7E72E58D" w14:textId="77777777" w:rsidR="00FF6B6E" w:rsidRPr="002C234A" w:rsidRDefault="00FF6B6E" w:rsidP="003A155A">
      <w:pPr>
        <w:rPr>
          <w:sz w:val="22"/>
          <w:szCs w:val="22"/>
          <w:lang w:eastAsia="fr-LU"/>
        </w:rPr>
      </w:pPr>
    </w:p>
    <w:p w14:paraId="18DD417E" w14:textId="77777777" w:rsidR="00FF6B6E" w:rsidRPr="002C234A" w:rsidRDefault="00FF6B6E" w:rsidP="003A155A">
      <w:pPr>
        <w:rPr>
          <w:sz w:val="22"/>
          <w:szCs w:val="22"/>
          <w:lang w:eastAsia="fr-LU"/>
        </w:rPr>
      </w:pPr>
    </w:p>
    <w:p w14:paraId="7B264E92" w14:textId="77777777" w:rsidR="00FF6B6E" w:rsidRPr="002C234A" w:rsidRDefault="00FF6B6E" w:rsidP="003A155A">
      <w:pPr>
        <w:rPr>
          <w:sz w:val="22"/>
          <w:szCs w:val="22"/>
          <w:lang w:eastAsia="fr-LU"/>
        </w:rPr>
      </w:pPr>
    </w:p>
    <w:p w14:paraId="07A1220A" w14:textId="77777777" w:rsidR="00FF6B6E" w:rsidRPr="002C234A" w:rsidRDefault="00FF6B6E" w:rsidP="003A155A">
      <w:pPr>
        <w:rPr>
          <w:sz w:val="22"/>
          <w:szCs w:val="22"/>
          <w:lang w:eastAsia="fr-LU"/>
        </w:rPr>
      </w:pPr>
    </w:p>
    <w:p w14:paraId="4BA39BCB" w14:textId="77777777" w:rsidR="00FF6B6E" w:rsidRPr="002C234A" w:rsidRDefault="00FF6B6E" w:rsidP="003A155A">
      <w:pPr>
        <w:rPr>
          <w:sz w:val="22"/>
          <w:szCs w:val="22"/>
          <w:lang w:eastAsia="fr-LU"/>
        </w:rPr>
      </w:pPr>
    </w:p>
    <w:p w14:paraId="5E9CA37F" w14:textId="77777777" w:rsidR="00FF6B6E" w:rsidRPr="002C234A" w:rsidRDefault="00FF6B6E" w:rsidP="003A155A">
      <w:pPr>
        <w:rPr>
          <w:sz w:val="22"/>
          <w:szCs w:val="22"/>
          <w:lang w:eastAsia="fr-LU"/>
        </w:rPr>
      </w:pPr>
    </w:p>
    <w:p w14:paraId="3A39166E" w14:textId="77777777" w:rsidR="00FF6B6E" w:rsidRPr="002C234A" w:rsidRDefault="00FF6B6E" w:rsidP="003A155A">
      <w:pPr>
        <w:rPr>
          <w:sz w:val="22"/>
          <w:szCs w:val="22"/>
          <w:lang w:eastAsia="fr-LU"/>
        </w:rPr>
      </w:pPr>
    </w:p>
    <w:p w14:paraId="3B1E44E4" w14:textId="77777777" w:rsidR="00FF6B6E" w:rsidRPr="002C234A" w:rsidRDefault="00FF6B6E" w:rsidP="003A155A">
      <w:pPr>
        <w:rPr>
          <w:sz w:val="22"/>
          <w:szCs w:val="22"/>
          <w:lang w:eastAsia="fr-LU"/>
        </w:rPr>
      </w:pPr>
    </w:p>
    <w:p w14:paraId="1345AAE2" w14:textId="77777777" w:rsidR="00FF6B6E" w:rsidRPr="002C234A" w:rsidRDefault="00FF6B6E" w:rsidP="003A155A">
      <w:pPr>
        <w:rPr>
          <w:sz w:val="22"/>
          <w:szCs w:val="22"/>
          <w:lang w:eastAsia="fr-LU"/>
        </w:rPr>
      </w:pPr>
    </w:p>
    <w:p w14:paraId="72B96196" w14:textId="77777777" w:rsidR="00FF6B6E" w:rsidRPr="002C234A" w:rsidRDefault="00FF6B6E" w:rsidP="003A155A">
      <w:pPr>
        <w:rPr>
          <w:sz w:val="22"/>
          <w:szCs w:val="22"/>
          <w:lang w:eastAsia="fr-LU"/>
        </w:rPr>
      </w:pPr>
    </w:p>
    <w:p w14:paraId="4CE1AE41" w14:textId="77777777" w:rsidR="00FF6B6E" w:rsidRPr="002C234A" w:rsidRDefault="00FF6B6E" w:rsidP="003A155A">
      <w:pPr>
        <w:rPr>
          <w:sz w:val="22"/>
          <w:szCs w:val="22"/>
          <w:lang w:eastAsia="fr-LU"/>
        </w:rPr>
      </w:pPr>
    </w:p>
    <w:p w14:paraId="08E6C9B6" w14:textId="77777777" w:rsidR="00FF6B6E" w:rsidRPr="002C234A" w:rsidRDefault="00FF6B6E" w:rsidP="003A155A">
      <w:pPr>
        <w:rPr>
          <w:sz w:val="22"/>
          <w:szCs w:val="22"/>
          <w:lang w:eastAsia="fr-LU"/>
        </w:rPr>
      </w:pPr>
    </w:p>
    <w:p w14:paraId="18D4F348" w14:textId="77777777" w:rsidR="00FF6B6E" w:rsidRPr="002C234A" w:rsidRDefault="00FF6B6E" w:rsidP="003A155A">
      <w:pPr>
        <w:rPr>
          <w:sz w:val="22"/>
          <w:szCs w:val="22"/>
          <w:lang w:eastAsia="fr-LU"/>
        </w:rPr>
      </w:pPr>
    </w:p>
    <w:p w14:paraId="3C85D26B" w14:textId="77777777" w:rsidR="00FF6B6E" w:rsidRPr="002C234A" w:rsidRDefault="00FF6B6E" w:rsidP="003A155A">
      <w:pPr>
        <w:rPr>
          <w:sz w:val="22"/>
          <w:szCs w:val="22"/>
          <w:lang w:eastAsia="fr-LU"/>
        </w:rPr>
      </w:pPr>
    </w:p>
    <w:p w14:paraId="74E634B9" w14:textId="77777777" w:rsidR="00FF6B6E" w:rsidRPr="002C234A" w:rsidRDefault="00FF6B6E" w:rsidP="003A155A">
      <w:pPr>
        <w:rPr>
          <w:sz w:val="22"/>
          <w:szCs w:val="22"/>
          <w:lang w:eastAsia="fr-LU"/>
        </w:rPr>
      </w:pPr>
    </w:p>
    <w:p w14:paraId="3E81A5F4" w14:textId="77777777" w:rsidR="00FF6B6E" w:rsidRPr="002C234A" w:rsidRDefault="00FF6B6E" w:rsidP="003A155A">
      <w:pPr>
        <w:rPr>
          <w:sz w:val="22"/>
          <w:szCs w:val="22"/>
          <w:lang w:eastAsia="fr-LU"/>
        </w:rPr>
      </w:pPr>
    </w:p>
    <w:p w14:paraId="0EC84827" w14:textId="77777777" w:rsidR="00FF6B6E" w:rsidRPr="002C234A" w:rsidRDefault="00FF6B6E" w:rsidP="003A155A">
      <w:pPr>
        <w:rPr>
          <w:sz w:val="22"/>
          <w:szCs w:val="22"/>
          <w:lang w:eastAsia="fr-LU"/>
        </w:rPr>
      </w:pPr>
    </w:p>
    <w:p w14:paraId="3484B0B9" w14:textId="77777777" w:rsidR="00FF6B6E" w:rsidRPr="002C234A" w:rsidRDefault="00FF6B6E" w:rsidP="003A155A">
      <w:pPr>
        <w:rPr>
          <w:sz w:val="22"/>
          <w:szCs w:val="22"/>
          <w:lang w:eastAsia="fr-LU"/>
        </w:rPr>
      </w:pPr>
    </w:p>
    <w:p w14:paraId="617C77A8" w14:textId="77777777" w:rsidR="00FF6B6E" w:rsidRPr="002C234A" w:rsidRDefault="00FF6B6E" w:rsidP="003A155A">
      <w:pPr>
        <w:rPr>
          <w:sz w:val="22"/>
          <w:szCs w:val="22"/>
          <w:lang w:eastAsia="fr-LU"/>
        </w:rPr>
      </w:pPr>
    </w:p>
    <w:p w14:paraId="7F0748AF" w14:textId="77777777" w:rsidR="00FF6B6E" w:rsidRDefault="00FF6B6E" w:rsidP="003A155A">
      <w:pPr>
        <w:rPr>
          <w:sz w:val="22"/>
          <w:szCs w:val="22"/>
          <w:lang w:eastAsia="fr-LU"/>
        </w:rPr>
      </w:pPr>
    </w:p>
    <w:p w14:paraId="557C6DEA" w14:textId="77777777" w:rsidR="00CA47F0" w:rsidRPr="002C234A" w:rsidRDefault="00CA47F0" w:rsidP="003A155A">
      <w:pPr>
        <w:rPr>
          <w:sz w:val="22"/>
          <w:szCs w:val="22"/>
          <w:lang w:eastAsia="fr-LU"/>
        </w:rPr>
      </w:pPr>
    </w:p>
    <w:p w14:paraId="21918C17" w14:textId="77777777" w:rsidR="00FF6B6E" w:rsidRPr="002C234A" w:rsidRDefault="00FF6B6E" w:rsidP="003A155A">
      <w:pPr>
        <w:rPr>
          <w:sz w:val="22"/>
          <w:szCs w:val="22"/>
          <w:lang w:eastAsia="fr-LU"/>
        </w:rPr>
      </w:pPr>
    </w:p>
    <w:p w14:paraId="67B81F47" w14:textId="77777777" w:rsidR="00FF6B6E" w:rsidRPr="00525B7B" w:rsidRDefault="00FF6B6E" w:rsidP="00B370ED">
      <w:pPr>
        <w:pStyle w:val="TitleA"/>
      </w:pPr>
      <w:r w:rsidRPr="00525B7B">
        <w:t xml:space="preserve">A. </w:t>
      </w:r>
      <w:r w:rsidRPr="00B95A72">
        <w:t>ETICHETAREA</w:t>
      </w:r>
    </w:p>
    <w:p w14:paraId="1D94C73A"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z w:val="22"/>
          <w:szCs w:val="22"/>
          <w:lang w:eastAsia="fr-LU"/>
        </w:rPr>
        <w:br w:type="page"/>
      </w:r>
      <w:r w:rsidRPr="002C234A">
        <w:rPr>
          <w:b/>
          <w:bCs/>
          <w:snapToGrid w:val="0"/>
          <w:sz w:val="22"/>
          <w:szCs w:val="22"/>
        </w:rPr>
        <w:lastRenderedPageBreak/>
        <w:t>INFORMAŢII CARE TREBUIE SĂ APARĂ PE AMBALAJUL SECUNDAR</w:t>
      </w:r>
    </w:p>
    <w:p w14:paraId="6FABCD24" w14:textId="77777777" w:rsidR="00FF6B6E" w:rsidRPr="002C234A" w:rsidRDefault="00FF6B6E" w:rsidP="003A155A">
      <w:pPr>
        <w:pBdr>
          <w:top w:val="single" w:sz="4" w:space="1" w:color="auto"/>
          <w:left w:val="single" w:sz="4" w:space="4" w:color="auto"/>
          <w:bottom w:val="single" w:sz="4" w:space="1" w:color="auto"/>
          <w:right w:val="single" w:sz="4" w:space="4" w:color="auto"/>
        </w:pBdr>
        <w:tabs>
          <w:tab w:val="left" w:pos="567"/>
        </w:tabs>
        <w:rPr>
          <w:b/>
          <w:bCs/>
          <w:snapToGrid w:val="0"/>
          <w:sz w:val="22"/>
          <w:szCs w:val="22"/>
        </w:rPr>
      </w:pPr>
    </w:p>
    <w:p w14:paraId="2CE9CC73" w14:textId="77777777" w:rsidR="00FF6B6E" w:rsidRPr="002C234A" w:rsidRDefault="00FF6B6E" w:rsidP="003A155A">
      <w:pPr>
        <w:pBdr>
          <w:top w:val="single" w:sz="4" w:space="1" w:color="auto"/>
          <w:left w:val="single" w:sz="4" w:space="4" w:color="auto"/>
          <w:bottom w:val="single" w:sz="4" w:space="1" w:color="auto"/>
          <w:right w:val="single" w:sz="4" w:space="4" w:color="auto"/>
        </w:pBdr>
        <w:tabs>
          <w:tab w:val="left" w:pos="567"/>
        </w:tabs>
        <w:rPr>
          <w:b/>
          <w:bCs/>
          <w:snapToGrid w:val="0"/>
          <w:sz w:val="22"/>
          <w:szCs w:val="22"/>
        </w:rPr>
      </w:pPr>
      <w:r w:rsidRPr="002C234A">
        <w:rPr>
          <w:b/>
          <w:bCs/>
          <w:snapToGrid w:val="0"/>
          <w:sz w:val="22"/>
          <w:szCs w:val="22"/>
        </w:rPr>
        <w:t xml:space="preserve">Cutie </w:t>
      </w:r>
    </w:p>
    <w:p w14:paraId="205520AF" w14:textId="77777777" w:rsidR="00FF6B6E" w:rsidRPr="002C234A" w:rsidRDefault="00FF6B6E" w:rsidP="003A155A">
      <w:pPr>
        <w:tabs>
          <w:tab w:val="left" w:pos="567"/>
        </w:tabs>
        <w:rPr>
          <w:snapToGrid w:val="0"/>
          <w:sz w:val="22"/>
          <w:szCs w:val="22"/>
        </w:rPr>
      </w:pPr>
    </w:p>
    <w:p w14:paraId="7CD3A94B" w14:textId="77777777" w:rsidR="00FF6B6E" w:rsidRPr="002C234A" w:rsidRDefault="00FF6B6E" w:rsidP="003A155A">
      <w:pPr>
        <w:tabs>
          <w:tab w:val="left" w:pos="567"/>
        </w:tabs>
        <w:rPr>
          <w:snapToGrid w:val="0"/>
          <w:sz w:val="22"/>
          <w:szCs w:val="22"/>
        </w:rPr>
      </w:pPr>
    </w:p>
    <w:p w14:paraId="5F12ACA3"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1.</w:t>
      </w:r>
      <w:r w:rsidRPr="002C234A">
        <w:rPr>
          <w:b/>
          <w:bCs/>
          <w:snapToGrid w:val="0"/>
          <w:sz w:val="22"/>
          <w:szCs w:val="22"/>
        </w:rPr>
        <w:tab/>
        <w:t>DENUMIREA COMERCIALĂ A MEDICAMENTULUI</w:t>
      </w:r>
    </w:p>
    <w:p w14:paraId="6A75D5EF" w14:textId="77777777" w:rsidR="00FF6B6E" w:rsidRPr="002C234A" w:rsidRDefault="00FF6B6E" w:rsidP="003A155A">
      <w:pPr>
        <w:tabs>
          <w:tab w:val="left" w:pos="567"/>
        </w:tabs>
        <w:rPr>
          <w:snapToGrid w:val="0"/>
          <w:sz w:val="22"/>
          <w:szCs w:val="22"/>
        </w:rPr>
      </w:pPr>
    </w:p>
    <w:p w14:paraId="459D212B" w14:textId="77777777" w:rsidR="00FF6B6E" w:rsidRPr="002C234A" w:rsidRDefault="00FF6B6E" w:rsidP="003A155A">
      <w:pPr>
        <w:tabs>
          <w:tab w:val="left" w:pos="567"/>
          <w:tab w:val="left" w:pos="1134"/>
          <w:tab w:val="left" w:pos="2268"/>
        </w:tabs>
        <w:rPr>
          <w:snapToGrid w:val="0"/>
          <w:sz w:val="22"/>
          <w:szCs w:val="22"/>
        </w:rPr>
      </w:pPr>
      <w:proofErr w:type="spellStart"/>
      <w:r w:rsidRPr="002C234A">
        <w:rPr>
          <w:snapToGrid w:val="0"/>
          <w:sz w:val="22"/>
          <w:szCs w:val="22"/>
        </w:rPr>
        <w:t>Ivabradine</w:t>
      </w:r>
      <w:proofErr w:type="spellEnd"/>
      <w:r w:rsidRPr="002C234A">
        <w:rPr>
          <w:snapToGrid w:val="0"/>
          <w:sz w:val="22"/>
          <w:szCs w:val="22"/>
        </w:rPr>
        <w:t xml:space="preserve"> Zentiva 5 mg comprimate filmate</w:t>
      </w:r>
    </w:p>
    <w:p w14:paraId="380E4550" w14:textId="708A2981" w:rsidR="00FF6B6E" w:rsidRPr="002C234A" w:rsidRDefault="005747E4" w:rsidP="003A155A">
      <w:pPr>
        <w:tabs>
          <w:tab w:val="left" w:pos="567"/>
          <w:tab w:val="left" w:pos="1134"/>
          <w:tab w:val="left" w:pos="2268"/>
        </w:tabs>
        <w:rPr>
          <w:snapToGrid w:val="0"/>
          <w:sz w:val="22"/>
          <w:szCs w:val="22"/>
        </w:rPr>
      </w:pPr>
      <w:proofErr w:type="spellStart"/>
      <w:r>
        <w:rPr>
          <w:snapToGrid w:val="0"/>
          <w:sz w:val="22"/>
          <w:szCs w:val="22"/>
        </w:rPr>
        <w:t>i</w:t>
      </w:r>
      <w:r w:rsidR="00FF6B6E" w:rsidRPr="002C234A">
        <w:rPr>
          <w:snapToGrid w:val="0"/>
          <w:sz w:val="22"/>
          <w:szCs w:val="22"/>
        </w:rPr>
        <w:t>vabradină</w:t>
      </w:r>
      <w:proofErr w:type="spellEnd"/>
    </w:p>
    <w:p w14:paraId="1685EDF9" w14:textId="77777777" w:rsidR="00FF6B6E" w:rsidRPr="002C234A" w:rsidRDefault="00FF6B6E" w:rsidP="003A155A">
      <w:pPr>
        <w:tabs>
          <w:tab w:val="left" w:pos="567"/>
          <w:tab w:val="left" w:pos="1134"/>
          <w:tab w:val="left" w:pos="2268"/>
        </w:tabs>
        <w:rPr>
          <w:snapToGrid w:val="0"/>
          <w:sz w:val="22"/>
          <w:szCs w:val="22"/>
        </w:rPr>
      </w:pPr>
    </w:p>
    <w:p w14:paraId="2B07301E" w14:textId="77777777" w:rsidR="00FF6B6E" w:rsidRPr="002C234A" w:rsidRDefault="00FF6B6E" w:rsidP="003A155A">
      <w:pPr>
        <w:tabs>
          <w:tab w:val="left" w:pos="567"/>
        </w:tabs>
        <w:rPr>
          <w:snapToGrid w:val="0"/>
          <w:sz w:val="22"/>
          <w:szCs w:val="22"/>
        </w:rPr>
      </w:pPr>
    </w:p>
    <w:p w14:paraId="4DCDAD63"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2.</w:t>
      </w:r>
      <w:r w:rsidRPr="002C234A">
        <w:rPr>
          <w:b/>
          <w:bCs/>
          <w:snapToGrid w:val="0"/>
          <w:sz w:val="22"/>
          <w:szCs w:val="22"/>
        </w:rPr>
        <w:tab/>
        <w:t>DECLARAREA SUBSTANŢEI</w:t>
      </w:r>
      <w:r w:rsidR="004472D8" w:rsidRPr="002C234A">
        <w:rPr>
          <w:b/>
          <w:bCs/>
          <w:snapToGrid w:val="0"/>
          <w:sz w:val="22"/>
          <w:szCs w:val="22"/>
        </w:rPr>
        <w:t xml:space="preserve"> </w:t>
      </w:r>
      <w:r w:rsidRPr="002C234A">
        <w:rPr>
          <w:b/>
          <w:bCs/>
          <w:snapToGrid w:val="0"/>
          <w:sz w:val="22"/>
          <w:szCs w:val="22"/>
        </w:rPr>
        <w:t>ACTIVE</w:t>
      </w:r>
    </w:p>
    <w:p w14:paraId="66819B89" w14:textId="77777777" w:rsidR="00FF6B6E" w:rsidRPr="002C234A" w:rsidRDefault="00FF6B6E" w:rsidP="003A155A">
      <w:pPr>
        <w:tabs>
          <w:tab w:val="left" w:pos="567"/>
        </w:tabs>
        <w:rPr>
          <w:snapToGrid w:val="0"/>
          <w:sz w:val="22"/>
          <w:szCs w:val="22"/>
        </w:rPr>
      </w:pPr>
    </w:p>
    <w:p w14:paraId="1538B82E" w14:textId="7F6722FC" w:rsidR="00FF6B6E" w:rsidRPr="002C234A" w:rsidRDefault="005747E4" w:rsidP="003A155A">
      <w:pPr>
        <w:rPr>
          <w:snapToGrid w:val="0"/>
          <w:sz w:val="22"/>
          <w:szCs w:val="22"/>
          <w:highlight w:val="lightGray"/>
        </w:rPr>
      </w:pPr>
      <w:r>
        <w:rPr>
          <w:snapToGrid w:val="0"/>
          <w:sz w:val="22"/>
          <w:szCs w:val="22"/>
        </w:rPr>
        <w:t>Fiecare</w:t>
      </w:r>
      <w:r w:rsidR="00FF6B6E" w:rsidRPr="002C234A">
        <w:rPr>
          <w:snapToGrid w:val="0"/>
          <w:sz w:val="22"/>
          <w:szCs w:val="22"/>
        </w:rPr>
        <w:t xml:space="preserve"> comprimat filmat </w:t>
      </w:r>
      <w:proofErr w:type="spellStart"/>
      <w:r w:rsidR="00FF6B6E" w:rsidRPr="002C234A">
        <w:rPr>
          <w:snapToGrid w:val="0"/>
          <w:sz w:val="22"/>
          <w:szCs w:val="22"/>
        </w:rPr>
        <w:t>conţine</w:t>
      </w:r>
      <w:proofErr w:type="spellEnd"/>
      <w:r w:rsidR="00FF6B6E" w:rsidRPr="002C234A">
        <w:rPr>
          <w:snapToGrid w:val="0"/>
          <w:sz w:val="22"/>
          <w:szCs w:val="22"/>
        </w:rPr>
        <w:t xml:space="preserve"> </w:t>
      </w:r>
      <w:proofErr w:type="spellStart"/>
      <w:r w:rsidR="00FF6B6E" w:rsidRPr="002C234A">
        <w:rPr>
          <w:snapToGrid w:val="0"/>
          <w:sz w:val="22"/>
          <w:szCs w:val="22"/>
        </w:rPr>
        <w:t>ivabradină</w:t>
      </w:r>
      <w:proofErr w:type="spellEnd"/>
      <w:r w:rsidR="00FF6B6E" w:rsidRPr="002C234A">
        <w:rPr>
          <w:snapToGrid w:val="0"/>
          <w:sz w:val="22"/>
          <w:szCs w:val="22"/>
        </w:rPr>
        <w:t xml:space="preserve"> 5 mg (sub formă de clorhidrat).</w:t>
      </w:r>
    </w:p>
    <w:p w14:paraId="3BFE7548" w14:textId="77777777" w:rsidR="00FF6B6E" w:rsidRPr="002C234A" w:rsidRDefault="00FF6B6E" w:rsidP="003A155A">
      <w:pPr>
        <w:tabs>
          <w:tab w:val="left" w:pos="567"/>
        </w:tabs>
        <w:autoSpaceDE w:val="0"/>
        <w:autoSpaceDN w:val="0"/>
        <w:adjustRightInd w:val="0"/>
        <w:rPr>
          <w:snapToGrid w:val="0"/>
          <w:sz w:val="22"/>
          <w:szCs w:val="22"/>
        </w:rPr>
      </w:pPr>
    </w:p>
    <w:p w14:paraId="2BE62A51" w14:textId="77777777" w:rsidR="00FF6B6E" w:rsidRPr="002C234A" w:rsidRDefault="00FF6B6E" w:rsidP="003A155A">
      <w:pPr>
        <w:tabs>
          <w:tab w:val="left" w:pos="567"/>
        </w:tabs>
        <w:autoSpaceDE w:val="0"/>
        <w:autoSpaceDN w:val="0"/>
        <w:adjustRightInd w:val="0"/>
        <w:rPr>
          <w:snapToGrid w:val="0"/>
          <w:sz w:val="22"/>
          <w:szCs w:val="22"/>
        </w:rPr>
      </w:pPr>
    </w:p>
    <w:p w14:paraId="37F23321"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3.</w:t>
      </w:r>
      <w:r w:rsidRPr="002C234A">
        <w:rPr>
          <w:b/>
          <w:bCs/>
          <w:snapToGrid w:val="0"/>
          <w:sz w:val="22"/>
          <w:szCs w:val="22"/>
        </w:rPr>
        <w:tab/>
        <w:t>LISTA EXCIPIENŢILOR</w:t>
      </w:r>
    </w:p>
    <w:p w14:paraId="61A03A53" w14:textId="77777777" w:rsidR="00FF6B6E" w:rsidRPr="002C234A" w:rsidRDefault="00FF6B6E" w:rsidP="003A155A">
      <w:pPr>
        <w:tabs>
          <w:tab w:val="left" w:pos="567"/>
        </w:tabs>
        <w:rPr>
          <w:snapToGrid w:val="0"/>
          <w:sz w:val="22"/>
          <w:szCs w:val="22"/>
        </w:rPr>
      </w:pPr>
    </w:p>
    <w:p w14:paraId="5AEA6AFA" w14:textId="77777777" w:rsidR="00FF6B6E" w:rsidRPr="002C234A" w:rsidRDefault="00FF6B6E" w:rsidP="003A155A">
      <w:pPr>
        <w:tabs>
          <w:tab w:val="left" w:pos="567"/>
        </w:tabs>
        <w:rPr>
          <w:snapToGrid w:val="0"/>
          <w:sz w:val="22"/>
          <w:szCs w:val="22"/>
        </w:rPr>
      </w:pPr>
    </w:p>
    <w:p w14:paraId="6E16D714"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4.</w:t>
      </w:r>
      <w:r w:rsidRPr="002C234A">
        <w:rPr>
          <w:b/>
          <w:bCs/>
          <w:snapToGrid w:val="0"/>
          <w:sz w:val="22"/>
          <w:szCs w:val="22"/>
        </w:rPr>
        <w:tab/>
        <w:t>FORMA FARMACEUTICĂ ŞI CONŢINUTUL</w:t>
      </w:r>
    </w:p>
    <w:p w14:paraId="7D46076F" w14:textId="77777777" w:rsidR="00FF6B6E" w:rsidRPr="002C234A" w:rsidRDefault="00FF6B6E" w:rsidP="003A155A">
      <w:pPr>
        <w:tabs>
          <w:tab w:val="left" w:pos="567"/>
        </w:tabs>
        <w:rPr>
          <w:snapToGrid w:val="0"/>
          <w:sz w:val="22"/>
          <w:szCs w:val="22"/>
        </w:rPr>
      </w:pPr>
    </w:p>
    <w:p w14:paraId="02982032" w14:textId="77777777" w:rsidR="00FF6B6E" w:rsidRPr="002C234A" w:rsidRDefault="00FF6B6E" w:rsidP="003A155A">
      <w:pPr>
        <w:tabs>
          <w:tab w:val="left" w:pos="567"/>
        </w:tabs>
        <w:rPr>
          <w:snapToGrid w:val="0"/>
          <w:sz w:val="22"/>
          <w:szCs w:val="22"/>
        </w:rPr>
      </w:pPr>
      <w:r w:rsidRPr="002C234A">
        <w:rPr>
          <w:snapToGrid w:val="0"/>
          <w:sz w:val="22"/>
          <w:szCs w:val="22"/>
        </w:rPr>
        <w:t>Comprimat filmat</w:t>
      </w:r>
    </w:p>
    <w:p w14:paraId="2117BCD0" w14:textId="77777777" w:rsidR="00FF6B6E" w:rsidRPr="002C234A" w:rsidRDefault="00FF6B6E" w:rsidP="003A155A">
      <w:pPr>
        <w:tabs>
          <w:tab w:val="left" w:pos="567"/>
        </w:tabs>
        <w:rPr>
          <w:snapToGrid w:val="0"/>
          <w:sz w:val="22"/>
          <w:szCs w:val="22"/>
        </w:rPr>
      </w:pPr>
    </w:p>
    <w:p w14:paraId="26B33635" w14:textId="77777777" w:rsidR="00FF6B6E" w:rsidRPr="002C234A" w:rsidRDefault="00FF6B6E" w:rsidP="003A155A">
      <w:pPr>
        <w:tabs>
          <w:tab w:val="left" w:pos="567"/>
        </w:tabs>
        <w:rPr>
          <w:snapToGrid w:val="0"/>
          <w:sz w:val="22"/>
          <w:szCs w:val="22"/>
        </w:rPr>
      </w:pPr>
      <w:r w:rsidRPr="002C234A">
        <w:rPr>
          <w:snapToGrid w:val="0"/>
          <w:sz w:val="22"/>
          <w:szCs w:val="22"/>
        </w:rPr>
        <w:t>14 comprimate filmate</w:t>
      </w:r>
    </w:p>
    <w:p w14:paraId="4433540A" w14:textId="77777777" w:rsidR="00FF6B6E" w:rsidRPr="002C234A" w:rsidRDefault="00FF6B6E" w:rsidP="003A155A">
      <w:pPr>
        <w:tabs>
          <w:tab w:val="left" w:pos="567"/>
        </w:tabs>
        <w:rPr>
          <w:snapToGrid w:val="0"/>
          <w:sz w:val="22"/>
          <w:szCs w:val="22"/>
          <w:highlight w:val="lightGray"/>
        </w:rPr>
      </w:pPr>
      <w:r w:rsidRPr="002C234A">
        <w:rPr>
          <w:snapToGrid w:val="0"/>
          <w:sz w:val="22"/>
          <w:szCs w:val="22"/>
          <w:highlight w:val="lightGray"/>
        </w:rPr>
        <w:t>28 comprimate filmate</w:t>
      </w:r>
    </w:p>
    <w:p w14:paraId="002BD3BC" w14:textId="77777777" w:rsidR="00FF6B6E" w:rsidRPr="002C234A" w:rsidRDefault="00FF6B6E" w:rsidP="003A155A">
      <w:pPr>
        <w:tabs>
          <w:tab w:val="left" w:pos="567"/>
        </w:tabs>
        <w:rPr>
          <w:snapToGrid w:val="0"/>
          <w:sz w:val="22"/>
          <w:szCs w:val="22"/>
          <w:highlight w:val="lightGray"/>
        </w:rPr>
      </w:pPr>
      <w:r w:rsidRPr="002C234A">
        <w:rPr>
          <w:snapToGrid w:val="0"/>
          <w:sz w:val="22"/>
          <w:szCs w:val="22"/>
          <w:highlight w:val="lightGray"/>
        </w:rPr>
        <w:t>56 comprimate filmate</w:t>
      </w:r>
    </w:p>
    <w:p w14:paraId="2C668D71" w14:textId="77777777" w:rsidR="00FF6B6E" w:rsidRPr="002C234A" w:rsidRDefault="00FF6B6E" w:rsidP="003A155A">
      <w:pPr>
        <w:tabs>
          <w:tab w:val="left" w:pos="567"/>
        </w:tabs>
        <w:rPr>
          <w:snapToGrid w:val="0"/>
          <w:sz w:val="22"/>
          <w:szCs w:val="22"/>
          <w:highlight w:val="lightGray"/>
        </w:rPr>
      </w:pPr>
      <w:r w:rsidRPr="002C234A">
        <w:rPr>
          <w:snapToGrid w:val="0"/>
          <w:sz w:val="22"/>
          <w:szCs w:val="22"/>
          <w:highlight w:val="lightGray"/>
        </w:rPr>
        <w:t>84 comprimate filmate</w:t>
      </w:r>
    </w:p>
    <w:p w14:paraId="754D0017" w14:textId="77777777" w:rsidR="00FF6B6E" w:rsidRPr="002C234A" w:rsidRDefault="00FF6B6E" w:rsidP="003A155A">
      <w:pPr>
        <w:tabs>
          <w:tab w:val="left" w:pos="567"/>
        </w:tabs>
        <w:rPr>
          <w:snapToGrid w:val="0"/>
          <w:sz w:val="22"/>
          <w:szCs w:val="22"/>
          <w:highlight w:val="lightGray"/>
        </w:rPr>
      </w:pPr>
      <w:r w:rsidRPr="002C234A">
        <w:rPr>
          <w:snapToGrid w:val="0"/>
          <w:sz w:val="22"/>
          <w:szCs w:val="22"/>
          <w:highlight w:val="lightGray"/>
        </w:rPr>
        <w:t>98 comprimate filmate</w:t>
      </w:r>
    </w:p>
    <w:p w14:paraId="26096AFE" w14:textId="77777777" w:rsidR="00FF6B6E" w:rsidRPr="002C234A" w:rsidRDefault="00FF6B6E" w:rsidP="003A155A">
      <w:pPr>
        <w:tabs>
          <w:tab w:val="left" w:pos="567"/>
        </w:tabs>
        <w:rPr>
          <w:snapToGrid w:val="0"/>
          <w:sz w:val="22"/>
          <w:szCs w:val="22"/>
          <w:highlight w:val="lightGray"/>
        </w:rPr>
      </w:pPr>
      <w:r w:rsidRPr="002C234A">
        <w:rPr>
          <w:snapToGrid w:val="0"/>
          <w:sz w:val="22"/>
          <w:szCs w:val="22"/>
          <w:highlight w:val="lightGray"/>
        </w:rPr>
        <w:t>100 comprimate filmate</w:t>
      </w:r>
    </w:p>
    <w:p w14:paraId="525A56D5" w14:textId="77777777" w:rsidR="00FF6B6E" w:rsidRPr="002C234A" w:rsidRDefault="00FF6B6E" w:rsidP="003A155A">
      <w:pPr>
        <w:tabs>
          <w:tab w:val="left" w:pos="567"/>
        </w:tabs>
        <w:rPr>
          <w:snapToGrid w:val="0"/>
          <w:sz w:val="22"/>
          <w:szCs w:val="22"/>
        </w:rPr>
      </w:pPr>
      <w:r w:rsidRPr="002C234A">
        <w:rPr>
          <w:snapToGrid w:val="0"/>
          <w:sz w:val="22"/>
          <w:szCs w:val="22"/>
          <w:highlight w:val="lightGray"/>
        </w:rPr>
        <w:t>112 comprimate filmate</w:t>
      </w:r>
    </w:p>
    <w:p w14:paraId="6EC20AEF" w14:textId="77777777" w:rsidR="00FF6B6E" w:rsidRPr="002C234A" w:rsidRDefault="00FF6B6E" w:rsidP="003A155A">
      <w:pPr>
        <w:tabs>
          <w:tab w:val="left" w:pos="567"/>
        </w:tabs>
        <w:rPr>
          <w:snapToGrid w:val="0"/>
          <w:sz w:val="22"/>
          <w:szCs w:val="22"/>
        </w:rPr>
      </w:pPr>
    </w:p>
    <w:p w14:paraId="252A5FB2" w14:textId="77777777" w:rsidR="00FF6B6E" w:rsidRPr="002C234A" w:rsidRDefault="00FF6B6E" w:rsidP="003A155A">
      <w:pPr>
        <w:tabs>
          <w:tab w:val="left" w:pos="567"/>
        </w:tabs>
        <w:rPr>
          <w:snapToGrid w:val="0"/>
          <w:sz w:val="22"/>
          <w:szCs w:val="22"/>
        </w:rPr>
      </w:pPr>
    </w:p>
    <w:p w14:paraId="65A606A7"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5.</w:t>
      </w:r>
      <w:r w:rsidRPr="002C234A">
        <w:rPr>
          <w:b/>
          <w:bCs/>
          <w:snapToGrid w:val="0"/>
          <w:sz w:val="22"/>
          <w:szCs w:val="22"/>
        </w:rPr>
        <w:tab/>
        <w:t>MODUL ŞI CALEA(CĂILE) DE ADMINISTRARE</w:t>
      </w:r>
    </w:p>
    <w:p w14:paraId="2D5A3073" w14:textId="77777777" w:rsidR="00FF6B6E" w:rsidRPr="002C234A" w:rsidRDefault="00FF6B6E" w:rsidP="003A155A">
      <w:pPr>
        <w:tabs>
          <w:tab w:val="left" w:pos="567"/>
        </w:tabs>
        <w:rPr>
          <w:i/>
          <w:iCs/>
          <w:snapToGrid w:val="0"/>
          <w:sz w:val="22"/>
          <w:szCs w:val="22"/>
        </w:rPr>
      </w:pPr>
    </w:p>
    <w:p w14:paraId="6DD74B69" w14:textId="77777777" w:rsidR="00FF6B6E" w:rsidRPr="002C234A" w:rsidRDefault="00FF6B6E" w:rsidP="003A155A">
      <w:pPr>
        <w:tabs>
          <w:tab w:val="left" w:pos="567"/>
        </w:tabs>
        <w:rPr>
          <w:snapToGrid w:val="0"/>
          <w:sz w:val="22"/>
          <w:szCs w:val="22"/>
        </w:rPr>
      </w:pPr>
      <w:r w:rsidRPr="002C234A">
        <w:rPr>
          <w:snapToGrid w:val="0"/>
          <w:sz w:val="22"/>
          <w:szCs w:val="22"/>
        </w:rPr>
        <w:t>A se citi prospectul înainte de utilizare.</w:t>
      </w:r>
    </w:p>
    <w:p w14:paraId="77750024" w14:textId="77777777" w:rsidR="005747E4" w:rsidRPr="002C234A" w:rsidRDefault="005747E4" w:rsidP="005747E4">
      <w:pPr>
        <w:tabs>
          <w:tab w:val="left" w:pos="567"/>
        </w:tabs>
        <w:rPr>
          <w:snapToGrid w:val="0"/>
          <w:sz w:val="22"/>
          <w:szCs w:val="22"/>
        </w:rPr>
      </w:pPr>
      <w:r w:rsidRPr="002C234A">
        <w:rPr>
          <w:snapToGrid w:val="0"/>
          <w:sz w:val="22"/>
          <w:szCs w:val="22"/>
        </w:rPr>
        <w:t>Administrare orală</w:t>
      </w:r>
    </w:p>
    <w:p w14:paraId="5E934ECD" w14:textId="77777777" w:rsidR="00FF6B6E" w:rsidRPr="002C234A" w:rsidRDefault="00FF6B6E" w:rsidP="003A155A">
      <w:pPr>
        <w:tabs>
          <w:tab w:val="left" w:pos="567"/>
        </w:tabs>
        <w:rPr>
          <w:snapToGrid w:val="0"/>
          <w:sz w:val="22"/>
          <w:szCs w:val="22"/>
        </w:rPr>
      </w:pPr>
    </w:p>
    <w:p w14:paraId="5442F3B3" w14:textId="77777777" w:rsidR="00FF6B6E" w:rsidRPr="002C234A" w:rsidRDefault="00FF6B6E" w:rsidP="003A155A">
      <w:pPr>
        <w:tabs>
          <w:tab w:val="left" w:pos="567"/>
        </w:tabs>
        <w:rPr>
          <w:snapToGrid w:val="0"/>
          <w:sz w:val="22"/>
          <w:szCs w:val="22"/>
        </w:rPr>
      </w:pPr>
    </w:p>
    <w:p w14:paraId="278C0314"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6.</w:t>
      </w:r>
      <w:r w:rsidRPr="002C234A">
        <w:rPr>
          <w:b/>
          <w:bCs/>
          <w:snapToGrid w:val="0"/>
          <w:sz w:val="22"/>
          <w:szCs w:val="22"/>
        </w:rPr>
        <w:tab/>
        <w:t>ATENŢIONARE SPECIALĂ PRIVIND FAPTUL CĂ MEDICAMENTUL NU TREBUIE PĂSTRAT LA VEDEREA ŞI ÎNDEMÂNA COPIILOR</w:t>
      </w:r>
    </w:p>
    <w:p w14:paraId="415EE311" w14:textId="77777777" w:rsidR="00FF6B6E" w:rsidRPr="002C234A" w:rsidRDefault="00FF6B6E" w:rsidP="003A155A">
      <w:pPr>
        <w:tabs>
          <w:tab w:val="left" w:pos="567"/>
        </w:tabs>
        <w:rPr>
          <w:snapToGrid w:val="0"/>
          <w:sz w:val="22"/>
          <w:szCs w:val="22"/>
        </w:rPr>
      </w:pPr>
    </w:p>
    <w:p w14:paraId="7039E3FB" w14:textId="77777777" w:rsidR="00FF6B6E" w:rsidRPr="002C234A" w:rsidRDefault="00FF6B6E" w:rsidP="003A155A">
      <w:pPr>
        <w:tabs>
          <w:tab w:val="left" w:pos="567"/>
        </w:tabs>
        <w:rPr>
          <w:snapToGrid w:val="0"/>
          <w:sz w:val="22"/>
          <w:szCs w:val="22"/>
        </w:rPr>
      </w:pPr>
      <w:r w:rsidRPr="002C234A">
        <w:rPr>
          <w:snapToGrid w:val="0"/>
          <w:sz w:val="22"/>
          <w:szCs w:val="22"/>
        </w:rPr>
        <w:t xml:space="preserve">A nu se lăsa la vederea </w:t>
      </w:r>
      <w:proofErr w:type="spellStart"/>
      <w:r w:rsidRPr="002C234A">
        <w:rPr>
          <w:snapToGrid w:val="0"/>
          <w:sz w:val="22"/>
          <w:szCs w:val="22"/>
        </w:rPr>
        <w:t>şi</w:t>
      </w:r>
      <w:proofErr w:type="spellEnd"/>
      <w:r w:rsidRPr="002C234A">
        <w:rPr>
          <w:snapToGrid w:val="0"/>
          <w:sz w:val="22"/>
          <w:szCs w:val="22"/>
        </w:rPr>
        <w:t xml:space="preserve"> îndemâna copiilor.</w:t>
      </w:r>
    </w:p>
    <w:p w14:paraId="77EC0818" w14:textId="77777777" w:rsidR="00FF6B6E" w:rsidRPr="002C234A" w:rsidRDefault="00FF6B6E" w:rsidP="003A155A">
      <w:pPr>
        <w:tabs>
          <w:tab w:val="left" w:pos="567"/>
        </w:tabs>
        <w:rPr>
          <w:snapToGrid w:val="0"/>
          <w:sz w:val="22"/>
          <w:szCs w:val="22"/>
        </w:rPr>
      </w:pPr>
    </w:p>
    <w:p w14:paraId="34FF80EC" w14:textId="77777777" w:rsidR="00FF6B6E" w:rsidRPr="002C234A" w:rsidRDefault="00FF6B6E" w:rsidP="003A155A">
      <w:pPr>
        <w:tabs>
          <w:tab w:val="left" w:pos="567"/>
        </w:tabs>
        <w:rPr>
          <w:snapToGrid w:val="0"/>
          <w:sz w:val="22"/>
          <w:szCs w:val="22"/>
        </w:rPr>
      </w:pPr>
    </w:p>
    <w:p w14:paraId="4901AF7B"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7.</w:t>
      </w:r>
      <w:r w:rsidRPr="002C234A">
        <w:rPr>
          <w:b/>
          <w:bCs/>
          <w:snapToGrid w:val="0"/>
          <w:sz w:val="22"/>
          <w:szCs w:val="22"/>
        </w:rPr>
        <w:tab/>
        <w:t>ALTĂ(E) ATENŢIONARE(ĂRI) SPECIALĂ(E), DACĂ ESTE(SUNT) NECESARĂ(E)</w:t>
      </w:r>
    </w:p>
    <w:p w14:paraId="60B5E20A" w14:textId="77777777" w:rsidR="00FF6B6E" w:rsidRPr="002C234A" w:rsidRDefault="00FF6B6E" w:rsidP="003A155A">
      <w:pPr>
        <w:tabs>
          <w:tab w:val="left" w:pos="567"/>
        </w:tabs>
        <w:rPr>
          <w:snapToGrid w:val="0"/>
          <w:sz w:val="22"/>
          <w:szCs w:val="22"/>
        </w:rPr>
      </w:pPr>
    </w:p>
    <w:p w14:paraId="3CAD8A1A" w14:textId="77777777" w:rsidR="00FF6B6E" w:rsidRPr="002C234A" w:rsidRDefault="00FF6B6E" w:rsidP="003A155A">
      <w:pPr>
        <w:tabs>
          <w:tab w:val="left" w:pos="567"/>
        </w:tabs>
        <w:rPr>
          <w:snapToGrid w:val="0"/>
          <w:sz w:val="22"/>
          <w:szCs w:val="22"/>
        </w:rPr>
      </w:pPr>
    </w:p>
    <w:p w14:paraId="6897D392" w14:textId="77777777" w:rsidR="00FF6B6E" w:rsidRPr="002C234A" w:rsidRDefault="00FF6B6E" w:rsidP="003A155A">
      <w:pPr>
        <w:keepNext/>
        <w:keepLines/>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8.</w:t>
      </w:r>
      <w:r w:rsidRPr="002C234A">
        <w:rPr>
          <w:b/>
          <w:bCs/>
          <w:snapToGrid w:val="0"/>
          <w:sz w:val="22"/>
          <w:szCs w:val="22"/>
        </w:rPr>
        <w:tab/>
        <w:t>DATA DE EXPIRARE</w:t>
      </w:r>
    </w:p>
    <w:p w14:paraId="239C76DC" w14:textId="77777777" w:rsidR="00FF6B6E" w:rsidRPr="002C234A" w:rsidRDefault="00FF6B6E" w:rsidP="003A155A">
      <w:pPr>
        <w:keepNext/>
        <w:keepLines/>
        <w:tabs>
          <w:tab w:val="left" w:pos="567"/>
        </w:tabs>
        <w:rPr>
          <w:snapToGrid w:val="0"/>
          <w:sz w:val="22"/>
          <w:szCs w:val="22"/>
        </w:rPr>
      </w:pPr>
    </w:p>
    <w:p w14:paraId="4488A233" w14:textId="77777777" w:rsidR="00FF6B6E" w:rsidRPr="002C234A" w:rsidRDefault="00FF6B6E" w:rsidP="003A155A">
      <w:pPr>
        <w:tabs>
          <w:tab w:val="left" w:pos="567"/>
        </w:tabs>
        <w:rPr>
          <w:snapToGrid w:val="0"/>
          <w:sz w:val="22"/>
          <w:szCs w:val="22"/>
        </w:rPr>
      </w:pPr>
      <w:r w:rsidRPr="002C234A">
        <w:rPr>
          <w:snapToGrid w:val="0"/>
          <w:sz w:val="22"/>
          <w:szCs w:val="22"/>
        </w:rPr>
        <w:t>EXP</w:t>
      </w:r>
    </w:p>
    <w:p w14:paraId="48C354EB" w14:textId="77777777" w:rsidR="00FF6B6E" w:rsidRPr="002C234A" w:rsidRDefault="00FF6B6E" w:rsidP="003A155A">
      <w:pPr>
        <w:tabs>
          <w:tab w:val="left" w:pos="567"/>
        </w:tabs>
        <w:rPr>
          <w:snapToGrid w:val="0"/>
          <w:sz w:val="22"/>
          <w:szCs w:val="22"/>
        </w:rPr>
      </w:pPr>
    </w:p>
    <w:p w14:paraId="089DA5C6" w14:textId="77777777" w:rsidR="00FF6B6E" w:rsidRPr="002C234A" w:rsidRDefault="00FF6B6E" w:rsidP="003A155A">
      <w:pPr>
        <w:tabs>
          <w:tab w:val="left" w:pos="567"/>
        </w:tabs>
        <w:rPr>
          <w:snapToGrid w:val="0"/>
          <w:sz w:val="22"/>
          <w:szCs w:val="22"/>
        </w:rPr>
      </w:pPr>
    </w:p>
    <w:p w14:paraId="22ED4DB6"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9.</w:t>
      </w:r>
      <w:r w:rsidRPr="002C234A">
        <w:rPr>
          <w:b/>
          <w:bCs/>
          <w:snapToGrid w:val="0"/>
          <w:sz w:val="22"/>
          <w:szCs w:val="22"/>
        </w:rPr>
        <w:tab/>
        <w:t>CONDIŢII SPECIALE DE PĂSTRARE</w:t>
      </w:r>
    </w:p>
    <w:p w14:paraId="04CAFC1D" w14:textId="77777777" w:rsidR="00FF6B6E" w:rsidRPr="002C234A" w:rsidRDefault="00FF6B6E" w:rsidP="003A155A">
      <w:pPr>
        <w:tabs>
          <w:tab w:val="left" w:pos="567"/>
        </w:tabs>
        <w:rPr>
          <w:snapToGrid w:val="0"/>
          <w:sz w:val="22"/>
          <w:szCs w:val="22"/>
        </w:rPr>
      </w:pPr>
    </w:p>
    <w:p w14:paraId="7A369277" w14:textId="77777777" w:rsidR="00FF6B6E" w:rsidRPr="002C234A" w:rsidRDefault="00FF6B6E" w:rsidP="003A155A">
      <w:pPr>
        <w:rPr>
          <w:sz w:val="22"/>
          <w:szCs w:val="22"/>
        </w:rPr>
      </w:pPr>
      <w:r w:rsidRPr="002C234A">
        <w:rPr>
          <w:sz w:val="22"/>
          <w:szCs w:val="22"/>
        </w:rPr>
        <w:t>A se păstra sub 25 °C. A se păstra în ambalajul original pentru a fi protejat de umiditate.</w:t>
      </w:r>
    </w:p>
    <w:p w14:paraId="1A9DC656" w14:textId="77777777" w:rsidR="00FF6B6E" w:rsidRPr="002C234A" w:rsidRDefault="00FF6B6E" w:rsidP="003A155A">
      <w:pPr>
        <w:tabs>
          <w:tab w:val="left" w:pos="567"/>
        </w:tabs>
        <w:rPr>
          <w:snapToGrid w:val="0"/>
          <w:sz w:val="22"/>
          <w:szCs w:val="22"/>
        </w:rPr>
      </w:pPr>
    </w:p>
    <w:p w14:paraId="31CE8252" w14:textId="77777777" w:rsidR="00FF6B6E" w:rsidRPr="002C234A" w:rsidRDefault="00FF6B6E" w:rsidP="003A155A">
      <w:pPr>
        <w:tabs>
          <w:tab w:val="left" w:pos="567"/>
        </w:tabs>
        <w:rPr>
          <w:snapToGrid w:val="0"/>
          <w:sz w:val="22"/>
          <w:szCs w:val="22"/>
        </w:rPr>
      </w:pPr>
    </w:p>
    <w:p w14:paraId="5A6A5CA7"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10.</w:t>
      </w:r>
      <w:r w:rsidRPr="002C234A">
        <w:rPr>
          <w:b/>
          <w:bCs/>
          <w:snapToGrid w:val="0"/>
          <w:sz w:val="22"/>
          <w:szCs w:val="22"/>
        </w:rPr>
        <w:tab/>
        <w:t>PRECAUŢII SPECIALE PRIVIND ELIMINAREA MEDICAMENTELOR NEUTILIZATE SAU A MATERIALELOR REZIDUALE PROVENITE DIN ASTFEL DE MEDICAMENTE, DACĂ ESTE CAZUL</w:t>
      </w:r>
    </w:p>
    <w:p w14:paraId="3D715CD8" w14:textId="77777777" w:rsidR="00FF6B6E" w:rsidRPr="002C234A" w:rsidRDefault="00FF6B6E" w:rsidP="003A155A">
      <w:pPr>
        <w:tabs>
          <w:tab w:val="left" w:pos="567"/>
        </w:tabs>
        <w:rPr>
          <w:snapToGrid w:val="0"/>
          <w:sz w:val="22"/>
          <w:szCs w:val="22"/>
        </w:rPr>
      </w:pPr>
    </w:p>
    <w:p w14:paraId="41038CB5" w14:textId="77777777" w:rsidR="00FF6B6E" w:rsidRPr="002C234A" w:rsidRDefault="00FF6B6E" w:rsidP="003A155A">
      <w:pPr>
        <w:tabs>
          <w:tab w:val="left" w:pos="567"/>
        </w:tabs>
        <w:rPr>
          <w:snapToGrid w:val="0"/>
          <w:sz w:val="22"/>
          <w:szCs w:val="22"/>
        </w:rPr>
      </w:pPr>
    </w:p>
    <w:p w14:paraId="4039C51C"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11.</w:t>
      </w:r>
      <w:r w:rsidRPr="002C234A">
        <w:rPr>
          <w:b/>
          <w:bCs/>
          <w:snapToGrid w:val="0"/>
          <w:sz w:val="22"/>
          <w:szCs w:val="22"/>
        </w:rPr>
        <w:tab/>
        <w:t>NUMELE ŞI ADRESA DEŢINĂTORULUI AUTORIZAŢIEI DE PUNERE PE PIAŢĂ</w:t>
      </w:r>
    </w:p>
    <w:p w14:paraId="034B9659" w14:textId="77777777" w:rsidR="00FF6B6E" w:rsidRPr="002C234A" w:rsidRDefault="00FF6B6E" w:rsidP="003A155A">
      <w:pPr>
        <w:tabs>
          <w:tab w:val="left" w:pos="567"/>
        </w:tabs>
        <w:rPr>
          <w:snapToGrid w:val="0"/>
          <w:sz w:val="22"/>
          <w:szCs w:val="22"/>
        </w:rPr>
      </w:pPr>
    </w:p>
    <w:p w14:paraId="05D37947" w14:textId="77777777" w:rsidR="00FF6B6E" w:rsidRPr="002C234A" w:rsidRDefault="00FF6B6E" w:rsidP="003A155A">
      <w:pPr>
        <w:tabs>
          <w:tab w:val="left" w:pos="567"/>
        </w:tabs>
        <w:rPr>
          <w:snapToGrid w:val="0"/>
          <w:sz w:val="22"/>
          <w:szCs w:val="22"/>
        </w:rPr>
      </w:pPr>
      <w:r w:rsidRPr="002C234A">
        <w:rPr>
          <w:snapToGrid w:val="0"/>
          <w:sz w:val="22"/>
          <w:szCs w:val="22"/>
        </w:rPr>
        <w:t xml:space="preserve">Zentiva, </w:t>
      </w:r>
      <w:proofErr w:type="spellStart"/>
      <w:r w:rsidRPr="002C234A">
        <w:rPr>
          <w:snapToGrid w:val="0"/>
          <w:sz w:val="22"/>
          <w:szCs w:val="22"/>
        </w:rPr>
        <w:t>k.s</w:t>
      </w:r>
      <w:proofErr w:type="spellEnd"/>
      <w:r w:rsidRPr="002C234A">
        <w:rPr>
          <w:snapToGrid w:val="0"/>
          <w:sz w:val="22"/>
          <w:szCs w:val="22"/>
        </w:rPr>
        <w:t>.</w:t>
      </w:r>
    </w:p>
    <w:p w14:paraId="1CE03AF7" w14:textId="77777777" w:rsidR="00FF6B6E" w:rsidRPr="002C234A" w:rsidRDefault="00FF6B6E" w:rsidP="003A155A">
      <w:pPr>
        <w:tabs>
          <w:tab w:val="left" w:pos="567"/>
        </w:tabs>
        <w:rPr>
          <w:snapToGrid w:val="0"/>
          <w:sz w:val="22"/>
          <w:szCs w:val="22"/>
        </w:rPr>
      </w:pPr>
      <w:r w:rsidRPr="002C234A">
        <w:rPr>
          <w:snapToGrid w:val="0"/>
          <w:sz w:val="22"/>
          <w:szCs w:val="22"/>
        </w:rPr>
        <w:t xml:space="preserve">U </w:t>
      </w:r>
      <w:proofErr w:type="spellStart"/>
      <w:r w:rsidRPr="002C234A">
        <w:rPr>
          <w:snapToGrid w:val="0"/>
          <w:sz w:val="22"/>
          <w:szCs w:val="22"/>
        </w:rPr>
        <w:t>Kabelovny</w:t>
      </w:r>
      <w:proofErr w:type="spellEnd"/>
      <w:r w:rsidRPr="002C234A">
        <w:rPr>
          <w:snapToGrid w:val="0"/>
          <w:sz w:val="22"/>
          <w:szCs w:val="22"/>
        </w:rPr>
        <w:t xml:space="preserve"> 130</w:t>
      </w:r>
    </w:p>
    <w:p w14:paraId="6142D99B" w14:textId="77777777" w:rsidR="00FF6B6E" w:rsidRPr="002C234A" w:rsidRDefault="00FF6B6E" w:rsidP="003A155A">
      <w:pPr>
        <w:tabs>
          <w:tab w:val="left" w:pos="567"/>
        </w:tabs>
        <w:rPr>
          <w:snapToGrid w:val="0"/>
          <w:sz w:val="22"/>
          <w:szCs w:val="22"/>
        </w:rPr>
      </w:pPr>
      <w:r w:rsidRPr="002C234A">
        <w:rPr>
          <w:snapToGrid w:val="0"/>
          <w:sz w:val="22"/>
          <w:szCs w:val="22"/>
        </w:rPr>
        <w:t>102 37 Prague 10</w:t>
      </w:r>
    </w:p>
    <w:p w14:paraId="5CA2EFA1" w14:textId="77777777" w:rsidR="00FF6B6E" w:rsidRPr="002C234A" w:rsidRDefault="00FF6B6E" w:rsidP="003A155A">
      <w:pPr>
        <w:tabs>
          <w:tab w:val="left" w:pos="567"/>
        </w:tabs>
        <w:rPr>
          <w:snapToGrid w:val="0"/>
          <w:sz w:val="22"/>
          <w:szCs w:val="22"/>
        </w:rPr>
      </w:pPr>
      <w:r w:rsidRPr="002C234A">
        <w:rPr>
          <w:snapToGrid w:val="0"/>
          <w:sz w:val="22"/>
          <w:szCs w:val="22"/>
        </w:rPr>
        <w:t>Republica Cehă</w:t>
      </w:r>
    </w:p>
    <w:p w14:paraId="71CFCD40" w14:textId="77777777" w:rsidR="00FF6B6E" w:rsidRPr="002C234A" w:rsidRDefault="00FF6B6E" w:rsidP="003A155A">
      <w:pPr>
        <w:tabs>
          <w:tab w:val="left" w:pos="567"/>
        </w:tabs>
        <w:rPr>
          <w:snapToGrid w:val="0"/>
          <w:sz w:val="22"/>
          <w:szCs w:val="22"/>
        </w:rPr>
      </w:pPr>
    </w:p>
    <w:p w14:paraId="4C020151" w14:textId="77777777" w:rsidR="00FF6B6E" w:rsidRPr="002C234A" w:rsidRDefault="00FF6B6E" w:rsidP="003A155A">
      <w:pPr>
        <w:tabs>
          <w:tab w:val="left" w:pos="567"/>
        </w:tabs>
        <w:rPr>
          <w:snapToGrid w:val="0"/>
          <w:sz w:val="22"/>
          <w:szCs w:val="22"/>
        </w:rPr>
      </w:pPr>
    </w:p>
    <w:p w14:paraId="03F95E04"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12.</w:t>
      </w:r>
      <w:r w:rsidRPr="002C234A">
        <w:rPr>
          <w:b/>
          <w:bCs/>
          <w:snapToGrid w:val="0"/>
          <w:sz w:val="22"/>
          <w:szCs w:val="22"/>
        </w:rPr>
        <w:tab/>
        <w:t>NUMĂRUL(ELE) AUTORIZAŢIEI DE PUNERE PE PIAŢĂ</w:t>
      </w:r>
    </w:p>
    <w:p w14:paraId="10986DE9" w14:textId="77777777" w:rsidR="00FF6B6E" w:rsidRPr="002C234A" w:rsidRDefault="00FF6B6E" w:rsidP="003A155A">
      <w:pPr>
        <w:tabs>
          <w:tab w:val="left" w:pos="567"/>
        </w:tabs>
        <w:rPr>
          <w:noProof/>
          <w:snapToGrid w:val="0"/>
          <w:sz w:val="22"/>
          <w:szCs w:val="22"/>
        </w:rPr>
      </w:pPr>
    </w:p>
    <w:p w14:paraId="42BD4ECC" w14:textId="77777777" w:rsidR="00FF6B6E" w:rsidRPr="002C234A" w:rsidRDefault="00FF6B6E" w:rsidP="003A155A">
      <w:pPr>
        <w:tabs>
          <w:tab w:val="left" w:pos="567"/>
        </w:tabs>
        <w:rPr>
          <w:snapToGrid w:val="0"/>
          <w:sz w:val="22"/>
          <w:szCs w:val="22"/>
        </w:rPr>
      </w:pPr>
      <w:r w:rsidRPr="002C234A">
        <w:rPr>
          <w:snapToGrid w:val="0"/>
          <w:sz w:val="22"/>
          <w:szCs w:val="22"/>
        </w:rPr>
        <w:t>EU/1/16/1144/001</w:t>
      </w:r>
    </w:p>
    <w:p w14:paraId="7384C910" w14:textId="77777777" w:rsidR="00FF6B6E" w:rsidRPr="002C234A" w:rsidRDefault="00FF6B6E" w:rsidP="003A155A">
      <w:pPr>
        <w:tabs>
          <w:tab w:val="left" w:pos="567"/>
        </w:tabs>
        <w:rPr>
          <w:snapToGrid w:val="0"/>
          <w:sz w:val="22"/>
          <w:szCs w:val="22"/>
        </w:rPr>
      </w:pPr>
      <w:r w:rsidRPr="002C234A">
        <w:rPr>
          <w:snapToGrid w:val="0"/>
          <w:sz w:val="22"/>
          <w:szCs w:val="22"/>
        </w:rPr>
        <w:t>EU/1/16/1144/002</w:t>
      </w:r>
    </w:p>
    <w:p w14:paraId="48226CAA" w14:textId="77777777" w:rsidR="00FF6B6E" w:rsidRPr="002C234A" w:rsidRDefault="00FF6B6E" w:rsidP="003A155A">
      <w:pPr>
        <w:tabs>
          <w:tab w:val="left" w:pos="567"/>
        </w:tabs>
        <w:rPr>
          <w:snapToGrid w:val="0"/>
          <w:sz w:val="22"/>
          <w:szCs w:val="22"/>
        </w:rPr>
      </w:pPr>
      <w:r w:rsidRPr="002C234A">
        <w:rPr>
          <w:snapToGrid w:val="0"/>
          <w:sz w:val="22"/>
          <w:szCs w:val="22"/>
        </w:rPr>
        <w:t>EU/1/16/1144/003</w:t>
      </w:r>
    </w:p>
    <w:p w14:paraId="6BAF875A" w14:textId="77777777" w:rsidR="00FF6B6E" w:rsidRPr="002C234A" w:rsidRDefault="00FF6B6E" w:rsidP="003A155A">
      <w:pPr>
        <w:tabs>
          <w:tab w:val="left" w:pos="567"/>
        </w:tabs>
        <w:rPr>
          <w:snapToGrid w:val="0"/>
          <w:sz w:val="22"/>
          <w:szCs w:val="22"/>
        </w:rPr>
      </w:pPr>
      <w:r w:rsidRPr="002C234A">
        <w:rPr>
          <w:snapToGrid w:val="0"/>
          <w:sz w:val="22"/>
          <w:szCs w:val="22"/>
        </w:rPr>
        <w:t>EU/1/16/1144/004</w:t>
      </w:r>
    </w:p>
    <w:p w14:paraId="47E8807B" w14:textId="77777777" w:rsidR="00FF6B6E" w:rsidRPr="002C234A" w:rsidRDefault="00FF6B6E" w:rsidP="003A155A">
      <w:pPr>
        <w:tabs>
          <w:tab w:val="left" w:pos="567"/>
        </w:tabs>
        <w:rPr>
          <w:snapToGrid w:val="0"/>
          <w:sz w:val="22"/>
          <w:szCs w:val="22"/>
        </w:rPr>
      </w:pPr>
      <w:r w:rsidRPr="002C234A">
        <w:rPr>
          <w:snapToGrid w:val="0"/>
          <w:sz w:val="22"/>
          <w:szCs w:val="22"/>
        </w:rPr>
        <w:t>EU/1/16/1144/005</w:t>
      </w:r>
    </w:p>
    <w:p w14:paraId="3D95C108" w14:textId="77777777" w:rsidR="00FF6B6E" w:rsidRPr="002C234A" w:rsidRDefault="00FF6B6E" w:rsidP="003A155A">
      <w:pPr>
        <w:tabs>
          <w:tab w:val="left" w:pos="567"/>
        </w:tabs>
        <w:rPr>
          <w:snapToGrid w:val="0"/>
          <w:sz w:val="22"/>
          <w:szCs w:val="22"/>
        </w:rPr>
      </w:pPr>
      <w:r w:rsidRPr="002C234A">
        <w:rPr>
          <w:snapToGrid w:val="0"/>
          <w:sz w:val="22"/>
          <w:szCs w:val="22"/>
        </w:rPr>
        <w:t>EU/1/16/1144/006</w:t>
      </w:r>
    </w:p>
    <w:p w14:paraId="351B1B49" w14:textId="77777777" w:rsidR="00FF6B6E" w:rsidRPr="002C234A" w:rsidRDefault="00FF6B6E" w:rsidP="003A155A">
      <w:pPr>
        <w:tabs>
          <w:tab w:val="left" w:pos="567"/>
        </w:tabs>
        <w:rPr>
          <w:snapToGrid w:val="0"/>
          <w:sz w:val="22"/>
          <w:szCs w:val="22"/>
        </w:rPr>
      </w:pPr>
      <w:r w:rsidRPr="002C234A">
        <w:rPr>
          <w:snapToGrid w:val="0"/>
          <w:sz w:val="22"/>
          <w:szCs w:val="22"/>
        </w:rPr>
        <w:t>EU/1/16/1144/007</w:t>
      </w:r>
    </w:p>
    <w:p w14:paraId="6BF28F04" w14:textId="77777777" w:rsidR="00FF6B6E" w:rsidRPr="002C234A" w:rsidRDefault="00FF6B6E" w:rsidP="003A155A">
      <w:pPr>
        <w:tabs>
          <w:tab w:val="left" w:pos="567"/>
        </w:tabs>
        <w:rPr>
          <w:snapToGrid w:val="0"/>
          <w:sz w:val="22"/>
          <w:szCs w:val="22"/>
        </w:rPr>
      </w:pPr>
    </w:p>
    <w:p w14:paraId="536581F1" w14:textId="77777777" w:rsidR="00FF6B6E" w:rsidRPr="002C234A" w:rsidRDefault="00FF6B6E" w:rsidP="003A155A">
      <w:pPr>
        <w:tabs>
          <w:tab w:val="left" w:pos="567"/>
        </w:tabs>
        <w:rPr>
          <w:snapToGrid w:val="0"/>
          <w:sz w:val="22"/>
          <w:szCs w:val="22"/>
        </w:rPr>
      </w:pPr>
    </w:p>
    <w:p w14:paraId="7836CD32"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13.</w:t>
      </w:r>
      <w:r w:rsidRPr="002C234A">
        <w:rPr>
          <w:b/>
          <w:bCs/>
          <w:snapToGrid w:val="0"/>
          <w:sz w:val="22"/>
          <w:szCs w:val="22"/>
        </w:rPr>
        <w:tab/>
        <w:t>SERIA DE FABRICAŢIE</w:t>
      </w:r>
    </w:p>
    <w:p w14:paraId="696ADE6A" w14:textId="77777777" w:rsidR="00FF6B6E" w:rsidRPr="002C234A" w:rsidRDefault="00FF6B6E" w:rsidP="003A155A">
      <w:pPr>
        <w:tabs>
          <w:tab w:val="left" w:pos="567"/>
        </w:tabs>
        <w:rPr>
          <w:snapToGrid w:val="0"/>
          <w:sz w:val="22"/>
          <w:szCs w:val="22"/>
        </w:rPr>
      </w:pPr>
    </w:p>
    <w:p w14:paraId="43E36E09" w14:textId="77777777" w:rsidR="00FF6B6E" w:rsidRPr="002C234A" w:rsidRDefault="00FF6B6E" w:rsidP="003A155A">
      <w:pPr>
        <w:tabs>
          <w:tab w:val="left" w:pos="567"/>
        </w:tabs>
        <w:rPr>
          <w:snapToGrid w:val="0"/>
          <w:sz w:val="22"/>
          <w:szCs w:val="22"/>
        </w:rPr>
      </w:pPr>
      <w:r w:rsidRPr="002C234A">
        <w:rPr>
          <w:snapToGrid w:val="0"/>
          <w:sz w:val="22"/>
          <w:szCs w:val="22"/>
        </w:rPr>
        <w:t>Serie</w:t>
      </w:r>
    </w:p>
    <w:p w14:paraId="07012DD5" w14:textId="77777777" w:rsidR="00FF6B6E" w:rsidRPr="002C234A" w:rsidRDefault="00FF6B6E" w:rsidP="003A155A">
      <w:pPr>
        <w:tabs>
          <w:tab w:val="left" w:pos="567"/>
        </w:tabs>
        <w:rPr>
          <w:snapToGrid w:val="0"/>
          <w:sz w:val="22"/>
          <w:szCs w:val="22"/>
        </w:rPr>
      </w:pPr>
    </w:p>
    <w:p w14:paraId="534800B2" w14:textId="77777777" w:rsidR="00FF6B6E" w:rsidRPr="002C234A" w:rsidRDefault="00FF6B6E" w:rsidP="003A155A">
      <w:pPr>
        <w:tabs>
          <w:tab w:val="left" w:pos="567"/>
        </w:tabs>
        <w:rPr>
          <w:snapToGrid w:val="0"/>
          <w:sz w:val="22"/>
          <w:szCs w:val="22"/>
        </w:rPr>
      </w:pPr>
    </w:p>
    <w:p w14:paraId="0C4F8EF9"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14.</w:t>
      </w:r>
      <w:r w:rsidRPr="002C234A">
        <w:rPr>
          <w:b/>
          <w:bCs/>
          <w:snapToGrid w:val="0"/>
          <w:sz w:val="22"/>
          <w:szCs w:val="22"/>
        </w:rPr>
        <w:tab/>
        <w:t>CLASIFICARE GENERALĂ PRIVIND MODUL DE ELIBERARE</w:t>
      </w:r>
    </w:p>
    <w:p w14:paraId="632CA5EB" w14:textId="77777777" w:rsidR="00FF6B6E" w:rsidRPr="002C234A" w:rsidRDefault="00FF6B6E" w:rsidP="003A155A">
      <w:pPr>
        <w:tabs>
          <w:tab w:val="left" w:pos="567"/>
        </w:tabs>
        <w:rPr>
          <w:snapToGrid w:val="0"/>
          <w:sz w:val="22"/>
          <w:szCs w:val="22"/>
        </w:rPr>
      </w:pPr>
    </w:p>
    <w:p w14:paraId="42E622CE" w14:textId="77777777" w:rsidR="00FF6B6E" w:rsidRPr="002C234A" w:rsidRDefault="00FF6B6E" w:rsidP="003A155A">
      <w:pPr>
        <w:tabs>
          <w:tab w:val="left" w:pos="567"/>
        </w:tabs>
        <w:rPr>
          <w:snapToGrid w:val="0"/>
          <w:sz w:val="22"/>
          <w:szCs w:val="22"/>
        </w:rPr>
      </w:pPr>
    </w:p>
    <w:p w14:paraId="11D20B09"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15.</w:t>
      </w:r>
      <w:r w:rsidRPr="002C234A">
        <w:rPr>
          <w:b/>
          <w:bCs/>
          <w:snapToGrid w:val="0"/>
          <w:sz w:val="22"/>
          <w:szCs w:val="22"/>
        </w:rPr>
        <w:tab/>
        <w:t>INSTRUCŢIUNI DE UTILIZARE</w:t>
      </w:r>
    </w:p>
    <w:p w14:paraId="41FE15B6" w14:textId="77777777" w:rsidR="00FF6B6E" w:rsidRPr="002C234A" w:rsidRDefault="00FF6B6E" w:rsidP="003A155A">
      <w:pPr>
        <w:tabs>
          <w:tab w:val="left" w:pos="567"/>
        </w:tabs>
        <w:rPr>
          <w:snapToGrid w:val="0"/>
          <w:sz w:val="22"/>
          <w:szCs w:val="22"/>
        </w:rPr>
      </w:pPr>
    </w:p>
    <w:p w14:paraId="4B93BEDC" w14:textId="77777777" w:rsidR="00FF6B6E" w:rsidRPr="002C234A" w:rsidRDefault="00FF6B6E" w:rsidP="003A155A">
      <w:pPr>
        <w:tabs>
          <w:tab w:val="left" w:pos="567"/>
        </w:tabs>
        <w:rPr>
          <w:snapToGrid w:val="0"/>
          <w:sz w:val="22"/>
          <w:szCs w:val="22"/>
        </w:rPr>
      </w:pPr>
    </w:p>
    <w:p w14:paraId="7E0DCC4B"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16.</w:t>
      </w:r>
      <w:r w:rsidRPr="002C234A">
        <w:rPr>
          <w:b/>
          <w:bCs/>
          <w:snapToGrid w:val="0"/>
          <w:sz w:val="22"/>
          <w:szCs w:val="22"/>
        </w:rPr>
        <w:tab/>
        <w:t>INFORMAŢII ÎN BRAILLE</w:t>
      </w:r>
    </w:p>
    <w:p w14:paraId="7263594C" w14:textId="77777777" w:rsidR="00FF6B6E" w:rsidRPr="002C234A" w:rsidRDefault="00FF6B6E" w:rsidP="003A155A">
      <w:pPr>
        <w:tabs>
          <w:tab w:val="left" w:pos="567"/>
        </w:tabs>
        <w:rPr>
          <w:snapToGrid w:val="0"/>
          <w:sz w:val="22"/>
          <w:szCs w:val="22"/>
        </w:rPr>
      </w:pPr>
    </w:p>
    <w:p w14:paraId="6865A2C8" w14:textId="77777777" w:rsidR="00FF6B6E" w:rsidRPr="002C234A" w:rsidRDefault="00FF6B6E" w:rsidP="003A155A">
      <w:pPr>
        <w:tabs>
          <w:tab w:val="left" w:pos="567"/>
        </w:tabs>
        <w:rPr>
          <w:snapToGrid w:val="0"/>
          <w:sz w:val="22"/>
          <w:szCs w:val="22"/>
        </w:rPr>
      </w:pPr>
      <w:proofErr w:type="spellStart"/>
      <w:r w:rsidRPr="002C234A">
        <w:rPr>
          <w:snapToGrid w:val="0"/>
          <w:sz w:val="22"/>
          <w:szCs w:val="22"/>
        </w:rPr>
        <w:t>Ivabradine</w:t>
      </w:r>
      <w:proofErr w:type="spellEnd"/>
      <w:r w:rsidRPr="002C234A">
        <w:rPr>
          <w:snapToGrid w:val="0"/>
          <w:sz w:val="22"/>
          <w:szCs w:val="22"/>
        </w:rPr>
        <w:t xml:space="preserve"> Zentiva 5 mg</w:t>
      </w:r>
    </w:p>
    <w:p w14:paraId="1E22BB55" w14:textId="77777777" w:rsidR="00FF6B6E" w:rsidRPr="002C234A" w:rsidRDefault="00FF6B6E" w:rsidP="003A155A">
      <w:pPr>
        <w:tabs>
          <w:tab w:val="left" w:pos="567"/>
        </w:tabs>
        <w:rPr>
          <w:snapToGrid w:val="0"/>
          <w:sz w:val="22"/>
          <w:szCs w:val="22"/>
        </w:rPr>
      </w:pPr>
    </w:p>
    <w:p w14:paraId="35797C34" w14:textId="77777777" w:rsidR="00FF6B6E" w:rsidRPr="002C234A" w:rsidRDefault="00FF6B6E" w:rsidP="003A155A">
      <w:pPr>
        <w:rPr>
          <w:noProof/>
          <w:sz w:val="22"/>
          <w:szCs w:val="22"/>
          <w:shd w:val="clear" w:color="auto" w:fill="CCCCCC"/>
        </w:rPr>
      </w:pPr>
    </w:p>
    <w:p w14:paraId="109EA5F1"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17.</w:t>
      </w:r>
      <w:r w:rsidRPr="002C234A">
        <w:rPr>
          <w:b/>
          <w:bCs/>
          <w:snapToGrid w:val="0"/>
          <w:sz w:val="22"/>
          <w:szCs w:val="22"/>
        </w:rPr>
        <w:tab/>
        <w:t>IDENTIFICATOR UNIC - COD DE BARE BIDIMENSIONAL</w:t>
      </w:r>
    </w:p>
    <w:p w14:paraId="3150DA3B" w14:textId="77777777" w:rsidR="00FF6B6E" w:rsidRPr="002C234A" w:rsidRDefault="00FF6B6E" w:rsidP="003A155A">
      <w:pPr>
        <w:tabs>
          <w:tab w:val="left" w:pos="720"/>
        </w:tabs>
        <w:rPr>
          <w:noProof/>
          <w:sz w:val="22"/>
          <w:szCs w:val="22"/>
        </w:rPr>
      </w:pPr>
    </w:p>
    <w:p w14:paraId="05D0CE72" w14:textId="77777777" w:rsidR="00FF6B6E" w:rsidRPr="002C234A" w:rsidRDefault="00FF6B6E" w:rsidP="003A155A">
      <w:pPr>
        <w:rPr>
          <w:noProof/>
          <w:sz w:val="22"/>
          <w:szCs w:val="22"/>
        </w:rPr>
      </w:pPr>
      <w:r w:rsidRPr="002C234A">
        <w:rPr>
          <w:noProof/>
          <w:sz w:val="22"/>
          <w:szCs w:val="22"/>
          <w:highlight w:val="lightGray"/>
        </w:rPr>
        <w:t>cod de bare bidimensional care conține identificatorul unic.</w:t>
      </w:r>
    </w:p>
    <w:p w14:paraId="368CAA0E" w14:textId="77777777" w:rsidR="00FF6B6E" w:rsidRPr="002C234A" w:rsidRDefault="00FF6B6E" w:rsidP="003A155A">
      <w:pPr>
        <w:rPr>
          <w:noProof/>
          <w:sz w:val="22"/>
          <w:szCs w:val="22"/>
          <w:shd w:val="clear" w:color="auto" w:fill="CCCCCC"/>
        </w:rPr>
      </w:pPr>
    </w:p>
    <w:p w14:paraId="4D64AF3B" w14:textId="77777777" w:rsidR="00FF6B6E" w:rsidRPr="002C234A" w:rsidRDefault="00FF6B6E" w:rsidP="003A155A">
      <w:pPr>
        <w:tabs>
          <w:tab w:val="left" w:pos="720"/>
        </w:tabs>
        <w:rPr>
          <w:noProof/>
          <w:sz w:val="22"/>
          <w:szCs w:val="22"/>
        </w:rPr>
      </w:pPr>
    </w:p>
    <w:p w14:paraId="2AA3439A"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18.</w:t>
      </w:r>
      <w:r w:rsidRPr="002C234A">
        <w:rPr>
          <w:b/>
          <w:bCs/>
          <w:snapToGrid w:val="0"/>
          <w:sz w:val="22"/>
          <w:szCs w:val="22"/>
        </w:rPr>
        <w:tab/>
        <w:t>IDENTIFICATOR UNIC - DATE LIZIBILE PENTRU PERSOANE</w:t>
      </w:r>
    </w:p>
    <w:p w14:paraId="54652444" w14:textId="77777777" w:rsidR="00FF6B6E" w:rsidRPr="002C234A" w:rsidRDefault="00FF6B6E" w:rsidP="003A155A">
      <w:pPr>
        <w:tabs>
          <w:tab w:val="left" w:pos="720"/>
        </w:tabs>
        <w:rPr>
          <w:noProof/>
          <w:sz w:val="22"/>
          <w:szCs w:val="22"/>
        </w:rPr>
      </w:pPr>
    </w:p>
    <w:p w14:paraId="472D1CD2" w14:textId="5603DB21" w:rsidR="00FF6B6E" w:rsidRPr="002C234A" w:rsidRDefault="00FF6B6E" w:rsidP="003A155A">
      <w:pPr>
        <w:rPr>
          <w:color w:val="008000"/>
          <w:sz w:val="22"/>
          <w:szCs w:val="22"/>
        </w:rPr>
      </w:pPr>
      <w:r w:rsidRPr="002C234A">
        <w:rPr>
          <w:sz w:val="22"/>
          <w:szCs w:val="22"/>
        </w:rPr>
        <w:t xml:space="preserve">PC </w:t>
      </w:r>
    </w:p>
    <w:p w14:paraId="28B76F25" w14:textId="6CFA6E9B" w:rsidR="00FF6B6E" w:rsidRPr="002C234A" w:rsidRDefault="00FF6B6E" w:rsidP="003A155A">
      <w:pPr>
        <w:rPr>
          <w:sz w:val="22"/>
          <w:szCs w:val="22"/>
        </w:rPr>
      </w:pPr>
      <w:r w:rsidRPr="002C234A">
        <w:rPr>
          <w:sz w:val="22"/>
          <w:szCs w:val="22"/>
        </w:rPr>
        <w:t>SN</w:t>
      </w:r>
    </w:p>
    <w:p w14:paraId="202FA387" w14:textId="5E72268B" w:rsidR="00FF6B6E" w:rsidRPr="002C234A" w:rsidRDefault="00FF6B6E" w:rsidP="003A155A">
      <w:pPr>
        <w:rPr>
          <w:sz w:val="22"/>
          <w:szCs w:val="22"/>
        </w:rPr>
      </w:pPr>
      <w:r w:rsidRPr="002C234A">
        <w:rPr>
          <w:sz w:val="22"/>
          <w:szCs w:val="22"/>
        </w:rPr>
        <w:t>NN</w:t>
      </w:r>
    </w:p>
    <w:p w14:paraId="5EA137A6" w14:textId="77777777" w:rsidR="00FF6B6E" w:rsidRPr="002C234A" w:rsidRDefault="00FF6B6E" w:rsidP="003A155A">
      <w:pPr>
        <w:tabs>
          <w:tab w:val="left" w:pos="567"/>
        </w:tabs>
        <w:rPr>
          <w:snapToGrid w:val="0"/>
          <w:sz w:val="22"/>
          <w:szCs w:val="22"/>
        </w:rPr>
      </w:pPr>
    </w:p>
    <w:p w14:paraId="69E0D1B0" w14:textId="77777777" w:rsidR="00FF6B6E" w:rsidRPr="002C234A" w:rsidRDefault="00FF6B6E" w:rsidP="003A155A">
      <w:pPr>
        <w:tabs>
          <w:tab w:val="left" w:pos="567"/>
        </w:tabs>
        <w:rPr>
          <w:snapToGrid w:val="0"/>
          <w:sz w:val="22"/>
          <w:szCs w:val="22"/>
        </w:rPr>
      </w:pPr>
    </w:p>
    <w:p w14:paraId="70D94CD6"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snapToGrid w:val="0"/>
          <w:sz w:val="22"/>
          <w:szCs w:val="22"/>
        </w:rPr>
        <w:br w:type="page"/>
      </w:r>
      <w:r w:rsidRPr="002C234A">
        <w:rPr>
          <w:b/>
          <w:bCs/>
          <w:snapToGrid w:val="0"/>
          <w:sz w:val="22"/>
          <w:szCs w:val="22"/>
        </w:rPr>
        <w:lastRenderedPageBreak/>
        <w:t>MINIMUM DE INFORMAŢII CARE TREBUIE SĂ APARĂ PE BLISTER SAU PE FOLIE TERMOSUDATĂ</w:t>
      </w:r>
    </w:p>
    <w:p w14:paraId="5B65B044" w14:textId="77777777" w:rsidR="00FF6B6E" w:rsidRPr="002C234A" w:rsidRDefault="00FF6B6E" w:rsidP="003A155A">
      <w:pPr>
        <w:pBdr>
          <w:top w:val="single" w:sz="4" w:space="1" w:color="auto"/>
          <w:left w:val="single" w:sz="4" w:space="4" w:color="auto"/>
          <w:bottom w:val="single" w:sz="4" w:space="1" w:color="auto"/>
          <w:right w:val="single" w:sz="4" w:space="4" w:color="auto"/>
        </w:pBdr>
        <w:tabs>
          <w:tab w:val="left" w:pos="567"/>
        </w:tabs>
        <w:rPr>
          <w:b/>
          <w:bCs/>
          <w:snapToGrid w:val="0"/>
          <w:sz w:val="22"/>
          <w:szCs w:val="22"/>
        </w:rPr>
      </w:pPr>
    </w:p>
    <w:p w14:paraId="67280AB9" w14:textId="77777777" w:rsidR="00FF6B6E" w:rsidRPr="002C234A" w:rsidRDefault="00FF6B6E" w:rsidP="003A155A">
      <w:pPr>
        <w:pBdr>
          <w:top w:val="single" w:sz="4" w:space="1" w:color="auto"/>
          <w:left w:val="single" w:sz="4" w:space="4" w:color="auto"/>
          <w:bottom w:val="single" w:sz="4" w:space="1" w:color="auto"/>
          <w:right w:val="single" w:sz="4" w:space="4" w:color="auto"/>
        </w:pBdr>
        <w:tabs>
          <w:tab w:val="left" w:pos="567"/>
        </w:tabs>
        <w:rPr>
          <w:b/>
          <w:bCs/>
          <w:snapToGrid w:val="0"/>
          <w:sz w:val="22"/>
          <w:szCs w:val="22"/>
        </w:rPr>
      </w:pPr>
      <w:proofErr w:type="spellStart"/>
      <w:r w:rsidRPr="002C234A">
        <w:rPr>
          <w:b/>
          <w:bCs/>
          <w:snapToGrid w:val="0"/>
          <w:sz w:val="22"/>
          <w:szCs w:val="22"/>
        </w:rPr>
        <w:t>Blister</w:t>
      </w:r>
      <w:proofErr w:type="spellEnd"/>
    </w:p>
    <w:p w14:paraId="06305C3D" w14:textId="77777777" w:rsidR="00FF6B6E" w:rsidRPr="002C234A" w:rsidRDefault="00FF6B6E" w:rsidP="003A155A">
      <w:pPr>
        <w:tabs>
          <w:tab w:val="left" w:pos="567"/>
        </w:tabs>
        <w:rPr>
          <w:snapToGrid w:val="0"/>
          <w:sz w:val="22"/>
          <w:szCs w:val="22"/>
        </w:rPr>
      </w:pPr>
    </w:p>
    <w:p w14:paraId="084F3B66" w14:textId="77777777" w:rsidR="00FF6B6E" w:rsidRPr="002C234A" w:rsidRDefault="00FF6B6E" w:rsidP="003A155A">
      <w:pPr>
        <w:tabs>
          <w:tab w:val="left" w:pos="567"/>
        </w:tabs>
        <w:rPr>
          <w:snapToGrid w:val="0"/>
          <w:sz w:val="22"/>
          <w:szCs w:val="22"/>
        </w:rPr>
      </w:pPr>
    </w:p>
    <w:p w14:paraId="62A6641C" w14:textId="5C3D949C"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1.</w:t>
      </w:r>
      <w:r w:rsidRPr="002C234A">
        <w:rPr>
          <w:b/>
          <w:bCs/>
          <w:snapToGrid w:val="0"/>
          <w:sz w:val="22"/>
          <w:szCs w:val="22"/>
        </w:rPr>
        <w:tab/>
        <w:t xml:space="preserve">DENUMIREA COMERCIALĂ A MEDICAMENTULUI </w:t>
      </w:r>
    </w:p>
    <w:p w14:paraId="245B7EE2" w14:textId="77777777" w:rsidR="00FF6B6E" w:rsidRPr="002C234A" w:rsidRDefault="00FF6B6E" w:rsidP="003A155A">
      <w:pPr>
        <w:tabs>
          <w:tab w:val="left" w:pos="567"/>
        </w:tabs>
        <w:rPr>
          <w:snapToGrid w:val="0"/>
          <w:sz w:val="22"/>
          <w:szCs w:val="22"/>
        </w:rPr>
      </w:pPr>
    </w:p>
    <w:p w14:paraId="651F6F7A" w14:textId="77777777" w:rsidR="00FF6B6E" w:rsidRPr="002C234A" w:rsidRDefault="00FF6B6E" w:rsidP="003A155A">
      <w:pPr>
        <w:tabs>
          <w:tab w:val="left" w:pos="567"/>
          <w:tab w:val="left" w:pos="1134"/>
          <w:tab w:val="left" w:pos="2268"/>
        </w:tabs>
        <w:rPr>
          <w:snapToGrid w:val="0"/>
          <w:sz w:val="22"/>
          <w:szCs w:val="22"/>
        </w:rPr>
      </w:pPr>
      <w:proofErr w:type="spellStart"/>
      <w:r w:rsidRPr="002C234A">
        <w:rPr>
          <w:snapToGrid w:val="0"/>
          <w:sz w:val="22"/>
          <w:szCs w:val="22"/>
        </w:rPr>
        <w:t>Ivabradine</w:t>
      </w:r>
      <w:proofErr w:type="spellEnd"/>
      <w:r w:rsidRPr="002C234A">
        <w:rPr>
          <w:snapToGrid w:val="0"/>
          <w:sz w:val="22"/>
          <w:szCs w:val="22"/>
        </w:rPr>
        <w:t xml:space="preserve"> Zentiva 5 mg comprimate filmate</w:t>
      </w:r>
    </w:p>
    <w:p w14:paraId="02049130" w14:textId="417B1703" w:rsidR="00FF6B6E" w:rsidRPr="002C234A" w:rsidRDefault="00C93839" w:rsidP="003A155A">
      <w:pPr>
        <w:tabs>
          <w:tab w:val="left" w:pos="567"/>
          <w:tab w:val="left" w:pos="1134"/>
          <w:tab w:val="left" w:pos="2268"/>
        </w:tabs>
        <w:rPr>
          <w:snapToGrid w:val="0"/>
          <w:sz w:val="22"/>
          <w:szCs w:val="22"/>
        </w:rPr>
      </w:pPr>
      <w:proofErr w:type="spellStart"/>
      <w:r>
        <w:rPr>
          <w:snapToGrid w:val="0"/>
          <w:sz w:val="22"/>
          <w:szCs w:val="22"/>
        </w:rPr>
        <w:t>i</w:t>
      </w:r>
      <w:r w:rsidR="00FF6B6E" w:rsidRPr="002C234A">
        <w:rPr>
          <w:snapToGrid w:val="0"/>
          <w:sz w:val="22"/>
          <w:szCs w:val="22"/>
        </w:rPr>
        <w:t>vabradină</w:t>
      </w:r>
      <w:proofErr w:type="spellEnd"/>
    </w:p>
    <w:p w14:paraId="04428734" w14:textId="77777777" w:rsidR="00FF6B6E" w:rsidRPr="002C234A" w:rsidRDefault="00FF6B6E" w:rsidP="003A155A">
      <w:pPr>
        <w:tabs>
          <w:tab w:val="left" w:pos="567"/>
          <w:tab w:val="left" w:pos="1134"/>
          <w:tab w:val="left" w:pos="2268"/>
        </w:tabs>
        <w:rPr>
          <w:snapToGrid w:val="0"/>
          <w:sz w:val="22"/>
          <w:szCs w:val="22"/>
        </w:rPr>
      </w:pPr>
    </w:p>
    <w:p w14:paraId="0749822E" w14:textId="77777777" w:rsidR="00FF6B6E" w:rsidRPr="002C234A" w:rsidRDefault="00FF6B6E" w:rsidP="003A155A">
      <w:pPr>
        <w:tabs>
          <w:tab w:val="left" w:pos="567"/>
        </w:tabs>
        <w:rPr>
          <w:snapToGrid w:val="0"/>
          <w:sz w:val="22"/>
          <w:szCs w:val="22"/>
        </w:rPr>
      </w:pPr>
    </w:p>
    <w:p w14:paraId="2A13D03B"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2.</w:t>
      </w:r>
      <w:r w:rsidRPr="002C234A">
        <w:rPr>
          <w:b/>
          <w:bCs/>
          <w:snapToGrid w:val="0"/>
          <w:sz w:val="22"/>
          <w:szCs w:val="22"/>
        </w:rPr>
        <w:tab/>
        <w:t>NUMELE DEŢINĂTORULUI AUTORIZAŢIEI DE PUNERE PE PIAŢĂ</w:t>
      </w:r>
    </w:p>
    <w:p w14:paraId="5528347D" w14:textId="77777777" w:rsidR="00FF6B6E" w:rsidRPr="002C234A" w:rsidRDefault="00FF6B6E" w:rsidP="003A155A">
      <w:pPr>
        <w:tabs>
          <w:tab w:val="left" w:pos="567"/>
        </w:tabs>
        <w:rPr>
          <w:snapToGrid w:val="0"/>
          <w:sz w:val="22"/>
          <w:szCs w:val="22"/>
        </w:rPr>
      </w:pPr>
    </w:p>
    <w:p w14:paraId="0272762E" w14:textId="77777777" w:rsidR="00FF6B6E" w:rsidRPr="002C234A" w:rsidRDefault="00FF6B6E" w:rsidP="003A155A">
      <w:pPr>
        <w:rPr>
          <w:snapToGrid w:val="0"/>
          <w:sz w:val="22"/>
          <w:szCs w:val="22"/>
          <w:highlight w:val="lightGray"/>
        </w:rPr>
      </w:pPr>
      <w:r w:rsidRPr="002C234A">
        <w:rPr>
          <w:snapToGrid w:val="0"/>
          <w:sz w:val="22"/>
          <w:szCs w:val="22"/>
        </w:rPr>
        <w:t>Logo Zentiva</w:t>
      </w:r>
    </w:p>
    <w:p w14:paraId="7C2C8339" w14:textId="77777777" w:rsidR="00FF6B6E" w:rsidRPr="002C234A" w:rsidRDefault="00FF6B6E" w:rsidP="003A155A">
      <w:pPr>
        <w:tabs>
          <w:tab w:val="left" w:pos="567"/>
        </w:tabs>
        <w:autoSpaceDE w:val="0"/>
        <w:autoSpaceDN w:val="0"/>
        <w:adjustRightInd w:val="0"/>
        <w:rPr>
          <w:snapToGrid w:val="0"/>
          <w:sz w:val="22"/>
          <w:szCs w:val="22"/>
        </w:rPr>
      </w:pPr>
    </w:p>
    <w:p w14:paraId="52B30A9C" w14:textId="77777777" w:rsidR="00FF6B6E" w:rsidRPr="002C234A" w:rsidRDefault="00FF6B6E" w:rsidP="003A155A">
      <w:pPr>
        <w:tabs>
          <w:tab w:val="left" w:pos="567"/>
        </w:tabs>
        <w:autoSpaceDE w:val="0"/>
        <w:autoSpaceDN w:val="0"/>
        <w:adjustRightInd w:val="0"/>
        <w:rPr>
          <w:snapToGrid w:val="0"/>
          <w:sz w:val="22"/>
          <w:szCs w:val="22"/>
        </w:rPr>
      </w:pPr>
    </w:p>
    <w:p w14:paraId="39AAD89E"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3.</w:t>
      </w:r>
      <w:r w:rsidRPr="002C234A">
        <w:rPr>
          <w:b/>
          <w:bCs/>
          <w:snapToGrid w:val="0"/>
          <w:sz w:val="22"/>
          <w:szCs w:val="22"/>
        </w:rPr>
        <w:tab/>
        <w:t>DATA DE EXPIRARE</w:t>
      </w:r>
    </w:p>
    <w:p w14:paraId="6A44E5FC" w14:textId="77777777" w:rsidR="00FF6B6E" w:rsidRPr="002C234A" w:rsidRDefault="00FF6B6E" w:rsidP="003A155A">
      <w:pPr>
        <w:tabs>
          <w:tab w:val="left" w:pos="567"/>
        </w:tabs>
        <w:rPr>
          <w:snapToGrid w:val="0"/>
          <w:sz w:val="22"/>
          <w:szCs w:val="22"/>
        </w:rPr>
      </w:pPr>
    </w:p>
    <w:p w14:paraId="7037E46A" w14:textId="77777777" w:rsidR="00FF6B6E" w:rsidRPr="002C234A" w:rsidRDefault="00FF6B6E" w:rsidP="003A155A">
      <w:pPr>
        <w:tabs>
          <w:tab w:val="left" w:pos="567"/>
        </w:tabs>
        <w:rPr>
          <w:snapToGrid w:val="0"/>
          <w:sz w:val="22"/>
          <w:szCs w:val="22"/>
        </w:rPr>
      </w:pPr>
      <w:r w:rsidRPr="002C234A">
        <w:rPr>
          <w:snapToGrid w:val="0"/>
          <w:sz w:val="22"/>
          <w:szCs w:val="22"/>
        </w:rPr>
        <w:t>EXP</w:t>
      </w:r>
    </w:p>
    <w:p w14:paraId="2B42979E" w14:textId="77777777" w:rsidR="00FF6B6E" w:rsidRPr="002C234A" w:rsidRDefault="00FF6B6E" w:rsidP="003A155A">
      <w:pPr>
        <w:tabs>
          <w:tab w:val="left" w:pos="567"/>
        </w:tabs>
        <w:rPr>
          <w:snapToGrid w:val="0"/>
          <w:sz w:val="22"/>
          <w:szCs w:val="22"/>
        </w:rPr>
      </w:pPr>
    </w:p>
    <w:p w14:paraId="34BF4B76" w14:textId="77777777" w:rsidR="00FF6B6E" w:rsidRPr="002C234A" w:rsidRDefault="00FF6B6E" w:rsidP="003A155A">
      <w:pPr>
        <w:tabs>
          <w:tab w:val="left" w:pos="567"/>
        </w:tabs>
        <w:rPr>
          <w:snapToGrid w:val="0"/>
          <w:sz w:val="22"/>
          <w:szCs w:val="22"/>
        </w:rPr>
      </w:pPr>
    </w:p>
    <w:p w14:paraId="29BEB726"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4.</w:t>
      </w:r>
      <w:r w:rsidRPr="002C234A">
        <w:rPr>
          <w:b/>
          <w:bCs/>
          <w:snapToGrid w:val="0"/>
          <w:sz w:val="22"/>
          <w:szCs w:val="22"/>
        </w:rPr>
        <w:tab/>
        <w:t>SERIA DE FABRICAŢIE</w:t>
      </w:r>
    </w:p>
    <w:p w14:paraId="1484F902" w14:textId="77777777" w:rsidR="00FF6B6E" w:rsidRPr="002C234A" w:rsidRDefault="00FF6B6E" w:rsidP="003A155A">
      <w:pPr>
        <w:tabs>
          <w:tab w:val="left" w:pos="567"/>
        </w:tabs>
        <w:rPr>
          <w:snapToGrid w:val="0"/>
          <w:sz w:val="22"/>
          <w:szCs w:val="22"/>
        </w:rPr>
      </w:pPr>
    </w:p>
    <w:p w14:paraId="4C519126" w14:textId="77777777" w:rsidR="00FF6B6E" w:rsidRPr="002C234A" w:rsidRDefault="00FF6B6E" w:rsidP="003A155A">
      <w:pPr>
        <w:tabs>
          <w:tab w:val="left" w:pos="567"/>
        </w:tabs>
        <w:rPr>
          <w:snapToGrid w:val="0"/>
          <w:sz w:val="22"/>
          <w:szCs w:val="22"/>
        </w:rPr>
      </w:pPr>
      <w:r w:rsidRPr="002C234A">
        <w:rPr>
          <w:snapToGrid w:val="0"/>
          <w:sz w:val="22"/>
          <w:szCs w:val="22"/>
        </w:rPr>
        <w:t>Serie</w:t>
      </w:r>
    </w:p>
    <w:p w14:paraId="703A4D52" w14:textId="77777777" w:rsidR="00FF6B6E" w:rsidRPr="002C234A" w:rsidRDefault="00FF6B6E" w:rsidP="003A155A">
      <w:pPr>
        <w:tabs>
          <w:tab w:val="left" w:pos="567"/>
        </w:tabs>
        <w:rPr>
          <w:snapToGrid w:val="0"/>
          <w:sz w:val="22"/>
          <w:szCs w:val="22"/>
        </w:rPr>
      </w:pPr>
    </w:p>
    <w:p w14:paraId="07B53FEC" w14:textId="77777777" w:rsidR="00FF6B6E" w:rsidRPr="002C234A" w:rsidRDefault="00FF6B6E" w:rsidP="003A155A">
      <w:pPr>
        <w:tabs>
          <w:tab w:val="left" w:pos="567"/>
        </w:tabs>
        <w:rPr>
          <w:snapToGrid w:val="0"/>
          <w:sz w:val="22"/>
          <w:szCs w:val="22"/>
        </w:rPr>
      </w:pPr>
    </w:p>
    <w:p w14:paraId="4F620166"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5.</w:t>
      </w:r>
      <w:r w:rsidRPr="002C234A">
        <w:rPr>
          <w:b/>
          <w:bCs/>
          <w:snapToGrid w:val="0"/>
          <w:sz w:val="22"/>
          <w:szCs w:val="22"/>
        </w:rPr>
        <w:tab/>
        <w:t>ALTE INFORMAŢII</w:t>
      </w:r>
    </w:p>
    <w:p w14:paraId="7DDC7686" w14:textId="77777777" w:rsidR="00FF6B6E" w:rsidRPr="002C234A" w:rsidRDefault="00FF6B6E" w:rsidP="003A155A">
      <w:pPr>
        <w:tabs>
          <w:tab w:val="left" w:pos="567"/>
        </w:tabs>
        <w:rPr>
          <w:i/>
          <w:iCs/>
          <w:snapToGrid w:val="0"/>
          <w:sz w:val="22"/>
          <w:szCs w:val="22"/>
        </w:rPr>
      </w:pPr>
    </w:p>
    <w:p w14:paraId="0DBBF608" w14:textId="77777777" w:rsidR="00FF6B6E" w:rsidRPr="002C234A" w:rsidRDefault="00FF6B6E" w:rsidP="003A155A">
      <w:pPr>
        <w:tabs>
          <w:tab w:val="left" w:pos="567"/>
        </w:tabs>
        <w:rPr>
          <w:snapToGrid w:val="0"/>
          <w:sz w:val="22"/>
          <w:szCs w:val="22"/>
          <w:highlight w:val="lightGray"/>
        </w:rPr>
      </w:pPr>
      <w:r w:rsidRPr="002C234A">
        <w:rPr>
          <w:snapToGrid w:val="0"/>
          <w:sz w:val="22"/>
          <w:szCs w:val="22"/>
          <w:highlight w:val="lightGray"/>
        </w:rPr>
        <w:t>Lu [</w:t>
      </w:r>
      <w:proofErr w:type="spellStart"/>
      <w:r w:rsidRPr="002C234A">
        <w:rPr>
          <w:snapToGrid w:val="0"/>
          <w:sz w:val="22"/>
          <w:szCs w:val="22"/>
          <w:highlight w:val="lightGray"/>
        </w:rPr>
        <w:t>dimineaţă</w:t>
      </w:r>
      <w:proofErr w:type="spellEnd"/>
      <w:r w:rsidRPr="002C234A">
        <w:rPr>
          <w:snapToGrid w:val="0"/>
          <w:sz w:val="22"/>
          <w:szCs w:val="22"/>
          <w:highlight w:val="lightGray"/>
        </w:rPr>
        <w:t>]</w:t>
      </w:r>
      <w:r w:rsidRPr="002C234A">
        <w:rPr>
          <w:snapToGrid w:val="0"/>
          <w:sz w:val="22"/>
          <w:szCs w:val="22"/>
          <w:highlight w:val="lightGray"/>
        </w:rPr>
        <w:tab/>
      </w:r>
      <w:r w:rsidRPr="002C234A">
        <w:rPr>
          <w:snapToGrid w:val="0"/>
          <w:sz w:val="22"/>
          <w:szCs w:val="22"/>
          <w:highlight w:val="lightGray"/>
        </w:rPr>
        <w:tab/>
        <w:t>Lu [seară]</w:t>
      </w:r>
    </w:p>
    <w:p w14:paraId="7EDA546A" w14:textId="77777777" w:rsidR="00FF6B6E" w:rsidRPr="002C234A" w:rsidRDefault="00FF6B6E" w:rsidP="003A155A">
      <w:pPr>
        <w:tabs>
          <w:tab w:val="left" w:pos="567"/>
        </w:tabs>
        <w:rPr>
          <w:snapToGrid w:val="0"/>
          <w:sz w:val="22"/>
          <w:szCs w:val="22"/>
          <w:highlight w:val="lightGray"/>
        </w:rPr>
      </w:pPr>
      <w:proofErr w:type="spellStart"/>
      <w:r w:rsidRPr="002C234A">
        <w:rPr>
          <w:snapToGrid w:val="0"/>
          <w:sz w:val="22"/>
          <w:szCs w:val="22"/>
          <w:highlight w:val="lightGray"/>
        </w:rPr>
        <w:t>Ma</w:t>
      </w:r>
      <w:proofErr w:type="spellEnd"/>
      <w:r w:rsidRPr="002C234A">
        <w:rPr>
          <w:snapToGrid w:val="0"/>
          <w:sz w:val="22"/>
          <w:szCs w:val="22"/>
          <w:highlight w:val="lightGray"/>
        </w:rPr>
        <w:t xml:space="preserve"> [</w:t>
      </w:r>
      <w:proofErr w:type="spellStart"/>
      <w:r w:rsidRPr="002C234A">
        <w:rPr>
          <w:snapToGrid w:val="0"/>
          <w:sz w:val="22"/>
          <w:szCs w:val="22"/>
          <w:highlight w:val="lightGray"/>
        </w:rPr>
        <w:t>dimineaţă</w:t>
      </w:r>
      <w:proofErr w:type="spellEnd"/>
      <w:r w:rsidRPr="002C234A">
        <w:rPr>
          <w:snapToGrid w:val="0"/>
          <w:sz w:val="22"/>
          <w:szCs w:val="22"/>
          <w:highlight w:val="lightGray"/>
        </w:rPr>
        <w:t>]</w:t>
      </w:r>
      <w:r w:rsidRPr="002C234A">
        <w:rPr>
          <w:snapToGrid w:val="0"/>
          <w:sz w:val="22"/>
          <w:szCs w:val="22"/>
          <w:highlight w:val="lightGray"/>
        </w:rPr>
        <w:tab/>
      </w:r>
      <w:r w:rsidRPr="002C234A">
        <w:rPr>
          <w:snapToGrid w:val="0"/>
          <w:sz w:val="22"/>
          <w:szCs w:val="22"/>
          <w:highlight w:val="lightGray"/>
        </w:rPr>
        <w:tab/>
      </w:r>
      <w:proofErr w:type="spellStart"/>
      <w:r w:rsidRPr="002C234A">
        <w:rPr>
          <w:snapToGrid w:val="0"/>
          <w:sz w:val="22"/>
          <w:szCs w:val="22"/>
          <w:highlight w:val="lightGray"/>
        </w:rPr>
        <w:t>Ma</w:t>
      </w:r>
      <w:proofErr w:type="spellEnd"/>
      <w:r w:rsidRPr="002C234A">
        <w:rPr>
          <w:snapToGrid w:val="0"/>
          <w:sz w:val="22"/>
          <w:szCs w:val="22"/>
          <w:highlight w:val="lightGray"/>
        </w:rPr>
        <w:t>[seară]</w:t>
      </w:r>
    </w:p>
    <w:p w14:paraId="18E5599A" w14:textId="77777777" w:rsidR="00FF6B6E" w:rsidRPr="002C234A" w:rsidRDefault="00FF6B6E" w:rsidP="003A155A">
      <w:pPr>
        <w:tabs>
          <w:tab w:val="left" w:pos="567"/>
        </w:tabs>
        <w:rPr>
          <w:snapToGrid w:val="0"/>
          <w:sz w:val="22"/>
          <w:szCs w:val="22"/>
          <w:highlight w:val="lightGray"/>
        </w:rPr>
      </w:pPr>
      <w:r w:rsidRPr="002C234A">
        <w:rPr>
          <w:snapToGrid w:val="0"/>
          <w:sz w:val="22"/>
          <w:szCs w:val="22"/>
          <w:highlight w:val="lightGray"/>
        </w:rPr>
        <w:t>Mi [</w:t>
      </w:r>
      <w:proofErr w:type="spellStart"/>
      <w:r w:rsidRPr="002C234A">
        <w:rPr>
          <w:snapToGrid w:val="0"/>
          <w:sz w:val="22"/>
          <w:szCs w:val="22"/>
          <w:highlight w:val="lightGray"/>
        </w:rPr>
        <w:t>dmineaţă</w:t>
      </w:r>
      <w:proofErr w:type="spellEnd"/>
      <w:r w:rsidRPr="002C234A">
        <w:rPr>
          <w:snapToGrid w:val="0"/>
          <w:sz w:val="22"/>
          <w:szCs w:val="22"/>
          <w:highlight w:val="lightGray"/>
        </w:rPr>
        <w:t>]</w:t>
      </w:r>
      <w:r w:rsidRPr="002C234A">
        <w:rPr>
          <w:snapToGrid w:val="0"/>
          <w:sz w:val="22"/>
          <w:szCs w:val="22"/>
          <w:highlight w:val="lightGray"/>
        </w:rPr>
        <w:tab/>
      </w:r>
      <w:r w:rsidRPr="002C234A">
        <w:rPr>
          <w:snapToGrid w:val="0"/>
          <w:sz w:val="22"/>
          <w:szCs w:val="22"/>
          <w:highlight w:val="lightGray"/>
        </w:rPr>
        <w:tab/>
        <w:t>Mi [seară]</w:t>
      </w:r>
    </w:p>
    <w:p w14:paraId="31AB1C6C" w14:textId="77777777" w:rsidR="00FF6B6E" w:rsidRPr="002C234A" w:rsidRDefault="00FF6B6E" w:rsidP="003A155A">
      <w:pPr>
        <w:tabs>
          <w:tab w:val="left" w:pos="567"/>
        </w:tabs>
        <w:rPr>
          <w:snapToGrid w:val="0"/>
          <w:sz w:val="22"/>
          <w:szCs w:val="22"/>
          <w:highlight w:val="lightGray"/>
        </w:rPr>
      </w:pPr>
      <w:proofErr w:type="spellStart"/>
      <w:r w:rsidRPr="002C234A">
        <w:rPr>
          <w:snapToGrid w:val="0"/>
          <w:sz w:val="22"/>
          <w:szCs w:val="22"/>
          <w:highlight w:val="lightGray"/>
        </w:rPr>
        <w:t>Jo</w:t>
      </w:r>
      <w:proofErr w:type="spellEnd"/>
      <w:r w:rsidRPr="002C234A">
        <w:rPr>
          <w:snapToGrid w:val="0"/>
          <w:sz w:val="22"/>
          <w:szCs w:val="22"/>
          <w:highlight w:val="lightGray"/>
        </w:rPr>
        <w:t xml:space="preserve"> [</w:t>
      </w:r>
      <w:proofErr w:type="spellStart"/>
      <w:r w:rsidRPr="002C234A">
        <w:rPr>
          <w:snapToGrid w:val="0"/>
          <w:sz w:val="22"/>
          <w:szCs w:val="22"/>
          <w:highlight w:val="lightGray"/>
        </w:rPr>
        <w:t>dimineaţă</w:t>
      </w:r>
      <w:proofErr w:type="spellEnd"/>
      <w:r w:rsidRPr="002C234A">
        <w:rPr>
          <w:snapToGrid w:val="0"/>
          <w:sz w:val="22"/>
          <w:szCs w:val="22"/>
          <w:highlight w:val="lightGray"/>
        </w:rPr>
        <w:t>]</w:t>
      </w:r>
      <w:r w:rsidRPr="002C234A">
        <w:rPr>
          <w:snapToGrid w:val="0"/>
          <w:sz w:val="22"/>
          <w:szCs w:val="22"/>
          <w:highlight w:val="lightGray"/>
        </w:rPr>
        <w:tab/>
      </w:r>
      <w:r w:rsidRPr="002C234A">
        <w:rPr>
          <w:snapToGrid w:val="0"/>
          <w:sz w:val="22"/>
          <w:szCs w:val="22"/>
          <w:highlight w:val="lightGray"/>
        </w:rPr>
        <w:tab/>
      </w:r>
      <w:proofErr w:type="spellStart"/>
      <w:r w:rsidRPr="002C234A">
        <w:rPr>
          <w:snapToGrid w:val="0"/>
          <w:sz w:val="22"/>
          <w:szCs w:val="22"/>
          <w:highlight w:val="lightGray"/>
        </w:rPr>
        <w:t>Jo</w:t>
      </w:r>
      <w:proofErr w:type="spellEnd"/>
      <w:r w:rsidRPr="002C234A">
        <w:rPr>
          <w:snapToGrid w:val="0"/>
          <w:sz w:val="22"/>
          <w:szCs w:val="22"/>
          <w:highlight w:val="lightGray"/>
        </w:rPr>
        <w:t xml:space="preserve"> [seară]</w:t>
      </w:r>
    </w:p>
    <w:p w14:paraId="0C6E2CE9" w14:textId="77777777" w:rsidR="00FF6B6E" w:rsidRPr="002C234A" w:rsidRDefault="00FF6B6E" w:rsidP="003A155A">
      <w:pPr>
        <w:tabs>
          <w:tab w:val="left" w:pos="567"/>
        </w:tabs>
        <w:rPr>
          <w:snapToGrid w:val="0"/>
          <w:sz w:val="22"/>
          <w:szCs w:val="22"/>
          <w:highlight w:val="lightGray"/>
        </w:rPr>
      </w:pPr>
      <w:r w:rsidRPr="002C234A">
        <w:rPr>
          <w:snapToGrid w:val="0"/>
          <w:sz w:val="22"/>
          <w:szCs w:val="22"/>
          <w:highlight w:val="lightGray"/>
        </w:rPr>
        <w:t>Vi [</w:t>
      </w:r>
      <w:proofErr w:type="spellStart"/>
      <w:r w:rsidRPr="002C234A">
        <w:rPr>
          <w:snapToGrid w:val="0"/>
          <w:sz w:val="22"/>
          <w:szCs w:val="22"/>
          <w:highlight w:val="lightGray"/>
        </w:rPr>
        <w:t>dimineaţă</w:t>
      </w:r>
      <w:proofErr w:type="spellEnd"/>
      <w:r w:rsidRPr="002C234A">
        <w:rPr>
          <w:snapToGrid w:val="0"/>
          <w:sz w:val="22"/>
          <w:szCs w:val="22"/>
          <w:highlight w:val="lightGray"/>
        </w:rPr>
        <w:t>]</w:t>
      </w:r>
      <w:r w:rsidRPr="002C234A">
        <w:rPr>
          <w:snapToGrid w:val="0"/>
          <w:sz w:val="22"/>
          <w:szCs w:val="22"/>
          <w:highlight w:val="lightGray"/>
        </w:rPr>
        <w:tab/>
      </w:r>
      <w:r w:rsidRPr="002C234A">
        <w:rPr>
          <w:snapToGrid w:val="0"/>
          <w:sz w:val="22"/>
          <w:szCs w:val="22"/>
          <w:highlight w:val="lightGray"/>
        </w:rPr>
        <w:tab/>
        <w:t>Vi [seară]</w:t>
      </w:r>
    </w:p>
    <w:p w14:paraId="79BD99AB" w14:textId="77777777" w:rsidR="00FF6B6E" w:rsidRPr="002C234A" w:rsidRDefault="00FF6B6E" w:rsidP="003A155A">
      <w:pPr>
        <w:tabs>
          <w:tab w:val="left" w:pos="567"/>
        </w:tabs>
        <w:rPr>
          <w:snapToGrid w:val="0"/>
          <w:sz w:val="22"/>
          <w:szCs w:val="22"/>
          <w:highlight w:val="lightGray"/>
        </w:rPr>
      </w:pPr>
      <w:r w:rsidRPr="002C234A">
        <w:rPr>
          <w:snapToGrid w:val="0"/>
          <w:sz w:val="22"/>
          <w:szCs w:val="22"/>
          <w:highlight w:val="lightGray"/>
        </w:rPr>
        <w:t>Sb [</w:t>
      </w:r>
      <w:proofErr w:type="spellStart"/>
      <w:r w:rsidRPr="002C234A">
        <w:rPr>
          <w:snapToGrid w:val="0"/>
          <w:sz w:val="22"/>
          <w:szCs w:val="22"/>
          <w:highlight w:val="lightGray"/>
        </w:rPr>
        <w:t>dimineaţă</w:t>
      </w:r>
      <w:proofErr w:type="spellEnd"/>
      <w:r w:rsidRPr="002C234A">
        <w:rPr>
          <w:snapToGrid w:val="0"/>
          <w:sz w:val="22"/>
          <w:szCs w:val="22"/>
          <w:highlight w:val="lightGray"/>
        </w:rPr>
        <w:t>]</w:t>
      </w:r>
      <w:r w:rsidRPr="002C234A">
        <w:rPr>
          <w:snapToGrid w:val="0"/>
          <w:sz w:val="22"/>
          <w:szCs w:val="22"/>
          <w:highlight w:val="lightGray"/>
        </w:rPr>
        <w:tab/>
      </w:r>
      <w:r w:rsidRPr="002C234A">
        <w:rPr>
          <w:snapToGrid w:val="0"/>
          <w:sz w:val="22"/>
          <w:szCs w:val="22"/>
          <w:highlight w:val="lightGray"/>
        </w:rPr>
        <w:tab/>
        <w:t>Sb [seară]</w:t>
      </w:r>
    </w:p>
    <w:p w14:paraId="79BD29B5" w14:textId="77777777" w:rsidR="00FF6B6E" w:rsidRPr="002C234A" w:rsidRDefault="00FF6B6E" w:rsidP="003A155A">
      <w:pPr>
        <w:tabs>
          <w:tab w:val="left" w:pos="567"/>
        </w:tabs>
        <w:rPr>
          <w:snapToGrid w:val="0"/>
          <w:sz w:val="22"/>
          <w:szCs w:val="22"/>
        </w:rPr>
      </w:pPr>
      <w:r w:rsidRPr="002C234A">
        <w:rPr>
          <w:snapToGrid w:val="0"/>
          <w:sz w:val="22"/>
          <w:szCs w:val="22"/>
          <w:highlight w:val="lightGray"/>
        </w:rPr>
        <w:t>Du [</w:t>
      </w:r>
      <w:proofErr w:type="spellStart"/>
      <w:r w:rsidRPr="002C234A">
        <w:rPr>
          <w:snapToGrid w:val="0"/>
          <w:sz w:val="22"/>
          <w:szCs w:val="22"/>
          <w:highlight w:val="lightGray"/>
        </w:rPr>
        <w:t>dimineaţă</w:t>
      </w:r>
      <w:proofErr w:type="spellEnd"/>
      <w:r w:rsidRPr="002C234A">
        <w:rPr>
          <w:snapToGrid w:val="0"/>
          <w:sz w:val="22"/>
          <w:szCs w:val="22"/>
          <w:highlight w:val="lightGray"/>
        </w:rPr>
        <w:t>]</w:t>
      </w:r>
      <w:r w:rsidRPr="002C234A">
        <w:rPr>
          <w:snapToGrid w:val="0"/>
          <w:sz w:val="22"/>
          <w:szCs w:val="22"/>
          <w:highlight w:val="lightGray"/>
        </w:rPr>
        <w:tab/>
      </w:r>
      <w:r w:rsidRPr="002C234A">
        <w:rPr>
          <w:snapToGrid w:val="0"/>
          <w:sz w:val="22"/>
          <w:szCs w:val="22"/>
          <w:highlight w:val="lightGray"/>
        </w:rPr>
        <w:tab/>
        <w:t>Du [seară]</w:t>
      </w:r>
    </w:p>
    <w:p w14:paraId="68F5F6DE"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snapToGrid w:val="0"/>
          <w:sz w:val="22"/>
          <w:szCs w:val="22"/>
        </w:rPr>
        <w:br w:type="page"/>
      </w:r>
      <w:r w:rsidRPr="002C234A">
        <w:rPr>
          <w:b/>
          <w:bCs/>
          <w:snapToGrid w:val="0"/>
          <w:sz w:val="22"/>
          <w:szCs w:val="22"/>
        </w:rPr>
        <w:lastRenderedPageBreak/>
        <w:t>INFORMAŢII CARE TREBUIE SĂ APARĂ PE AMBALAJUL SECUNDAR</w:t>
      </w:r>
    </w:p>
    <w:p w14:paraId="3F0C9510" w14:textId="77777777" w:rsidR="00FF6B6E" w:rsidRPr="002C234A" w:rsidRDefault="00FF6B6E" w:rsidP="003A155A">
      <w:pPr>
        <w:pBdr>
          <w:top w:val="single" w:sz="4" w:space="1" w:color="auto"/>
          <w:left w:val="single" w:sz="4" w:space="4" w:color="auto"/>
          <w:bottom w:val="single" w:sz="4" w:space="1" w:color="auto"/>
          <w:right w:val="single" w:sz="4" w:space="4" w:color="auto"/>
        </w:pBdr>
        <w:tabs>
          <w:tab w:val="left" w:pos="567"/>
        </w:tabs>
        <w:rPr>
          <w:b/>
          <w:bCs/>
          <w:snapToGrid w:val="0"/>
          <w:sz w:val="22"/>
          <w:szCs w:val="22"/>
        </w:rPr>
      </w:pPr>
    </w:p>
    <w:p w14:paraId="60BF6EA9" w14:textId="77777777" w:rsidR="00FF6B6E" w:rsidRPr="002C234A" w:rsidRDefault="00FF6B6E" w:rsidP="003A155A">
      <w:pPr>
        <w:pBdr>
          <w:top w:val="single" w:sz="4" w:space="1" w:color="auto"/>
          <w:left w:val="single" w:sz="4" w:space="4" w:color="auto"/>
          <w:bottom w:val="single" w:sz="4" w:space="1" w:color="auto"/>
          <w:right w:val="single" w:sz="4" w:space="4" w:color="auto"/>
        </w:pBdr>
        <w:tabs>
          <w:tab w:val="left" w:pos="567"/>
        </w:tabs>
        <w:rPr>
          <w:b/>
          <w:bCs/>
          <w:snapToGrid w:val="0"/>
          <w:sz w:val="22"/>
          <w:szCs w:val="22"/>
        </w:rPr>
      </w:pPr>
      <w:r w:rsidRPr="002C234A">
        <w:rPr>
          <w:b/>
          <w:bCs/>
          <w:snapToGrid w:val="0"/>
          <w:sz w:val="22"/>
          <w:szCs w:val="22"/>
        </w:rPr>
        <w:t xml:space="preserve">Cutie </w:t>
      </w:r>
    </w:p>
    <w:p w14:paraId="2B054028" w14:textId="77777777" w:rsidR="00FF6B6E" w:rsidRPr="002C234A" w:rsidRDefault="00FF6B6E" w:rsidP="003A155A">
      <w:pPr>
        <w:tabs>
          <w:tab w:val="left" w:pos="567"/>
        </w:tabs>
        <w:rPr>
          <w:snapToGrid w:val="0"/>
          <w:sz w:val="22"/>
          <w:szCs w:val="22"/>
        </w:rPr>
      </w:pPr>
    </w:p>
    <w:p w14:paraId="037B148E" w14:textId="77777777" w:rsidR="00FF6B6E" w:rsidRPr="002C234A" w:rsidRDefault="00FF6B6E" w:rsidP="003A155A">
      <w:pPr>
        <w:tabs>
          <w:tab w:val="left" w:pos="567"/>
        </w:tabs>
        <w:rPr>
          <w:snapToGrid w:val="0"/>
          <w:sz w:val="22"/>
          <w:szCs w:val="22"/>
        </w:rPr>
      </w:pPr>
    </w:p>
    <w:p w14:paraId="23D02CC8"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1.</w:t>
      </w:r>
      <w:r w:rsidRPr="002C234A">
        <w:rPr>
          <w:b/>
          <w:bCs/>
          <w:snapToGrid w:val="0"/>
          <w:sz w:val="22"/>
          <w:szCs w:val="22"/>
        </w:rPr>
        <w:tab/>
        <w:t>DENUMIREA COMERCIALĂ A MEDICAMENTULUI</w:t>
      </w:r>
    </w:p>
    <w:p w14:paraId="0452BA0B" w14:textId="77777777" w:rsidR="00FF6B6E" w:rsidRPr="002C234A" w:rsidRDefault="00FF6B6E" w:rsidP="003A155A">
      <w:pPr>
        <w:tabs>
          <w:tab w:val="left" w:pos="567"/>
        </w:tabs>
        <w:rPr>
          <w:snapToGrid w:val="0"/>
          <w:sz w:val="22"/>
          <w:szCs w:val="22"/>
        </w:rPr>
      </w:pPr>
    </w:p>
    <w:p w14:paraId="74B7F31D" w14:textId="77777777" w:rsidR="00FF6B6E" w:rsidRPr="002C234A" w:rsidRDefault="00FF6B6E" w:rsidP="003A155A">
      <w:pPr>
        <w:tabs>
          <w:tab w:val="left" w:pos="567"/>
          <w:tab w:val="left" w:pos="1134"/>
          <w:tab w:val="left" w:pos="2268"/>
        </w:tabs>
        <w:rPr>
          <w:snapToGrid w:val="0"/>
          <w:sz w:val="22"/>
          <w:szCs w:val="22"/>
        </w:rPr>
      </w:pPr>
      <w:proofErr w:type="spellStart"/>
      <w:r w:rsidRPr="002C234A">
        <w:rPr>
          <w:snapToGrid w:val="0"/>
          <w:sz w:val="22"/>
          <w:szCs w:val="22"/>
        </w:rPr>
        <w:t>Ivabradine</w:t>
      </w:r>
      <w:proofErr w:type="spellEnd"/>
      <w:r w:rsidRPr="002C234A">
        <w:rPr>
          <w:snapToGrid w:val="0"/>
          <w:sz w:val="22"/>
          <w:szCs w:val="22"/>
        </w:rPr>
        <w:t xml:space="preserve"> Zentiva 7,5 mg comprimate filmate</w:t>
      </w:r>
    </w:p>
    <w:p w14:paraId="4FF68570" w14:textId="2A2EAEF9" w:rsidR="00FF6B6E" w:rsidRPr="002C234A" w:rsidRDefault="00C93839" w:rsidP="003A155A">
      <w:pPr>
        <w:tabs>
          <w:tab w:val="left" w:pos="567"/>
          <w:tab w:val="left" w:pos="1134"/>
          <w:tab w:val="left" w:pos="2268"/>
        </w:tabs>
        <w:rPr>
          <w:snapToGrid w:val="0"/>
          <w:sz w:val="22"/>
          <w:szCs w:val="22"/>
        </w:rPr>
      </w:pPr>
      <w:proofErr w:type="spellStart"/>
      <w:r>
        <w:rPr>
          <w:snapToGrid w:val="0"/>
          <w:sz w:val="22"/>
          <w:szCs w:val="22"/>
        </w:rPr>
        <w:t>i</w:t>
      </w:r>
      <w:r w:rsidR="00FF6B6E" w:rsidRPr="002C234A">
        <w:rPr>
          <w:snapToGrid w:val="0"/>
          <w:sz w:val="22"/>
          <w:szCs w:val="22"/>
        </w:rPr>
        <w:t>vabradină</w:t>
      </w:r>
      <w:proofErr w:type="spellEnd"/>
    </w:p>
    <w:p w14:paraId="3F69F4BA" w14:textId="77777777" w:rsidR="00FF6B6E" w:rsidRPr="002C234A" w:rsidRDefault="00FF6B6E" w:rsidP="003A155A">
      <w:pPr>
        <w:tabs>
          <w:tab w:val="left" w:pos="567"/>
          <w:tab w:val="left" w:pos="1134"/>
          <w:tab w:val="left" w:pos="2268"/>
        </w:tabs>
        <w:rPr>
          <w:snapToGrid w:val="0"/>
          <w:sz w:val="22"/>
          <w:szCs w:val="22"/>
        </w:rPr>
      </w:pPr>
    </w:p>
    <w:p w14:paraId="5EDE51A5" w14:textId="77777777" w:rsidR="00FF6B6E" w:rsidRPr="002C234A" w:rsidRDefault="00FF6B6E" w:rsidP="003A155A">
      <w:pPr>
        <w:tabs>
          <w:tab w:val="left" w:pos="567"/>
        </w:tabs>
        <w:rPr>
          <w:snapToGrid w:val="0"/>
          <w:sz w:val="22"/>
          <w:szCs w:val="22"/>
        </w:rPr>
      </w:pPr>
    </w:p>
    <w:p w14:paraId="11EF0B20"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2.</w:t>
      </w:r>
      <w:r w:rsidRPr="002C234A">
        <w:rPr>
          <w:b/>
          <w:bCs/>
          <w:snapToGrid w:val="0"/>
          <w:sz w:val="22"/>
          <w:szCs w:val="22"/>
        </w:rPr>
        <w:tab/>
        <w:t>DECLARAREA SUBSTANŢEI ACTIVE</w:t>
      </w:r>
    </w:p>
    <w:p w14:paraId="1A8A787C" w14:textId="77777777" w:rsidR="00FF6B6E" w:rsidRPr="002C234A" w:rsidRDefault="00FF6B6E" w:rsidP="003A155A">
      <w:pPr>
        <w:tabs>
          <w:tab w:val="left" w:pos="567"/>
        </w:tabs>
        <w:rPr>
          <w:snapToGrid w:val="0"/>
          <w:sz w:val="22"/>
          <w:szCs w:val="22"/>
        </w:rPr>
      </w:pPr>
    </w:p>
    <w:p w14:paraId="4D3CE6D1" w14:textId="5BFB5AFA" w:rsidR="00FF6B6E" w:rsidRPr="002C234A" w:rsidRDefault="00C93839" w:rsidP="003A155A">
      <w:pPr>
        <w:rPr>
          <w:snapToGrid w:val="0"/>
          <w:sz w:val="22"/>
          <w:szCs w:val="22"/>
          <w:highlight w:val="lightGray"/>
        </w:rPr>
      </w:pPr>
      <w:r>
        <w:rPr>
          <w:snapToGrid w:val="0"/>
          <w:sz w:val="22"/>
          <w:szCs w:val="22"/>
        </w:rPr>
        <w:t>Fiecare</w:t>
      </w:r>
      <w:r w:rsidR="00FF6B6E" w:rsidRPr="002C234A">
        <w:rPr>
          <w:snapToGrid w:val="0"/>
          <w:sz w:val="22"/>
          <w:szCs w:val="22"/>
        </w:rPr>
        <w:t xml:space="preserve"> comprimat filmat </w:t>
      </w:r>
      <w:proofErr w:type="spellStart"/>
      <w:r w:rsidR="00FF6B6E" w:rsidRPr="002C234A">
        <w:rPr>
          <w:snapToGrid w:val="0"/>
          <w:sz w:val="22"/>
          <w:szCs w:val="22"/>
        </w:rPr>
        <w:t>conţine</w:t>
      </w:r>
      <w:proofErr w:type="spellEnd"/>
      <w:r w:rsidR="00FF6B6E" w:rsidRPr="002C234A">
        <w:rPr>
          <w:snapToGrid w:val="0"/>
          <w:sz w:val="22"/>
          <w:szCs w:val="22"/>
        </w:rPr>
        <w:t xml:space="preserve"> </w:t>
      </w:r>
      <w:proofErr w:type="spellStart"/>
      <w:r w:rsidR="00FF6B6E" w:rsidRPr="002C234A">
        <w:rPr>
          <w:snapToGrid w:val="0"/>
          <w:sz w:val="22"/>
          <w:szCs w:val="22"/>
        </w:rPr>
        <w:t>ivabradină</w:t>
      </w:r>
      <w:proofErr w:type="spellEnd"/>
      <w:r w:rsidR="00FF6B6E" w:rsidRPr="002C234A">
        <w:rPr>
          <w:snapToGrid w:val="0"/>
          <w:sz w:val="22"/>
          <w:szCs w:val="22"/>
        </w:rPr>
        <w:t xml:space="preserve"> 7,5 mg (sub formă de clorhidrat).</w:t>
      </w:r>
    </w:p>
    <w:p w14:paraId="346FBB7D" w14:textId="77777777" w:rsidR="00FF6B6E" w:rsidRPr="002C234A" w:rsidRDefault="00FF6B6E" w:rsidP="003A155A">
      <w:pPr>
        <w:tabs>
          <w:tab w:val="left" w:pos="567"/>
        </w:tabs>
        <w:autoSpaceDE w:val="0"/>
        <w:autoSpaceDN w:val="0"/>
        <w:adjustRightInd w:val="0"/>
        <w:rPr>
          <w:snapToGrid w:val="0"/>
          <w:sz w:val="22"/>
          <w:szCs w:val="22"/>
        </w:rPr>
      </w:pPr>
    </w:p>
    <w:p w14:paraId="3D7882E7" w14:textId="77777777" w:rsidR="00FF6B6E" w:rsidRPr="002C234A" w:rsidRDefault="00FF6B6E" w:rsidP="003A155A">
      <w:pPr>
        <w:tabs>
          <w:tab w:val="left" w:pos="567"/>
        </w:tabs>
        <w:autoSpaceDE w:val="0"/>
        <w:autoSpaceDN w:val="0"/>
        <w:adjustRightInd w:val="0"/>
        <w:rPr>
          <w:snapToGrid w:val="0"/>
          <w:sz w:val="22"/>
          <w:szCs w:val="22"/>
        </w:rPr>
      </w:pPr>
    </w:p>
    <w:p w14:paraId="53429F40"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3.</w:t>
      </w:r>
      <w:r w:rsidRPr="002C234A">
        <w:rPr>
          <w:b/>
          <w:bCs/>
          <w:snapToGrid w:val="0"/>
          <w:sz w:val="22"/>
          <w:szCs w:val="22"/>
        </w:rPr>
        <w:tab/>
        <w:t>LISTA EXCIPIENŢILOR</w:t>
      </w:r>
    </w:p>
    <w:p w14:paraId="3DE43118" w14:textId="77777777" w:rsidR="00FF6B6E" w:rsidRPr="002C234A" w:rsidRDefault="00FF6B6E" w:rsidP="003A155A">
      <w:pPr>
        <w:tabs>
          <w:tab w:val="left" w:pos="567"/>
        </w:tabs>
        <w:rPr>
          <w:snapToGrid w:val="0"/>
          <w:sz w:val="22"/>
          <w:szCs w:val="22"/>
        </w:rPr>
      </w:pPr>
    </w:p>
    <w:p w14:paraId="763C2D33" w14:textId="77777777" w:rsidR="00FF6B6E" w:rsidRPr="002C234A" w:rsidRDefault="00FF6B6E" w:rsidP="003A155A">
      <w:pPr>
        <w:tabs>
          <w:tab w:val="left" w:pos="567"/>
        </w:tabs>
        <w:rPr>
          <w:snapToGrid w:val="0"/>
          <w:sz w:val="22"/>
          <w:szCs w:val="22"/>
        </w:rPr>
      </w:pPr>
    </w:p>
    <w:p w14:paraId="7D9EE24D"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4.</w:t>
      </w:r>
      <w:r w:rsidRPr="002C234A">
        <w:rPr>
          <w:b/>
          <w:bCs/>
          <w:snapToGrid w:val="0"/>
          <w:sz w:val="22"/>
          <w:szCs w:val="22"/>
        </w:rPr>
        <w:tab/>
        <w:t>FORMA FARMACEUTICĂ ŞI CONŢINUTUL</w:t>
      </w:r>
    </w:p>
    <w:p w14:paraId="535CB003" w14:textId="77777777" w:rsidR="00FF6B6E" w:rsidRPr="002C234A" w:rsidRDefault="00FF6B6E" w:rsidP="003A155A">
      <w:pPr>
        <w:tabs>
          <w:tab w:val="left" w:pos="567"/>
        </w:tabs>
        <w:rPr>
          <w:snapToGrid w:val="0"/>
          <w:sz w:val="22"/>
          <w:szCs w:val="22"/>
        </w:rPr>
      </w:pPr>
    </w:p>
    <w:p w14:paraId="25D94FAA" w14:textId="77777777" w:rsidR="00FF6B6E" w:rsidRPr="002C234A" w:rsidRDefault="00FF6B6E" w:rsidP="003A155A">
      <w:pPr>
        <w:tabs>
          <w:tab w:val="left" w:pos="567"/>
        </w:tabs>
        <w:rPr>
          <w:snapToGrid w:val="0"/>
          <w:sz w:val="22"/>
          <w:szCs w:val="22"/>
        </w:rPr>
      </w:pPr>
      <w:r w:rsidRPr="002C234A">
        <w:rPr>
          <w:snapToGrid w:val="0"/>
          <w:sz w:val="22"/>
          <w:szCs w:val="22"/>
        </w:rPr>
        <w:t>Comprimat filmat</w:t>
      </w:r>
    </w:p>
    <w:p w14:paraId="1CD1E7CE" w14:textId="77777777" w:rsidR="00FF6B6E" w:rsidRPr="002C234A" w:rsidRDefault="00FF6B6E" w:rsidP="003A155A">
      <w:pPr>
        <w:tabs>
          <w:tab w:val="left" w:pos="567"/>
        </w:tabs>
        <w:rPr>
          <w:snapToGrid w:val="0"/>
          <w:sz w:val="22"/>
          <w:szCs w:val="22"/>
        </w:rPr>
      </w:pPr>
    </w:p>
    <w:p w14:paraId="3BB68268" w14:textId="77777777" w:rsidR="00FF6B6E" w:rsidRPr="002C234A" w:rsidRDefault="00FF6B6E" w:rsidP="003A155A">
      <w:pPr>
        <w:tabs>
          <w:tab w:val="left" w:pos="567"/>
        </w:tabs>
        <w:rPr>
          <w:snapToGrid w:val="0"/>
          <w:sz w:val="22"/>
          <w:szCs w:val="22"/>
        </w:rPr>
      </w:pPr>
      <w:r w:rsidRPr="002C234A">
        <w:rPr>
          <w:snapToGrid w:val="0"/>
          <w:sz w:val="22"/>
          <w:szCs w:val="22"/>
        </w:rPr>
        <w:t>14 comprimate filmate</w:t>
      </w:r>
    </w:p>
    <w:p w14:paraId="63B5AEF0" w14:textId="77777777" w:rsidR="00FF6B6E" w:rsidRPr="002C234A" w:rsidRDefault="00FF6B6E" w:rsidP="003A155A">
      <w:pPr>
        <w:tabs>
          <w:tab w:val="left" w:pos="567"/>
        </w:tabs>
        <w:rPr>
          <w:snapToGrid w:val="0"/>
          <w:sz w:val="22"/>
          <w:szCs w:val="22"/>
          <w:highlight w:val="lightGray"/>
        </w:rPr>
      </w:pPr>
      <w:r w:rsidRPr="002C234A">
        <w:rPr>
          <w:snapToGrid w:val="0"/>
          <w:sz w:val="22"/>
          <w:szCs w:val="22"/>
          <w:highlight w:val="lightGray"/>
        </w:rPr>
        <w:t>28 comprimate filmate</w:t>
      </w:r>
    </w:p>
    <w:p w14:paraId="4C052140" w14:textId="77777777" w:rsidR="00FF6B6E" w:rsidRPr="002C234A" w:rsidRDefault="00FF6B6E" w:rsidP="003A155A">
      <w:pPr>
        <w:tabs>
          <w:tab w:val="left" w:pos="567"/>
        </w:tabs>
        <w:rPr>
          <w:snapToGrid w:val="0"/>
          <w:sz w:val="22"/>
          <w:szCs w:val="22"/>
          <w:highlight w:val="lightGray"/>
        </w:rPr>
      </w:pPr>
      <w:r w:rsidRPr="002C234A">
        <w:rPr>
          <w:snapToGrid w:val="0"/>
          <w:sz w:val="22"/>
          <w:szCs w:val="22"/>
          <w:highlight w:val="lightGray"/>
        </w:rPr>
        <w:t>56 comprimate filmate</w:t>
      </w:r>
    </w:p>
    <w:p w14:paraId="7BD97BF3" w14:textId="77777777" w:rsidR="00FF6B6E" w:rsidRPr="002C234A" w:rsidRDefault="00FF6B6E" w:rsidP="003A155A">
      <w:pPr>
        <w:tabs>
          <w:tab w:val="left" w:pos="567"/>
        </w:tabs>
        <w:rPr>
          <w:snapToGrid w:val="0"/>
          <w:sz w:val="22"/>
          <w:szCs w:val="22"/>
          <w:highlight w:val="lightGray"/>
        </w:rPr>
      </w:pPr>
      <w:r w:rsidRPr="002C234A">
        <w:rPr>
          <w:snapToGrid w:val="0"/>
          <w:sz w:val="22"/>
          <w:szCs w:val="22"/>
          <w:highlight w:val="lightGray"/>
        </w:rPr>
        <w:t>84 comprimate filmate</w:t>
      </w:r>
    </w:p>
    <w:p w14:paraId="6175021A" w14:textId="77777777" w:rsidR="00FF6B6E" w:rsidRPr="002C234A" w:rsidRDefault="00FF6B6E" w:rsidP="003A155A">
      <w:pPr>
        <w:tabs>
          <w:tab w:val="left" w:pos="567"/>
        </w:tabs>
        <w:rPr>
          <w:snapToGrid w:val="0"/>
          <w:sz w:val="22"/>
          <w:szCs w:val="22"/>
          <w:highlight w:val="lightGray"/>
        </w:rPr>
      </w:pPr>
      <w:r w:rsidRPr="002C234A">
        <w:rPr>
          <w:snapToGrid w:val="0"/>
          <w:sz w:val="22"/>
          <w:szCs w:val="22"/>
          <w:highlight w:val="lightGray"/>
        </w:rPr>
        <w:t>98 comprimate filmate</w:t>
      </w:r>
    </w:p>
    <w:p w14:paraId="60DE7DC7" w14:textId="77777777" w:rsidR="00FF6B6E" w:rsidRPr="002C234A" w:rsidRDefault="00FF6B6E" w:rsidP="003A155A">
      <w:pPr>
        <w:tabs>
          <w:tab w:val="left" w:pos="567"/>
        </w:tabs>
        <w:rPr>
          <w:snapToGrid w:val="0"/>
          <w:sz w:val="22"/>
          <w:szCs w:val="22"/>
          <w:highlight w:val="lightGray"/>
        </w:rPr>
      </w:pPr>
      <w:r w:rsidRPr="002C234A">
        <w:rPr>
          <w:snapToGrid w:val="0"/>
          <w:sz w:val="22"/>
          <w:szCs w:val="22"/>
          <w:highlight w:val="lightGray"/>
        </w:rPr>
        <w:t>100 comprimate filmate</w:t>
      </w:r>
    </w:p>
    <w:p w14:paraId="528C2F6E" w14:textId="77777777" w:rsidR="00FF6B6E" w:rsidRPr="002C234A" w:rsidRDefault="00FF6B6E" w:rsidP="003A155A">
      <w:pPr>
        <w:tabs>
          <w:tab w:val="left" w:pos="567"/>
        </w:tabs>
        <w:rPr>
          <w:snapToGrid w:val="0"/>
          <w:sz w:val="22"/>
          <w:szCs w:val="22"/>
        </w:rPr>
      </w:pPr>
      <w:r w:rsidRPr="002C234A">
        <w:rPr>
          <w:snapToGrid w:val="0"/>
          <w:sz w:val="22"/>
          <w:szCs w:val="22"/>
          <w:highlight w:val="lightGray"/>
        </w:rPr>
        <w:t>112 comprimate filmate</w:t>
      </w:r>
    </w:p>
    <w:p w14:paraId="67047DA1" w14:textId="77777777" w:rsidR="00FF6B6E" w:rsidRPr="002C234A" w:rsidRDefault="00FF6B6E" w:rsidP="003A155A">
      <w:pPr>
        <w:tabs>
          <w:tab w:val="left" w:pos="567"/>
        </w:tabs>
        <w:rPr>
          <w:snapToGrid w:val="0"/>
          <w:sz w:val="22"/>
          <w:szCs w:val="22"/>
        </w:rPr>
      </w:pPr>
    </w:p>
    <w:p w14:paraId="32546E31" w14:textId="77777777" w:rsidR="00FF6B6E" w:rsidRPr="002C234A" w:rsidRDefault="00FF6B6E" w:rsidP="003A155A">
      <w:pPr>
        <w:tabs>
          <w:tab w:val="left" w:pos="567"/>
        </w:tabs>
        <w:rPr>
          <w:snapToGrid w:val="0"/>
          <w:sz w:val="22"/>
          <w:szCs w:val="22"/>
        </w:rPr>
      </w:pPr>
    </w:p>
    <w:p w14:paraId="6C142C6F"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5.</w:t>
      </w:r>
      <w:r w:rsidRPr="002C234A">
        <w:rPr>
          <w:b/>
          <w:bCs/>
          <w:snapToGrid w:val="0"/>
          <w:sz w:val="22"/>
          <w:szCs w:val="22"/>
        </w:rPr>
        <w:tab/>
        <w:t>MODUL ŞI CALEA(CĂILE) DE ADMINISTRARE</w:t>
      </w:r>
    </w:p>
    <w:p w14:paraId="5CF987F9" w14:textId="77777777" w:rsidR="00FF6B6E" w:rsidRPr="002C234A" w:rsidRDefault="00FF6B6E" w:rsidP="003A155A">
      <w:pPr>
        <w:tabs>
          <w:tab w:val="left" w:pos="567"/>
        </w:tabs>
        <w:rPr>
          <w:i/>
          <w:iCs/>
          <w:snapToGrid w:val="0"/>
          <w:sz w:val="22"/>
          <w:szCs w:val="22"/>
        </w:rPr>
      </w:pPr>
    </w:p>
    <w:p w14:paraId="60CFEE85" w14:textId="77777777" w:rsidR="00FF6B6E" w:rsidRPr="002C234A" w:rsidRDefault="00FF6B6E" w:rsidP="003A155A">
      <w:pPr>
        <w:tabs>
          <w:tab w:val="left" w:pos="567"/>
        </w:tabs>
        <w:rPr>
          <w:snapToGrid w:val="0"/>
          <w:sz w:val="22"/>
          <w:szCs w:val="22"/>
        </w:rPr>
      </w:pPr>
      <w:r w:rsidRPr="002C234A">
        <w:rPr>
          <w:snapToGrid w:val="0"/>
          <w:sz w:val="22"/>
          <w:szCs w:val="22"/>
        </w:rPr>
        <w:t>A se citi prospectul înainte de utilizare.</w:t>
      </w:r>
    </w:p>
    <w:p w14:paraId="23FE5323" w14:textId="77777777" w:rsidR="00C93839" w:rsidRPr="002C234A" w:rsidRDefault="00C93839" w:rsidP="00C93839">
      <w:pPr>
        <w:tabs>
          <w:tab w:val="left" w:pos="567"/>
        </w:tabs>
        <w:rPr>
          <w:snapToGrid w:val="0"/>
          <w:sz w:val="22"/>
          <w:szCs w:val="22"/>
        </w:rPr>
      </w:pPr>
      <w:r w:rsidRPr="002C234A">
        <w:rPr>
          <w:snapToGrid w:val="0"/>
          <w:sz w:val="22"/>
          <w:szCs w:val="22"/>
        </w:rPr>
        <w:t>Administrare orală</w:t>
      </w:r>
    </w:p>
    <w:p w14:paraId="6EC831FD" w14:textId="77777777" w:rsidR="00FF6B6E" w:rsidRPr="002C234A" w:rsidRDefault="00FF6B6E" w:rsidP="003A155A">
      <w:pPr>
        <w:tabs>
          <w:tab w:val="left" w:pos="567"/>
        </w:tabs>
        <w:rPr>
          <w:snapToGrid w:val="0"/>
          <w:sz w:val="22"/>
          <w:szCs w:val="22"/>
        </w:rPr>
      </w:pPr>
    </w:p>
    <w:p w14:paraId="1132B3AB" w14:textId="77777777" w:rsidR="00FF6B6E" w:rsidRPr="002C234A" w:rsidRDefault="00FF6B6E" w:rsidP="003A155A">
      <w:pPr>
        <w:tabs>
          <w:tab w:val="left" w:pos="567"/>
        </w:tabs>
        <w:rPr>
          <w:snapToGrid w:val="0"/>
          <w:sz w:val="22"/>
          <w:szCs w:val="22"/>
        </w:rPr>
      </w:pPr>
    </w:p>
    <w:p w14:paraId="61236B3B"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6.</w:t>
      </w:r>
      <w:r w:rsidRPr="002C234A">
        <w:rPr>
          <w:b/>
          <w:bCs/>
          <w:snapToGrid w:val="0"/>
          <w:sz w:val="22"/>
          <w:szCs w:val="22"/>
        </w:rPr>
        <w:tab/>
        <w:t>ATENŢIONARE SPECIALĂ PRIVIND FAPTUL CĂ MEDICAMENTUL NU TREBUIE PĂSTRAT LA VEDEREA ŞI ÎNDEMÂNA COPIILOR</w:t>
      </w:r>
    </w:p>
    <w:p w14:paraId="26D5948C"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p>
    <w:p w14:paraId="49F59547" w14:textId="77777777" w:rsidR="00FE6142" w:rsidRDefault="00FE6142" w:rsidP="003A155A">
      <w:pPr>
        <w:tabs>
          <w:tab w:val="left" w:pos="567"/>
        </w:tabs>
        <w:rPr>
          <w:snapToGrid w:val="0"/>
          <w:sz w:val="22"/>
          <w:szCs w:val="22"/>
        </w:rPr>
      </w:pPr>
    </w:p>
    <w:p w14:paraId="6AB077BA" w14:textId="7DCA0382" w:rsidR="00FF6B6E" w:rsidRPr="002C234A" w:rsidRDefault="00FF6B6E" w:rsidP="003A155A">
      <w:pPr>
        <w:tabs>
          <w:tab w:val="left" w:pos="567"/>
        </w:tabs>
        <w:rPr>
          <w:snapToGrid w:val="0"/>
          <w:sz w:val="22"/>
          <w:szCs w:val="22"/>
        </w:rPr>
      </w:pPr>
      <w:r w:rsidRPr="002C234A">
        <w:rPr>
          <w:snapToGrid w:val="0"/>
          <w:sz w:val="22"/>
          <w:szCs w:val="22"/>
        </w:rPr>
        <w:t xml:space="preserve">A nu se lăsa la vederea </w:t>
      </w:r>
      <w:proofErr w:type="spellStart"/>
      <w:r w:rsidRPr="002C234A">
        <w:rPr>
          <w:snapToGrid w:val="0"/>
          <w:sz w:val="22"/>
          <w:szCs w:val="22"/>
        </w:rPr>
        <w:t>şi</w:t>
      </w:r>
      <w:proofErr w:type="spellEnd"/>
      <w:r w:rsidRPr="002C234A">
        <w:rPr>
          <w:snapToGrid w:val="0"/>
          <w:sz w:val="22"/>
          <w:szCs w:val="22"/>
        </w:rPr>
        <w:t xml:space="preserve"> îndemâna copiilor.</w:t>
      </w:r>
    </w:p>
    <w:p w14:paraId="0EEE159B" w14:textId="77777777" w:rsidR="00FF6B6E" w:rsidRPr="002C234A" w:rsidRDefault="00FF6B6E" w:rsidP="003A155A">
      <w:pPr>
        <w:tabs>
          <w:tab w:val="left" w:pos="567"/>
        </w:tabs>
        <w:rPr>
          <w:snapToGrid w:val="0"/>
          <w:sz w:val="22"/>
          <w:szCs w:val="22"/>
        </w:rPr>
      </w:pPr>
    </w:p>
    <w:p w14:paraId="5EBF9886" w14:textId="77777777" w:rsidR="00FF6B6E" w:rsidRPr="002C234A" w:rsidRDefault="00FF6B6E" w:rsidP="003A155A">
      <w:pPr>
        <w:tabs>
          <w:tab w:val="left" w:pos="567"/>
        </w:tabs>
        <w:rPr>
          <w:snapToGrid w:val="0"/>
          <w:sz w:val="22"/>
          <w:szCs w:val="22"/>
        </w:rPr>
      </w:pPr>
    </w:p>
    <w:p w14:paraId="774B35E0"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7.</w:t>
      </w:r>
      <w:r w:rsidRPr="002C234A">
        <w:rPr>
          <w:b/>
          <w:bCs/>
          <w:snapToGrid w:val="0"/>
          <w:sz w:val="22"/>
          <w:szCs w:val="22"/>
        </w:rPr>
        <w:tab/>
        <w:t>ALTĂ(E) ATENŢIONARE(ĂRI) SPECIALĂ(E), DACĂ ESTE(SUNT) NECESARĂ(E)</w:t>
      </w:r>
    </w:p>
    <w:p w14:paraId="1B5ED37B" w14:textId="77777777" w:rsidR="00FF6B6E" w:rsidRPr="002C234A" w:rsidRDefault="00FF6B6E" w:rsidP="003A155A">
      <w:pPr>
        <w:tabs>
          <w:tab w:val="left" w:pos="567"/>
        </w:tabs>
        <w:rPr>
          <w:snapToGrid w:val="0"/>
          <w:sz w:val="22"/>
          <w:szCs w:val="22"/>
        </w:rPr>
      </w:pPr>
    </w:p>
    <w:p w14:paraId="1FE3C7F6" w14:textId="77777777" w:rsidR="00FF6B6E" w:rsidRPr="002C234A" w:rsidRDefault="00FF6B6E" w:rsidP="003A155A">
      <w:pPr>
        <w:tabs>
          <w:tab w:val="left" w:pos="567"/>
        </w:tabs>
        <w:rPr>
          <w:snapToGrid w:val="0"/>
          <w:sz w:val="22"/>
          <w:szCs w:val="22"/>
        </w:rPr>
      </w:pPr>
    </w:p>
    <w:p w14:paraId="007AFDA4" w14:textId="77777777" w:rsidR="00FF6B6E" w:rsidRPr="002C234A" w:rsidRDefault="00FF6B6E" w:rsidP="003A155A">
      <w:pPr>
        <w:keepNext/>
        <w:keepLines/>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8.</w:t>
      </w:r>
      <w:r w:rsidRPr="002C234A">
        <w:rPr>
          <w:b/>
          <w:bCs/>
          <w:snapToGrid w:val="0"/>
          <w:sz w:val="22"/>
          <w:szCs w:val="22"/>
        </w:rPr>
        <w:tab/>
        <w:t>DATA DE EXPIRARE</w:t>
      </w:r>
    </w:p>
    <w:p w14:paraId="096124D1" w14:textId="77777777" w:rsidR="00FF6B6E" w:rsidRPr="002C234A" w:rsidRDefault="00FF6B6E" w:rsidP="003A155A">
      <w:pPr>
        <w:keepNext/>
        <w:keepLines/>
        <w:tabs>
          <w:tab w:val="left" w:pos="567"/>
        </w:tabs>
        <w:rPr>
          <w:snapToGrid w:val="0"/>
          <w:sz w:val="22"/>
          <w:szCs w:val="22"/>
        </w:rPr>
      </w:pPr>
    </w:p>
    <w:p w14:paraId="6ECE2E28" w14:textId="77777777" w:rsidR="00FF6B6E" w:rsidRPr="002C234A" w:rsidRDefault="00FF6B6E" w:rsidP="003A155A">
      <w:pPr>
        <w:keepNext/>
        <w:keepLines/>
        <w:tabs>
          <w:tab w:val="left" w:pos="567"/>
        </w:tabs>
        <w:rPr>
          <w:snapToGrid w:val="0"/>
          <w:sz w:val="22"/>
          <w:szCs w:val="22"/>
        </w:rPr>
      </w:pPr>
      <w:r w:rsidRPr="002C234A">
        <w:rPr>
          <w:snapToGrid w:val="0"/>
          <w:sz w:val="22"/>
          <w:szCs w:val="22"/>
        </w:rPr>
        <w:t>EXP</w:t>
      </w:r>
    </w:p>
    <w:p w14:paraId="76CD9DC4" w14:textId="77777777" w:rsidR="00FF6B6E" w:rsidRPr="002C234A" w:rsidRDefault="00FF6B6E" w:rsidP="003A155A">
      <w:pPr>
        <w:tabs>
          <w:tab w:val="left" w:pos="567"/>
        </w:tabs>
        <w:rPr>
          <w:snapToGrid w:val="0"/>
          <w:sz w:val="22"/>
          <w:szCs w:val="22"/>
        </w:rPr>
      </w:pPr>
    </w:p>
    <w:p w14:paraId="492A59B8" w14:textId="77777777" w:rsidR="00FF6B6E" w:rsidRPr="002C234A" w:rsidRDefault="00FF6B6E" w:rsidP="003A155A">
      <w:pPr>
        <w:tabs>
          <w:tab w:val="left" w:pos="567"/>
        </w:tabs>
        <w:rPr>
          <w:snapToGrid w:val="0"/>
          <w:sz w:val="22"/>
          <w:szCs w:val="22"/>
        </w:rPr>
      </w:pPr>
    </w:p>
    <w:p w14:paraId="78C0C8DF"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9.</w:t>
      </w:r>
      <w:r w:rsidRPr="002C234A">
        <w:rPr>
          <w:b/>
          <w:bCs/>
          <w:snapToGrid w:val="0"/>
          <w:sz w:val="22"/>
          <w:szCs w:val="22"/>
        </w:rPr>
        <w:tab/>
        <w:t>CONDIŢII SPECIALE DE PĂSTRARE</w:t>
      </w:r>
    </w:p>
    <w:p w14:paraId="16E71BD5" w14:textId="77777777" w:rsidR="00FF6B6E" w:rsidRPr="002C234A" w:rsidRDefault="00FF6B6E" w:rsidP="003A155A">
      <w:pPr>
        <w:tabs>
          <w:tab w:val="left" w:pos="567"/>
        </w:tabs>
        <w:rPr>
          <w:snapToGrid w:val="0"/>
          <w:sz w:val="22"/>
          <w:szCs w:val="22"/>
        </w:rPr>
      </w:pPr>
    </w:p>
    <w:p w14:paraId="3B2387EE" w14:textId="77777777" w:rsidR="00FF6B6E" w:rsidRPr="002C234A" w:rsidRDefault="00FF6B6E" w:rsidP="003A155A">
      <w:pPr>
        <w:rPr>
          <w:sz w:val="22"/>
          <w:szCs w:val="22"/>
        </w:rPr>
      </w:pPr>
      <w:r w:rsidRPr="002C234A">
        <w:rPr>
          <w:sz w:val="22"/>
          <w:szCs w:val="22"/>
        </w:rPr>
        <w:lastRenderedPageBreak/>
        <w:t>A se păstra sub 25 °C. A se păstra în ambalajul original pentru a fi protejat de umiditate.</w:t>
      </w:r>
    </w:p>
    <w:p w14:paraId="5D228F39" w14:textId="77777777" w:rsidR="00FF6B6E" w:rsidRPr="002C234A" w:rsidRDefault="00FF6B6E" w:rsidP="003A155A">
      <w:pPr>
        <w:tabs>
          <w:tab w:val="left" w:pos="567"/>
        </w:tabs>
        <w:rPr>
          <w:snapToGrid w:val="0"/>
          <w:sz w:val="22"/>
          <w:szCs w:val="22"/>
        </w:rPr>
      </w:pPr>
    </w:p>
    <w:p w14:paraId="11DD6EC7" w14:textId="77777777" w:rsidR="00FF6B6E" w:rsidRPr="002C234A" w:rsidRDefault="00FF6B6E" w:rsidP="003A155A">
      <w:pPr>
        <w:tabs>
          <w:tab w:val="left" w:pos="567"/>
        </w:tabs>
        <w:rPr>
          <w:snapToGrid w:val="0"/>
          <w:sz w:val="22"/>
          <w:szCs w:val="22"/>
        </w:rPr>
      </w:pPr>
    </w:p>
    <w:p w14:paraId="76EF7F70"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10.</w:t>
      </w:r>
      <w:r w:rsidRPr="002C234A">
        <w:rPr>
          <w:b/>
          <w:bCs/>
          <w:snapToGrid w:val="0"/>
          <w:sz w:val="22"/>
          <w:szCs w:val="22"/>
        </w:rPr>
        <w:tab/>
        <w:t>PRECAUŢII SPECIALE PRIVIND ELIMINAREA MEDICAMENTELOR NEUTILIZATE SAU A MATERIALELOR REZIDUALE PROVENITE DIN ASTFEL DE MEDICAMENTE, DACĂ ESTE CAZUL</w:t>
      </w:r>
    </w:p>
    <w:p w14:paraId="5CF8DFE6" w14:textId="77777777" w:rsidR="00FF6B6E" w:rsidRPr="002C234A" w:rsidRDefault="00FF6B6E" w:rsidP="003A155A">
      <w:pPr>
        <w:tabs>
          <w:tab w:val="left" w:pos="567"/>
        </w:tabs>
        <w:rPr>
          <w:snapToGrid w:val="0"/>
          <w:sz w:val="22"/>
          <w:szCs w:val="22"/>
        </w:rPr>
      </w:pPr>
    </w:p>
    <w:p w14:paraId="52B27044" w14:textId="77777777" w:rsidR="00FF6B6E" w:rsidRPr="002C234A" w:rsidRDefault="00FF6B6E" w:rsidP="003A155A">
      <w:pPr>
        <w:tabs>
          <w:tab w:val="left" w:pos="567"/>
        </w:tabs>
        <w:rPr>
          <w:snapToGrid w:val="0"/>
          <w:sz w:val="22"/>
          <w:szCs w:val="22"/>
        </w:rPr>
      </w:pPr>
    </w:p>
    <w:p w14:paraId="2289C842"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11.</w:t>
      </w:r>
      <w:r w:rsidRPr="002C234A">
        <w:rPr>
          <w:b/>
          <w:bCs/>
          <w:snapToGrid w:val="0"/>
          <w:sz w:val="22"/>
          <w:szCs w:val="22"/>
        </w:rPr>
        <w:tab/>
        <w:t>NUMELE ŞI ADRESA DEŢINĂTORULUI AUTORIZAŢIEI DE PUNERE PE PIAŢĂ</w:t>
      </w:r>
    </w:p>
    <w:p w14:paraId="1AD44081" w14:textId="77777777" w:rsidR="00FF6B6E" w:rsidRPr="002C234A" w:rsidRDefault="00FF6B6E" w:rsidP="003A155A">
      <w:pPr>
        <w:tabs>
          <w:tab w:val="left" w:pos="567"/>
        </w:tabs>
        <w:rPr>
          <w:snapToGrid w:val="0"/>
          <w:sz w:val="22"/>
          <w:szCs w:val="22"/>
        </w:rPr>
      </w:pPr>
    </w:p>
    <w:p w14:paraId="5BBB5500" w14:textId="77777777" w:rsidR="00FF6B6E" w:rsidRPr="002C234A" w:rsidRDefault="00FF6B6E" w:rsidP="003A155A">
      <w:pPr>
        <w:tabs>
          <w:tab w:val="left" w:pos="567"/>
        </w:tabs>
        <w:rPr>
          <w:snapToGrid w:val="0"/>
          <w:sz w:val="22"/>
          <w:szCs w:val="22"/>
        </w:rPr>
      </w:pPr>
      <w:r w:rsidRPr="002C234A">
        <w:rPr>
          <w:snapToGrid w:val="0"/>
          <w:sz w:val="22"/>
          <w:szCs w:val="22"/>
        </w:rPr>
        <w:t xml:space="preserve">Zentiva, </w:t>
      </w:r>
      <w:proofErr w:type="spellStart"/>
      <w:r w:rsidRPr="002C234A">
        <w:rPr>
          <w:snapToGrid w:val="0"/>
          <w:sz w:val="22"/>
          <w:szCs w:val="22"/>
        </w:rPr>
        <w:t>k.s</w:t>
      </w:r>
      <w:proofErr w:type="spellEnd"/>
      <w:r w:rsidRPr="002C234A">
        <w:rPr>
          <w:snapToGrid w:val="0"/>
          <w:sz w:val="22"/>
          <w:szCs w:val="22"/>
        </w:rPr>
        <w:t>.</w:t>
      </w:r>
    </w:p>
    <w:p w14:paraId="3CB8CD6C" w14:textId="77777777" w:rsidR="00FF6B6E" w:rsidRPr="002C234A" w:rsidRDefault="00FF6B6E" w:rsidP="003A155A">
      <w:pPr>
        <w:tabs>
          <w:tab w:val="left" w:pos="567"/>
        </w:tabs>
        <w:rPr>
          <w:snapToGrid w:val="0"/>
          <w:sz w:val="22"/>
          <w:szCs w:val="22"/>
        </w:rPr>
      </w:pPr>
      <w:r w:rsidRPr="002C234A">
        <w:rPr>
          <w:snapToGrid w:val="0"/>
          <w:sz w:val="22"/>
          <w:szCs w:val="22"/>
        </w:rPr>
        <w:t xml:space="preserve">U </w:t>
      </w:r>
      <w:proofErr w:type="spellStart"/>
      <w:r w:rsidRPr="002C234A">
        <w:rPr>
          <w:snapToGrid w:val="0"/>
          <w:sz w:val="22"/>
          <w:szCs w:val="22"/>
        </w:rPr>
        <w:t>Kabelovny</w:t>
      </w:r>
      <w:proofErr w:type="spellEnd"/>
      <w:r w:rsidRPr="002C234A">
        <w:rPr>
          <w:snapToGrid w:val="0"/>
          <w:sz w:val="22"/>
          <w:szCs w:val="22"/>
        </w:rPr>
        <w:t xml:space="preserve"> 130</w:t>
      </w:r>
    </w:p>
    <w:p w14:paraId="18AD7BB5" w14:textId="77777777" w:rsidR="00FF6B6E" w:rsidRPr="002C234A" w:rsidRDefault="00FF6B6E" w:rsidP="003A155A">
      <w:pPr>
        <w:tabs>
          <w:tab w:val="left" w:pos="567"/>
        </w:tabs>
        <w:rPr>
          <w:snapToGrid w:val="0"/>
          <w:sz w:val="22"/>
          <w:szCs w:val="22"/>
        </w:rPr>
      </w:pPr>
      <w:r w:rsidRPr="002C234A">
        <w:rPr>
          <w:snapToGrid w:val="0"/>
          <w:sz w:val="22"/>
          <w:szCs w:val="22"/>
        </w:rPr>
        <w:t>102 37 Prague 10</w:t>
      </w:r>
    </w:p>
    <w:p w14:paraId="526F8F91" w14:textId="77777777" w:rsidR="00FF6B6E" w:rsidRPr="002C234A" w:rsidRDefault="00FF6B6E" w:rsidP="003A155A">
      <w:pPr>
        <w:tabs>
          <w:tab w:val="left" w:pos="567"/>
        </w:tabs>
        <w:rPr>
          <w:snapToGrid w:val="0"/>
          <w:sz w:val="22"/>
          <w:szCs w:val="22"/>
        </w:rPr>
      </w:pPr>
      <w:r w:rsidRPr="002C234A">
        <w:rPr>
          <w:snapToGrid w:val="0"/>
          <w:sz w:val="22"/>
          <w:szCs w:val="22"/>
        </w:rPr>
        <w:t>Republica Cehă</w:t>
      </w:r>
    </w:p>
    <w:p w14:paraId="1CE38C17" w14:textId="77777777" w:rsidR="00FF6B6E" w:rsidRPr="002C234A" w:rsidRDefault="00FF6B6E" w:rsidP="003A155A">
      <w:pPr>
        <w:tabs>
          <w:tab w:val="left" w:pos="567"/>
        </w:tabs>
        <w:rPr>
          <w:snapToGrid w:val="0"/>
          <w:sz w:val="22"/>
          <w:szCs w:val="22"/>
        </w:rPr>
      </w:pPr>
    </w:p>
    <w:p w14:paraId="6081FCBC" w14:textId="77777777" w:rsidR="00FF6B6E" w:rsidRPr="002C234A" w:rsidRDefault="00FF6B6E" w:rsidP="003A155A">
      <w:pPr>
        <w:tabs>
          <w:tab w:val="left" w:pos="567"/>
        </w:tabs>
        <w:rPr>
          <w:snapToGrid w:val="0"/>
          <w:sz w:val="22"/>
          <w:szCs w:val="22"/>
        </w:rPr>
      </w:pPr>
    </w:p>
    <w:p w14:paraId="75C9A2D8"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12.</w:t>
      </w:r>
      <w:r w:rsidRPr="002C234A">
        <w:rPr>
          <w:b/>
          <w:bCs/>
          <w:snapToGrid w:val="0"/>
          <w:sz w:val="22"/>
          <w:szCs w:val="22"/>
        </w:rPr>
        <w:tab/>
        <w:t>NUMĂRUL(ELE) AUTORIZAŢIEI DE PUNERE PE PIAŢĂ</w:t>
      </w:r>
    </w:p>
    <w:p w14:paraId="53791D8C" w14:textId="77777777" w:rsidR="00FF6B6E" w:rsidRPr="002C234A" w:rsidRDefault="00FF6B6E" w:rsidP="003A155A">
      <w:pPr>
        <w:tabs>
          <w:tab w:val="left" w:pos="567"/>
        </w:tabs>
        <w:rPr>
          <w:noProof/>
          <w:snapToGrid w:val="0"/>
          <w:sz w:val="22"/>
          <w:szCs w:val="22"/>
        </w:rPr>
      </w:pPr>
    </w:p>
    <w:p w14:paraId="686F5F0C" w14:textId="77777777" w:rsidR="00FF6B6E" w:rsidRPr="002C234A" w:rsidRDefault="00FF6B6E" w:rsidP="003A155A">
      <w:pPr>
        <w:tabs>
          <w:tab w:val="left" w:pos="567"/>
        </w:tabs>
        <w:rPr>
          <w:snapToGrid w:val="0"/>
          <w:sz w:val="22"/>
          <w:szCs w:val="22"/>
        </w:rPr>
      </w:pPr>
      <w:r w:rsidRPr="002C234A">
        <w:rPr>
          <w:snapToGrid w:val="0"/>
          <w:sz w:val="22"/>
          <w:szCs w:val="22"/>
        </w:rPr>
        <w:t>EU/1/16/1144/008</w:t>
      </w:r>
    </w:p>
    <w:p w14:paraId="139E2B60" w14:textId="77777777" w:rsidR="00FF6B6E" w:rsidRPr="002C234A" w:rsidRDefault="00FF6B6E" w:rsidP="003A155A">
      <w:pPr>
        <w:tabs>
          <w:tab w:val="left" w:pos="567"/>
        </w:tabs>
        <w:rPr>
          <w:snapToGrid w:val="0"/>
          <w:sz w:val="22"/>
          <w:szCs w:val="22"/>
        </w:rPr>
      </w:pPr>
      <w:r w:rsidRPr="002C234A">
        <w:rPr>
          <w:snapToGrid w:val="0"/>
          <w:sz w:val="22"/>
          <w:szCs w:val="22"/>
        </w:rPr>
        <w:t>EU/1/16/1144/009</w:t>
      </w:r>
    </w:p>
    <w:p w14:paraId="35F2B773" w14:textId="77777777" w:rsidR="00FF6B6E" w:rsidRPr="002C234A" w:rsidRDefault="00FF6B6E" w:rsidP="003A155A">
      <w:pPr>
        <w:tabs>
          <w:tab w:val="left" w:pos="567"/>
        </w:tabs>
        <w:rPr>
          <w:snapToGrid w:val="0"/>
          <w:sz w:val="22"/>
          <w:szCs w:val="22"/>
        </w:rPr>
      </w:pPr>
      <w:r w:rsidRPr="002C234A">
        <w:rPr>
          <w:snapToGrid w:val="0"/>
          <w:sz w:val="22"/>
          <w:szCs w:val="22"/>
        </w:rPr>
        <w:t>EU/1/16/1144/010</w:t>
      </w:r>
    </w:p>
    <w:p w14:paraId="3B748BBF" w14:textId="77777777" w:rsidR="00FF6B6E" w:rsidRPr="002C234A" w:rsidRDefault="00FF6B6E" w:rsidP="003A155A">
      <w:pPr>
        <w:tabs>
          <w:tab w:val="left" w:pos="567"/>
        </w:tabs>
        <w:rPr>
          <w:snapToGrid w:val="0"/>
          <w:sz w:val="22"/>
          <w:szCs w:val="22"/>
        </w:rPr>
      </w:pPr>
      <w:r w:rsidRPr="002C234A">
        <w:rPr>
          <w:snapToGrid w:val="0"/>
          <w:sz w:val="22"/>
          <w:szCs w:val="22"/>
        </w:rPr>
        <w:t>EU/1/16/1144/011</w:t>
      </w:r>
    </w:p>
    <w:p w14:paraId="0121F77B" w14:textId="77777777" w:rsidR="00FF6B6E" w:rsidRPr="002C234A" w:rsidRDefault="00FF6B6E" w:rsidP="003A155A">
      <w:pPr>
        <w:tabs>
          <w:tab w:val="left" w:pos="567"/>
        </w:tabs>
        <w:rPr>
          <w:snapToGrid w:val="0"/>
          <w:sz w:val="22"/>
          <w:szCs w:val="22"/>
        </w:rPr>
      </w:pPr>
      <w:r w:rsidRPr="002C234A">
        <w:rPr>
          <w:snapToGrid w:val="0"/>
          <w:sz w:val="22"/>
          <w:szCs w:val="22"/>
        </w:rPr>
        <w:t>EU/1/16/1144/012</w:t>
      </w:r>
    </w:p>
    <w:p w14:paraId="0F1FDC0A" w14:textId="77777777" w:rsidR="00FF6B6E" w:rsidRPr="002C234A" w:rsidRDefault="00FF6B6E" w:rsidP="003A155A">
      <w:pPr>
        <w:tabs>
          <w:tab w:val="left" w:pos="567"/>
        </w:tabs>
        <w:rPr>
          <w:snapToGrid w:val="0"/>
          <w:sz w:val="22"/>
          <w:szCs w:val="22"/>
        </w:rPr>
      </w:pPr>
      <w:r w:rsidRPr="002C234A">
        <w:rPr>
          <w:snapToGrid w:val="0"/>
          <w:sz w:val="22"/>
          <w:szCs w:val="22"/>
        </w:rPr>
        <w:t>EU/1/16/1144/013</w:t>
      </w:r>
    </w:p>
    <w:p w14:paraId="54492182" w14:textId="77777777" w:rsidR="00FF6B6E" w:rsidRPr="002C234A" w:rsidRDefault="00FF6B6E" w:rsidP="003A155A">
      <w:pPr>
        <w:tabs>
          <w:tab w:val="left" w:pos="567"/>
        </w:tabs>
        <w:rPr>
          <w:snapToGrid w:val="0"/>
          <w:sz w:val="22"/>
          <w:szCs w:val="22"/>
        </w:rPr>
      </w:pPr>
      <w:r w:rsidRPr="002C234A">
        <w:rPr>
          <w:snapToGrid w:val="0"/>
          <w:sz w:val="22"/>
          <w:szCs w:val="22"/>
        </w:rPr>
        <w:t>EU/1/16/1144/014</w:t>
      </w:r>
    </w:p>
    <w:p w14:paraId="14974E36" w14:textId="77777777" w:rsidR="00FF6B6E" w:rsidRPr="002C234A" w:rsidRDefault="00FF6B6E" w:rsidP="003A155A">
      <w:pPr>
        <w:tabs>
          <w:tab w:val="left" w:pos="567"/>
        </w:tabs>
        <w:rPr>
          <w:snapToGrid w:val="0"/>
          <w:sz w:val="22"/>
          <w:szCs w:val="22"/>
        </w:rPr>
      </w:pPr>
    </w:p>
    <w:p w14:paraId="0BA01E79" w14:textId="77777777" w:rsidR="00FF6B6E" w:rsidRPr="002C234A" w:rsidRDefault="00FF6B6E" w:rsidP="003A155A">
      <w:pPr>
        <w:tabs>
          <w:tab w:val="left" w:pos="567"/>
        </w:tabs>
        <w:rPr>
          <w:snapToGrid w:val="0"/>
          <w:sz w:val="22"/>
          <w:szCs w:val="22"/>
        </w:rPr>
      </w:pPr>
    </w:p>
    <w:p w14:paraId="18BDCBEB"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13.</w:t>
      </w:r>
      <w:r w:rsidRPr="002C234A">
        <w:rPr>
          <w:b/>
          <w:bCs/>
          <w:snapToGrid w:val="0"/>
          <w:sz w:val="22"/>
          <w:szCs w:val="22"/>
        </w:rPr>
        <w:tab/>
        <w:t>SERIA DE FABRICAŢIE</w:t>
      </w:r>
    </w:p>
    <w:p w14:paraId="4444C68B" w14:textId="77777777" w:rsidR="00FF6B6E" w:rsidRPr="002C234A" w:rsidRDefault="00FF6B6E" w:rsidP="003A155A">
      <w:pPr>
        <w:tabs>
          <w:tab w:val="left" w:pos="567"/>
        </w:tabs>
        <w:rPr>
          <w:snapToGrid w:val="0"/>
          <w:sz w:val="22"/>
          <w:szCs w:val="22"/>
        </w:rPr>
      </w:pPr>
    </w:p>
    <w:p w14:paraId="1D81A9F9" w14:textId="77777777" w:rsidR="00FF6B6E" w:rsidRPr="002C234A" w:rsidRDefault="00FF6B6E" w:rsidP="003A155A">
      <w:pPr>
        <w:tabs>
          <w:tab w:val="left" w:pos="567"/>
        </w:tabs>
        <w:rPr>
          <w:snapToGrid w:val="0"/>
          <w:sz w:val="22"/>
          <w:szCs w:val="22"/>
        </w:rPr>
      </w:pPr>
      <w:r w:rsidRPr="002C234A">
        <w:rPr>
          <w:snapToGrid w:val="0"/>
          <w:sz w:val="22"/>
          <w:szCs w:val="22"/>
        </w:rPr>
        <w:t>Serie</w:t>
      </w:r>
    </w:p>
    <w:p w14:paraId="12628961" w14:textId="77777777" w:rsidR="00FF6B6E" w:rsidRPr="002C234A" w:rsidRDefault="00FF6B6E" w:rsidP="003A155A">
      <w:pPr>
        <w:tabs>
          <w:tab w:val="left" w:pos="567"/>
        </w:tabs>
        <w:rPr>
          <w:snapToGrid w:val="0"/>
          <w:sz w:val="22"/>
          <w:szCs w:val="22"/>
        </w:rPr>
      </w:pPr>
    </w:p>
    <w:p w14:paraId="693D127F" w14:textId="77777777" w:rsidR="00FF6B6E" w:rsidRPr="002C234A" w:rsidRDefault="00FF6B6E" w:rsidP="003A155A">
      <w:pPr>
        <w:tabs>
          <w:tab w:val="left" w:pos="567"/>
        </w:tabs>
        <w:rPr>
          <w:snapToGrid w:val="0"/>
          <w:sz w:val="22"/>
          <w:szCs w:val="22"/>
        </w:rPr>
      </w:pPr>
    </w:p>
    <w:p w14:paraId="66FB7E2E"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14.</w:t>
      </w:r>
      <w:r w:rsidRPr="002C234A">
        <w:rPr>
          <w:b/>
          <w:bCs/>
          <w:snapToGrid w:val="0"/>
          <w:sz w:val="22"/>
          <w:szCs w:val="22"/>
        </w:rPr>
        <w:tab/>
        <w:t>CLASIFICARE GENERALĂ PRIVIND MODUL DE ELIBERARE</w:t>
      </w:r>
    </w:p>
    <w:p w14:paraId="5924A811" w14:textId="77777777" w:rsidR="00FF6B6E" w:rsidRPr="002C234A" w:rsidRDefault="00FF6B6E" w:rsidP="003A155A">
      <w:pPr>
        <w:tabs>
          <w:tab w:val="left" w:pos="567"/>
        </w:tabs>
        <w:rPr>
          <w:snapToGrid w:val="0"/>
          <w:sz w:val="22"/>
          <w:szCs w:val="22"/>
        </w:rPr>
      </w:pPr>
    </w:p>
    <w:p w14:paraId="6E506997" w14:textId="77777777" w:rsidR="00FF6B6E" w:rsidRPr="002C234A" w:rsidRDefault="00FF6B6E" w:rsidP="003A155A">
      <w:pPr>
        <w:tabs>
          <w:tab w:val="left" w:pos="567"/>
        </w:tabs>
        <w:rPr>
          <w:snapToGrid w:val="0"/>
          <w:sz w:val="22"/>
          <w:szCs w:val="22"/>
        </w:rPr>
      </w:pPr>
    </w:p>
    <w:p w14:paraId="1DEFC8C2"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15.</w:t>
      </w:r>
      <w:r w:rsidRPr="002C234A">
        <w:rPr>
          <w:b/>
          <w:bCs/>
          <w:snapToGrid w:val="0"/>
          <w:sz w:val="22"/>
          <w:szCs w:val="22"/>
        </w:rPr>
        <w:tab/>
        <w:t>INSTRUCŢIUNI DE UTILIZARE</w:t>
      </w:r>
    </w:p>
    <w:p w14:paraId="12F57A8B" w14:textId="77777777" w:rsidR="00FF6B6E" w:rsidRPr="002C234A" w:rsidRDefault="00FF6B6E" w:rsidP="003A155A">
      <w:pPr>
        <w:tabs>
          <w:tab w:val="left" w:pos="567"/>
        </w:tabs>
        <w:rPr>
          <w:snapToGrid w:val="0"/>
          <w:sz w:val="22"/>
          <w:szCs w:val="22"/>
        </w:rPr>
      </w:pPr>
    </w:p>
    <w:p w14:paraId="6E6AE595" w14:textId="77777777" w:rsidR="00FF6B6E" w:rsidRPr="002C234A" w:rsidRDefault="00FF6B6E" w:rsidP="003A155A">
      <w:pPr>
        <w:tabs>
          <w:tab w:val="left" w:pos="567"/>
        </w:tabs>
        <w:rPr>
          <w:snapToGrid w:val="0"/>
          <w:sz w:val="22"/>
          <w:szCs w:val="22"/>
        </w:rPr>
      </w:pPr>
    </w:p>
    <w:p w14:paraId="15F68316"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16.</w:t>
      </w:r>
      <w:r w:rsidRPr="002C234A">
        <w:rPr>
          <w:b/>
          <w:bCs/>
          <w:snapToGrid w:val="0"/>
          <w:sz w:val="22"/>
          <w:szCs w:val="22"/>
        </w:rPr>
        <w:tab/>
        <w:t>INFORMAŢII ÎN BRAILLE</w:t>
      </w:r>
    </w:p>
    <w:p w14:paraId="2D0FA382" w14:textId="77777777" w:rsidR="00FF6B6E" w:rsidRPr="002C234A" w:rsidRDefault="00FF6B6E" w:rsidP="003A155A">
      <w:pPr>
        <w:tabs>
          <w:tab w:val="left" w:pos="567"/>
        </w:tabs>
        <w:rPr>
          <w:snapToGrid w:val="0"/>
          <w:sz w:val="22"/>
          <w:szCs w:val="22"/>
        </w:rPr>
      </w:pPr>
    </w:p>
    <w:p w14:paraId="4C0074C3" w14:textId="77777777" w:rsidR="00FF6B6E" w:rsidRPr="002C234A" w:rsidRDefault="00FF6B6E" w:rsidP="003A155A">
      <w:pPr>
        <w:tabs>
          <w:tab w:val="left" w:pos="567"/>
        </w:tabs>
        <w:rPr>
          <w:snapToGrid w:val="0"/>
          <w:sz w:val="22"/>
          <w:szCs w:val="22"/>
        </w:rPr>
      </w:pPr>
      <w:proofErr w:type="spellStart"/>
      <w:r w:rsidRPr="002C234A">
        <w:rPr>
          <w:snapToGrid w:val="0"/>
          <w:sz w:val="22"/>
          <w:szCs w:val="22"/>
        </w:rPr>
        <w:t>Ivabradine</w:t>
      </w:r>
      <w:proofErr w:type="spellEnd"/>
      <w:r w:rsidRPr="002C234A">
        <w:rPr>
          <w:snapToGrid w:val="0"/>
          <w:sz w:val="22"/>
          <w:szCs w:val="22"/>
        </w:rPr>
        <w:t xml:space="preserve"> Zentiva 7,5 mg</w:t>
      </w:r>
    </w:p>
    <w:p w14:paraId="488C4211" w14:textId="77777777" w:rsidR="00FF6B6E" w:rsidRPr="002C234A" w:rsidRDefault="00FF6B6E" w:rsidP="003A155A">
      <w:pPr>
        <w:tabs>
          <w:tab w:val="left" w:pos="567"/>
        </w:tabs>
        <w:rPr>
          <w:snapToGrid w:val="0"/>
          <w:sz w:val="22"/>
          <w:szCs w:val="22"/>
        </w:rPr>
      </w:pPr>
    </w:p>
    <w:p w14:paraId="47CF6F3A" w14:textId="77777777" w:rsidR="00FF6B6E" w:rsidRPr="002C234A" w:rsidRDefault="00FF6B6E" w:rsidP="003A155A">
      <w:pPr>
        <w:rPr>
          <w:noProof/>
          <w:sz w:val="22"/>
          <w:szCs w:val="22"/>
          <w:shd w:val="clear" w:color="auto" w:fill="CCCCCC"/>
        </w:rPr>
      </w:pPr>
    </w:p>
    <w:p w14:paraId="7BEAD0DE"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17.</w:t>
      </w:r>
      <w:r w:rsidRPr="002C234A">
        <w:rPr>
          <w:b/>
          <w:bCs/>
          <w:snapToGrid w:val="0"/>
          <w:sz w:val="22"/>
          <w:szCs w:val="22"/>
        </w:rPr>
        <w:tab/>
        <w:t>IDENTIFICATOR UNIC - COD DE BARE BIDIMENSIONAL</w:t>
      </w:r>
    </w:p>
    <w:p w14:paraId="7A5BDBD1" w14:textId="77777777" w:rsidR="00FF6B6E" w:rsidRPr="002C234A" w:rsidRDefault="00FF6B6E" w:rsidP="003A155A">
      <w:pPr>
        <w:tabs>
          <w:tab w:val="left" w:pos="720"/>
        </w:tabs>
        <w:rPr>
          <w:noProof/>
          <w:sz w:val="22"/>
          <w:szCs w:val="22"/>
        </w:rPr>
      </w:pPr>
    </w:p>
    <w:p w14:paraId="310CD4D7" w14:textId="77777777" w:rsidR="00FF6B6E" w:rsidRPr="002C234A" w:rsidRDefault="00FF6B6E" w:rsidP="003A155A">
      <w:pPr>
        <w:rPr>
          <w:noProof/>
          <w:sz w:val="22"/>
          <w:szCs w:val="22"/>
        </w:rPr>
      </w:pPr>
      <w:r w:rsidRPr="002C234A">
        <w:rPr>
          <w:noProof/>
          <w:sz w:val="22"/>
          <w:szCs w:val="22"/>
          <w:highlight w:val="lightGray"/>
        </w:rPr>
        <w:t>cod de bare bidimensional care conține identificatorul unic.</w:t>
      </w:r>
    </w:p>
    <w:p w14:paraId="544E15F2" w14:textId="77777777" w:rsidR="00FF6B6E" w:rsidRPr="002C234A" w:rsidRDefault="00FF6B6E" w:rsidP="003A155A">
      <w:pPr>
        <w:rPr>
          <w:noProof/>
          <w:sz w:val="22"/>
          <w:szCs w:val="22"/>
          <w:shd w:val="clear" w:color="auto" w:fill="CCCCCC"/>
        </w:rPr>
      </w:pPr>
    </w:p>
    <w:p w14:paraId="52ACB696" w14:textId="77777777" w:rsidR="00FF6B6E" w:rsidRPr="002C234A" w:rsidRDefault="00FF6B6E" w:rsidP="003A155A">
      <w:pPr>
        <w:tabs>
          <w:tab w:val="left" w:pos="720"/>
        </w:tabs>
        <w:rPr>
          <w:noProof/>
          <w:sz w:val="22"/>
          <w:szCs w:val="22"/>
        </w:rPr>
      </w:pPr>
    </w:p>
    <w:p w14:paraId="46E571E2"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18.</w:t>
      </w:r>
      <w:r w:rsidRPr="002C234A">
        <w:rPr>
          <w:b/>
          <w:bCs/>
          <w:snapToGrid w:val="0"/>
          <w:sz w:val="22"/>
          <w:szCs w:val="22"/>
        </w:rPr>
        <w:tab/>
        <w:t>IDENTIFICATOR UNIC - DATE LIZIBILE PENTRU PERSOANE</w:t>
      </w:r>
    </w:p>
    <w:p w14:paraId="6B4EB953" w14:textId="77777777" w:rsidR="00FF6B6E" w:rsidRPr="002C234A" w:rsidRDefault="00FF6B6E" w:rsidP="003A155A">
      <w:pPr>
        <w:tabs>
          <w:tab w:val="left" w:pos="720"/>
        </w:tabs>
        <w:rPr>
          <w:noProof/>
          <w:sz w:val="22"/>
          <w:szCs w:val="22"/>
        </w:rPr>
      </w:pPr>
    </w:p>
    <w:p w14:paraId="46289745" w14:textId="4B175D02" w:rsidR="00FF6B6E" w:rsidRPr="002C234A" w:rsidRDefault="00FF6B6E" w:rsidP="003A155A">
      <w:pPr>
        <w:rPr>
          <w:color w:val="008000"/>
          <w:sz w:val="22"/>
          <w:szCs w:val="22"/>
        </w:rPr>
      </w:pPr>
      <w:r w:rsidRPr="002C234A">
        <w:rPr>
          <w:sz w:val="22"/>
          <w:szCs w:val="22"/>
        </w:rPr>
        <w:t xml:space="preserve">PC </w:t>
      </w:r>
    </w:p>
    <w:p w14:paraId="1E3FFE1F" w14:textId="5A57E4B3" w:rsidR="00FF6B6E" w:rsidRPr="002C234A" w:rsidRDefault="00FF6B6E" w:rsidP="003A155A">
      <w:pPr>
        <w:rPr>
          <w:sz w:val="22"/>
          <w:szCs w:val="22"/>
        </w:rPr>
      </w:pPr>
      <w:r w:rsidRPr="002C234A">
        <w:rPr>
          <w:sz w:val="22"/>
          <w:szCs w:val="22"/>
        </w:rPr>
        <w:t>SN</w:t>
      </w:r>
    </w:p>
    <w:p w14:paraId="1804ACC0" w14:textId="78ED9219" w:rsidR="00FF6B6E" w:rsidRPr="002C234A" w:rsidRDefault="00FF6B6E" w:rsidP="003A155A">
      <w:pPr>
        <w:rPr>
          <w:sz w:val="22"/>
          <w:szCs w:val="22"/>
        </w:rPr>
      </w:pPr>
      <w:r w:rsidRPr="002C234A">
        <w:rPr>
          <w:sz w:val="22"/>
          <w:szCs w:val="22"/>
        </w:rPr>
        <w:t>NN</w:t>
      </w:r>
    </w:p>
    <w:p w14:paraId="06641227" w14:textId="77777777" w:rsidR="00FF6B6E" w:rsidRPr="002C234A" w:rsidRDefault="00FF6B6E" w:rsidP="003A155A">
      <w:pPr>
        <w:tabs>
          <w:tab w:val="left" w:pos="567"/>
        </w:tabs>
        <w:rPr>
          <w:snapToGrid w:val="0"/>
          <w:sz w:val="22"/>
          <w:szCs w:val="22"/>
        </w:rPr>
      </w:pPr>
    </w:p>
    <w:p w14:paraId="481911D2" w14:textId="77777777" w:rsidR="00FF6B6E" w:rsidRPr="002C234A" w:rsidRDefault="00FF6B6E" w:rsidP="003A155A">
      <w:pPr>
        <w:tabs>
          <w:tab w:val="left" w:pos="567"/>
        </w:tabs>
        <w:rPr>
          <w:snapToGrid w:val="0"/>
          <w:sz w:val="22"/>
          <w:szCs w:val="22"/>
        </w:rPr>
      </w:pPr>
    </w:p>
    <w:p w14:paraId="04CD9336"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snapToGrid w:val="0"/>
          <w:sz w:val="22"/>
          <w:szCs w:val="22"/>
        </w:rPr>
        <w:br w:type="page"/>
      </w:r>
      <w:r w:rsidRPr="002C234A">
        <w:rPr>
          <w:b/>
          <w:bCs/>
          <w:snapToGrid w:val="0"/>
          <w:sz w:val="22"/>
          <w:szCs w:val="22"/>
        </w:rPr>
        <w:lastRenderedPageBreak/>
        <w:t>MINIMUM DE INFORMAŢII CARE TREBUIE SĂ APARĂ PE BLISTER SAU PE FOLIE TERMOSUDATĂ</w:t>
      </w:r>
    </w:p>
    <w:p w14:paraId="5D954400" w14:textId="77777777" w:rsidR="00FF6B6E" w:rsidRPr="002C234A" w:rsidRDefault="00FF6B6E" w:rsidP="003A155A">
      <w:pPr>
        <w:pBdr>
          <w:top w:val="single" w:sz="4" w:space="1" w:color="auto"/>
          <w:left w:val="single" w:sz="4" w:space="4" w:color="auto"/>
          <w:bottom w:val="single" w:sz="4" w:space="1" w:color="auto"/>
          <w:right w:val="single" w:sz="4" w:space="4" w:color="auto"/>
        </w:pBdr>
        <w:tabs>
          <w:tab w:val="left" w:pos="567"/>
        </w:tabs>
        <w:rPr>
          <w:b/>
          <w:bCs/>
          <w:snapToGrid w:val="0"/>
          <w:sz w:val="22"/>
          <w:szCs w:val="22"/>
        </w:rPr>
      </w:pPr>
    </w:p>
    <w:p w14:paraId="425E957B" w14:textId="77777777" w:rsidR="00FF6B6E" w:rsidRPr="002C234A" w:rsidRDefault="00FF6B6E" w:rsidP="003A155A">
      <w:pPr>
        <w:pBdr>
          <w:top w:val="single" w:sz="4" w:space="1" w:color="auto"/>
          <w:left w:val="single" w:sz="4" w:space="4" w:color="auto"/>
          <w:bottom w:val="single" w:sz="4" w:space="1" w:color="auto"/>
          <w:right w:val="single" w:sz="4" w:space="4" w:color="auto"/>
        </w:pBdr>
        <w:tabs>
          <w:tab w:val="left" w:pos="567"/>
        </w:tabs>
        <w:rPr>
          <w:b/>
          <w:bCs/>
          <w:snapToGrid w:val="0"/>
          <w:sz w:val="22"/>
          <w:szCs w:val="22"/>
        </w:rPr>
      </w:pPr>
      <w:proofErr w:type="spellStart"/>
      <w:r w:rsidRPr="002C234A">
        <w:rPr>
          <w:b/>
          <w:bCs/>
          <w:snapToGrid w:val="0"/>
          <w:sz w:val="22"/>
          <w:szCs w:val="22"/>
        </w:rPr>
        <w:t>Blister</w:t>
      </w:r>
      <w:proofErr w:type="spellEnd"/>
    </w:p>
    <w:p w14:paraId="41997596" w14:textId="77777777" w:rsidR="00FF6B6E" w:rsidRPr="002C234A" w:rsidRDefault="00FF6B6E" w:rsidP="003A155A">
      <w:pPr>
        <w:tabs>
          <w:tab w:val="left" w:pos="567"/>
        </w:tabs>
        <w:rPr>
          <w:snapToGrid w:val="0"/>
          <w:sz w:val="22"/>
          <w:szCs w:val="22"/>
        </w:rPr>
      </w:pPr>
    </w:p>
    <w:p w14:paraId="3740D688" w14:textId="77777777" w:rsidR="00FF6B6E" w:rsidRPr="002C234A" w:rsidRDefault="00FF6B6E" w:rsidP="003A155A">
      <w:pPr>
        <w:tabs>
          <w:tab w:val="left" w:pos="567"/>
        </w:tabs>
        <w:rPr>
          <w:snapToGrid w:val="0"/>
          <w:sz w:val="22"/>
          <w:szCs w:val="22"/>
        </w:rPr>
      </w:pPr>
    </w:p>
    <w:p w14:paraId="4D72ED7B" w14:textId="4D0AB893"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1.</w:t>
      </w:r>
      <w:r w:rsidRPr="002C234A">
        <w:rPr>
          <w:b/>
          <w:bCs/>
          <w:snapToGrid w:val="0"/>
          <w:sz w:val="22"/>
          <w:szCs w:val="22"/>
        </w:rPr>
        <w:tab/>
        <w:t xml:space="preserve">DENUMIREA COMERCIALĂ A MEDICAMENTULUI </w:t>
      </w:r>
    </w:p>
    <w:p w14:paraId="4D0D6BDD" w14:textId="77777777" w:rsidR="00FF6B6E" w:rsidRPr="002C234A" w:rsidRDefault="00FF6B6E" w:rsidP="003A155A">
      <w:pPr>
        <w:tabs>
          <w:tab w:val="left" w:pos="567"/>
        </w:tabs>
        <w:rPr>
          <w:snapToGrid w:val="0"/>
          <w:sz w:val="22"/>
          <w:szCs w:val="22"/>
        </w:rPr>
      </w:pPr>
    </w:p>
    <w:p w14:paraId="16EFD182" w14:textId="77777777" w:rsidR="00FF6B6E" w:rsidRPr="002C234A" w:rsidRDefault="00FF6B6E" w:rsidP="003A155A">
      <w:pPr>
        <w:tabs>
          <w:tab w:val="left" w:pos="567"/>
          <w:tab w:val="left" w:pos="1134"/>
          <w:tab w:val="left" w:pos="2268"/>
        </w:tabs>
        <w:rPr>
          <w:snapToGrid w:val="0"/>
          <w:sz w:val="22"/>
          <w:szCs w:val="22"/>
        </w:rPr>
      </w:pPr>
      <w:proofErr w:type="spellStart"/>
      <w:r w:rsidRPr="002C234A">
        <w:rPr>
          <w:snapToGrid w:val="0"/>
          <w:sz w:val="22"/>
          <w:szCs w:val="22"/>
        </w:rPr>
        <w:t>Ivabradine</w:t>
      </w:r>
      <w:proofErr w:type="spellEnd"/>
      <w:r w:rsidRPr="002C234A">
        <w:rPr>
          <w:snapToGrid w:val="0"/>
          <w:sz w:val="22"/>
          <w:szCs w:val="22"/>
        </w:rPr>
        <w:t xml:space="preserve"> Zentiva 7,5 mg comprimate filmate</w:t>
      </w:r>
    </w:p>
    <w:p w14:paraId="09452200" w14:textId="2F57C408" w:rsidR="00FF6B6E" w:rsidRPr="002C234A" w:rsidRDefault="00C93839" w:rsidP="003A155A">
      <w:pPr>
        <w:tabs>
          <w:tab w:val="left" w:pos="567"/>
          <w:tab w:val="left" w:pos="1134"/>
          <w:tab w:val="left" w:pos="2268"/>
        </w:tabs>
        <w:rPr>
          <w:snapToGrid w:val="0"/>
          <w:sz w:val="22"/>
          <w:szCs w:val="22"/>
        </w:rPr>
      </w:pPr>
      <w:proofErr w:type="spellStart"/>
      <w:r>
        <w:rPr>
          <w:snapToGrid w:val="0"/>
          <w:sz w:val="22"/>
          <w:szCs w:val="22"/>
        </w:rPr>
        <w:t>i</w:t>
      </w:r>
      <w:r w:rsidR="00FF6B6E" w:rsidRPr="002C234A">
        <w:rPr>
          <w:snapToGrid w:val="0"/>
          <w:sz w:val="22"/>
          <w:szCs w:val="22"/>
        </w:rPr>
        <w:t>vabradină</w:t>
      </w:r>
      <w:proofErr w:type="spellEnd"/>
    </w:p>
    <w:p w14:paraId="3C360F33" w14:textId="77777777" w:rsidR="00FF6B6E" w:rsidRPr="002C234A" w:rsidRDefault="00FF6B6E" w:rsidP="003A155A">
      <w:pPr>
        <w:tabs>
          <w:tab w:val="left" w:pos="567"/>
          <w:tab w:val="left" w:pos="1134"/>
          <w:tab w:val="left" w:pos="2268"/>
        </w:tabs>
        <w:rPr>
          <w:snapToGrid w:val="0"/>
          <w:sz w:val="22"/>
          <w:szCs w:val="22"/>
        </w:rPr>
      </w:pPr>
    </w:p>
    <w:p w14:paraId="00F1F006" w14:textId="77777777" w:rsidR="00FF6B6E" w:rsidRPr="002C234A" w:rsidRDefault="00FF6B6E" w:rsidP="003A155A">
      <w:pPr>
        <w:tabs>
          <w:tab w:val="left" w:pos="567"/>
        </w:tabs>
        <w:rPr>
          <w:snapToGrid w:val="0"/>
          <w:sz w:val="22"/>
          <w:szCs w:val="22"/>
        </w:rPr>
      </w:pPr>
    </w:p>
    <w:p w14:paraId="5C91B726"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2.</w:t>
      </w:r>
      <w:r w:rsidRPr="002C234A">
        <w:rPr>
          <w:b/>
          <w:bCs/>
          <w:snapToGrid w:val="0"/>
          <w:sz w:val="22"/>
          <w:szCs w:val="22"/>
        </w:rPr>
        <w:tab/>
        <w:t>NUMELE DEŢINĂTORULUI AUTORIZAŢIEI DE PUNERE PE PIAŢĂ</w:t>
      </w:r>
    </w:p>
    <w:p w14:paraId="5D2C03A5" w14:textId="77777777" w:rsidR="00FF6B6E" w:rsidRPr="002C234A" w:rsidRDefault="00FF6B6E" w:rsidP="003A155A">
      <w:pPr>
        <w:tabs>
          <w:tab w:val="left" w:pos="567"/>
        </w:tabs>
        <w:rPr>
          <w:snapToGrid w:val="0"/>
          <w:sz w:val="22"/>
          <w:szCs w:val="22"/>
        </w:rPr>
      </w:pPr>
    </w:p>
    <w:p w14:paraId="7C94CA3F" w14:textId="77777777" w:rsidR="00FF6B6E" w:rsidRPr="002C234A" w:rsidRDefault="00FF6B6E" w:rsidP="003A155A">
      <w:pPr>
        <w:rPr>
          <w:snapToGrid w:val="0"/>
          <w:sz w:val="22"/>
          <w:szCs w:val="22"/>
          <w:highlight w:val="lightGray"/>
        </w:rPr>
      </w:pPr>
      <w:r w:rsidRPr="002C234A">
        <w:rPr>
          <w:snapToGrid w:val="0"/>
          <w:sz w:val="22"/>
          <w:szCs w:val="22"/>
        </w:rPr>
        <w:t>Logo Zentiva</w:t>
      </w:r>
    </w:p>
    <w:p w14:paraId="731FD602" w14:textId="77777777" w:rsidR="00FF6B6E" w:rsidRPr="002C234A" w:rsidRDefault="00FF6B6E" w:rsidP="003A155A">
      <w:pPr>
        <w:tabs>
          <w:tab w:val="left" w:pos="567"/>
        </w:tabs>
        <w:autoSpaceDE w:val="0"/>
        <w:autoSpaceDN w:val="0"/>
        <w:adjustRightInd w:val="0"/>
        <w:rPr>
          <w:snapToGrid w:val="0"/>
          <w:sz w:val="22"/>
          <w:szCs w:val="22"/>
        </w:rPr>
      </w:pPr>
    </w:p>
    <w:p w14:paraId="27620623" w14:textId="77777777" w:rsidR="00FF6B6E" w:rsidRPr="002C234A" w:rsidRDefault="00FF6B6E" w:rsidP="003A155A">
      <w:pPr>
        <w:tabs>
          <w:tab w:val="left" w:pos="567"/>
        </w:tabs>
        <w:autoSpaceDE w:val="0"/>
        <w:autoSpaceDN w:val="0"/>
        <w:adjustRightInd w:val="0"/>
        <w:rPr>
          <w:snapToGrid w:val="0"/>
          <w:sz w:val="22"/>
          <w:szCs w:val="22"/>
        </w:rPr>
      </w:pPr>
    </w:p>
    <w:p w14:paraId="7692267B"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3.</w:t>
      </w:r>
      <w:r w:rsidRPr="002C234A">
        <w:rPr>
          <w:b/>
          <w:bCs/>
          <w:snapToGrid w:val="0"/>
          <w:sz w:val="22"/>
          <w:szCs w:val="22"/>
        </w:rPr>
        <w:tab/>
        <w:t>DATA DE EXPIRARE</w:t>
      </w:r>
    </w:p>
    <w:p w14:paraId="5FDB3E9C" w14:textId="77777777" w:rsidR="00FF6B6E" w:rsidRPr="002C234A" w:rsidRDefault="00FF6B6E" w:rsidP="003A155A">
      <w:pPr>
        <w:tabs>
          <w:tab w:val="left" w:pos="567"/>
        </w:tabs>
        <w:rPr>
          <w:snapToGrid w:val="0"/>
          <w:sz w:val="22"/>
          <w:szCs w:val="22"/>
        </w:rPr>
      </w:pPr>
    </w:p>
    <w:p w14:paraId="78FDBF4F" w14:textId="77777777" w:rsidR="00FF6B6E" w:rsidRPr="002C234A" w:rsidRDefault="00FF6B6E" w:rsidP="003A155A">
      <w:pPr>
        <w:tabs>
          <w:tab w:val="left" w:pos="567"/>
        </w:tabs>
        <w:rPr>
          <w:snapToGrid w:val="0"/>
          <w:sz w:val="22"/>
          <w:szCs w:val="22"/>
        </w:rPr>
      </w:pPr>
      <w:r w:rsidRPr="002C234A">
        <w:rPr>
          <w:snapToGrid w:val="0"/>
          <w:sz w:val="22"/>
          <w:szCs w:val="22"/>
        </w:rPr>
        <w:t>EXP</w:t>
      </w:r>
    </w:p>
    <w:p w14:paraId="39A13555" w14:textId="77777777" w:rsidR="00FF6B6E" w:rsidRPr="002C234A" w:rsidRDefault="00FF6B6E" w:rsidP="003A155A">
      <w:pPr>
        <w:tabs>
          <w:tab w:val="left" w:pos="567"/>
        </w:tabs>
        <w:rPr>
          <w:snapToGrid w:val="0"/>
          <w:sz w:val="22"/>
          <w:szCs w:val="22"/>
        </w:rPr>
      </w:pPr>
    </w:p>
    <w:p w14:paraId="7887CCA0" w14:textId="77777777" w:rsidR="00FF6B6E" w:rsidRPr="002C234A" w:rsidRDefault="00FF6B6E" w:rsidP="003A155A">
      <w:pPr>
        <w:tabs>
          <w:tab w:val="left" w:pos="567"/>
        </w:tabs>
        <w:rPr>
          <w:snapToGrid w:val="0"/>
          <w:sz w:val="22"/>
          <w:szCs w:val="22"/>
        </w:rPr>
      </w:pPr>
    </w:p>
    <w:p w14:paraId="0CC212A9"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4.</w:t>
      </w:r>
      <w:r w:rsidRPr="002C234A">
        <w:rPr>
          <w:b/>
          <w:bCs/>
          <w:snapToGrid w:val="0"/>
          <w:sz w:val="22"/>
          <w:szCs w:val="22"/>
        </w:rPr>
        <w:tab/>
        <w:t>SERIA DE FABRICAŢIE</w:t>
      </w:r>
    </w:p>
    <w:p w14:paraId="0C528CAE" w14:textId="77777777" w:rsidR="00FF6B6E" w:rsidRPr="002C234A" w:rsidRDefault="00FF6B6E" w:rsidP="003A155A">
      <w:pPr>
        <w:tabs>
          <w:tab w:val="left" w:pos="567"/>
        </w:tabs>
        <w:rPr>
          <w:snapToGrid w:val="0"/>
          <w:sz w:val="22"/>
          <w:szCs w:val="22"/>
        </w:rPr>
      </w:pPr>
    </w:p>
    <w:p w14:paraId="55EB93ED" w14:textId="77777777" w:rsidR="00FF6B6E" w:rsidRPr="002C234A" w:rsidRDefault="00FF6B6E" w:rsidP="003A155A">
      <w:pPr>
        <w:tabs>
          <w:tab w:val="left" w:pos="567"/>
        </w:tabs>
        <w:rPr>
          <w:snapToGrid w:val="0"/>
          <w:sz w:val="22"/>
          <w:szCs w:val="22"/>
        </w:rPr>
      </w:pPr>
      <w:r w:rsidRPr="002C234A">
        <w:rPr>
          <w:snapToGrid w:val="0"/>
          <w:sz w:val="22"/>
          <w:szCs w:val="22"/>
        </w:rPr>
        <w:t>Serie</w:t>
      </w:r>
    </w:p>
    <w:p w14:paraId="4996C516" w14:textId="77777777" w:rsidR="00FF6B6E" w:rsidRPr="002C234A" w:rsidRDefault="00FF6B6E" w:rsidP="003A155A">
      <w:pPr>
        <w:tabs>
          <w:tab w:val="left" w:pos="567"/>
        </w:tabs>
        <w:rPr>
          <w:snapToGrid w:val="0"/>
          <w:sz w:val="22"/>
          <w:szCs w:val="22"/>
        </w:rPr>
      </w:pPr>
    </w:p>
    <w:p w14:paraId="3813BC9A" w14:textId="77777777" w:rsidR="00FF6B6E" w:rsidRPr="002C234A" w:rsidRDefault="00FF6B6E" w:rsidP="003A155A">
      <w:pPr>
        <w:tabs>
          <w:tab w:val="left" w:pos="567"/>
        </w:tabs>
        <w:rPr>
          <w:snapToGrid w:val="0"/>
          <w:sz w:val="22"/>
          <w:szCs w:val="22"/>
        </w:rPr>
      </w:pPr>
    </w:p>
    <w:p w14:paraId="68373117" w14:textId="77777777" w:rsidR="00FF6B6E" w:rsidRPr="002C234A" w:rsidRDefault="00FF6B6E" w:rsidP="003A155A">
      <w:pPr>
        <w:pBdr>
          <w:top w:val="single" w:sz="4" w:space="1" w:color="auto"/>
          <w:left w:val="single" w:sz="4" w:space="4" w:color="auto"/>
          <w:bottom w:val="single" w:sz="4" w:space="1" w:color="auto"/>
          <w:right w:val="single" w:sz="4" w:space="4" w:color="auto"/>
        </w:pBdr>
        <w:rPr>
          <w:b/>
          <w:bCs/>
          <w:snapToGrid w:val="0"/>
          <w:sz w:val="22"/>
          <w:szCs w:val="22"/>
        </w:rPr>
      </w:pPr>
      <w:r w:rsidRPr="002C234A">
        <w:rPr>
          <w:b/>
          <w:bCs/>
          <w:snapToGrid w:val="0"/>
          <w:sz w:val="22"/>
          <w:szCs w:val="22"/>
        </w:rPr>
        <w:t>5.</w:t>
      </w:r>
      <w:r w:rsidRPr="002C234A">
        <w:rPr>
          <w:b/>
          <w:bCs/>
          <w:snapToGrid w:val="0"/>
          <w:sz w:val="22"/>
          <w:szCs w:val="22"/>
        </w:rPr>
        <w:tab/>
        <w:t>ALTE INFORMAŢII</w:t>
      </w:r>
    </w:p>
    <w:p w14:paraId="286334B2" w14:textId="77777777" w:rsidR="00FF6B6E" w:rsidRPr="002C234A" w:rsidRDefault="00FF6B6E" w:rsidP="003A155A">
      <w:pPr>
        <w:tabs>
          <w:tab w:val="left" w:pos="567"/>
        </w:tabs>
        <w:rPr>
          <w:snapToGrid w:val="0"/>
          <w:sz w:val="22"/>
          <w:szCs w:val="22"/>
        </w:rPr>
      </w:pPr>
    </w:p>
    <w:p w14:paraId="00E95561" w14:textId="77777777" w:rsidR="00FF6B6E" w:rsidRPr="002C234A" w:rsidRDefault="00FF6B6E" w:rsidP="003A155A">
      <w:pPr>
        <w:rPr>
          <w:snapToGrid w:val="0"/>
          <w:sz w:val="22"/>
          <w:szCs w:val="22"/>
          <w:highlight w:val="lightGray"/>
        </w:rPr>
      </w:pPr>
      <w:r w:rsidRPr="002C234A">
        <w:rPr>
          <w:snapToGrid w:val="0"/>
          <w:sz w:val="22"/>
          <w:szCs w:val="22"/>
          <w:highlight w:val="lightGray"/>
        </w:rPr>
        <w:t>Lu[</w:t>
      </w:r>
      <w:proofErr w:type="spellStart"/>
      <w:r w:rsidRPr="002C234A">
        <w:rPr>
          <w:snapToGrid w:val="0"/>
          <w:sz w:val="22"/>
          <w:szCs w:val="22"/>
          <w:highlight w:val="lightGray"/>
        </w:rPr>
        <w:t>dimineaţă</w:t>
      </w:r>
      <w:proofErr w:type="spellEnd"/>
      <w:r w:rsidRPr="002C234A">
        <w:rPr>
          <w:snapToGrid w:val="0"/>
          <w:sz w:val="22"/>
          <w:szCs w:val="22"/>
          <w:highlight w:val="lightGray"/>
        </w:rPr>
        <w:t>]</w:t>
      </w:r>
      <w:r w:rsidRPr="002C234A">
        <w:rPr>
          <w:snapToGrid w:val="0"/>
          <w:sz w:val="22"/>
          <w:szCs w:val="22"/>
          <w:highlight w:val="lightGray"/>
        </w:rPr>
        <w:tab/>
      </w:r>
      <w:r w:rsidRPr="002C234A">
        <w:rPr>
          <w:snapToGrid w:val="0"/>
          <w:sz w:val="22"/>
          <w:szCs w:val="22"/>
          <w:highlight w:val="lightGray"/>
        </w:rPr>
        <w:tab/>
        <w:t>Lu[seară]</w:t>
      </w:r>
    </w:p>
    <w:p w14:paraId="127D0D02" w14:textId="77777777" w:rsidR="00FF6B6E" w:rsidRPr="002C234A" w:rsidRDefault="00FF6B6E" w:rsidP="003A155A">
      <w:pPr>
        <w:rPr>
          <w:snapToGrid w:val="0"/>
          <w:sz w:val="22"/>
          <w:szCs w:val="22"/>
          <w:highlight w:val="lightGray"/>
        </w:rPr>
      </w:pPr>
      <w:proofErr w:type="spellStart"/>
      <w:r w:rsidRPr="002C234A">
        <w:rPr>
          <w:snapToGrid w:val="0"/>
          <w:sz w:val="22"/>
          <w:szCs w:val="22"/>
          <w:highlight w:val="lightGray"/>
        </w:rPr>
        <w:t>Ma</w:t>
      </w:r>
      <w:proofErr w:type="spellEnd"/>
      <w:r w:rsidRPr="002C234A">
        <w:rPr>
          <w:snapToGrid w:val="0"/>
          <w:sz w:val="22"/>
          <w:szCs w:val="22"/>
          <w:highlight w:val="lightGray"/>
        </w:rPr>
        <w:t>[</w:t>
      </w:r>
      <w:proofErr w:type="spellStart"/>
      <w:r w:rsidRPr="002C234A">
        <w:rPr>
          <w:snapToGrid w:val="0"/>
          <w:sz w:val="22"/>
          <w:szCs w:val="22"/>
          <w:highlight w:val="lightGray"/>
        </w:rPr>
        <w:t>dimineaţă</w:t>
      </w:r>
      <w:proofErr w:type="spellEnd"/>
      <w:r w:rsidRPr="002C234A">
        <w:rPr>
          <w:snapToGrid w:val="0"/>
          <w:sz w:val="22"/>
          <w:szCs w:val="22"/>
          <w:highlight w:val="lightGray"/>
        </w:rPr>
        <w:t>]</w:t>
      </w:r>
      <w:r w:rsidRPr="002C234A">
        <w:rPr>
          <w:snapToGrid w:val="0"/>
          <w:sz w:val="22"/>
          <w:szCs w:val="22"/>
          <w:highlight w:val="lightGray"/>
        </w:rPr>
        <w:tab/>
      </w:r>
      <w:r w:rsidRPr="002C234A">
        <w:rPr>
          <w:snapToGrid w:val="0"/>
          <w:sz w:val="22"/>
          <w:szCs w:val="22"/>
          <w:highlight w:val="lightGray"/>
        </w:rPr>
        <w:tab/>
      </w:r>
      <w:proofErr w:type="spellStart"/>
      <w:r w:rsidRPr="002C234A">
        <w:rPr>
          <w:snapToGrid w:val="0"/>
          <w:sz w:val="22"/>
          <w:szCs w:val="22"/>
          <w:highlight w:val="lightGray"/>
        </w:rPr>
        <w:t>Ma</w:t>
      </w:r>
      <w:proofErr w:type="spellEnd"/>
      <w:r w:rsidRPr="002C234A">
        <w:rPr>
          <w:snapToGrid w:val="0"/>
          <w:sz w:val="22"/>
          <w:szCs w:val="22"/>
          <w:highlight w:val="lightGray"/>
        </w:rPr>
        <w:t>[seară]</w:t>
      </w:r>
    </w:p>
    <w:p w14:paraId="6268C3FE" w14:textId="77777777" w:rsidR="00FF6B6E" w:rsidRPr="002C234A" w:rsidRDefault="00FF6B6E" w:rsidP="003A155A">
      <w:pPr>
        <w:rPr>
          <w:snapToGrid w:val="0"/>
          <w:sz w:val="22"/>
          <w:szCs w:val="22"/>
          <w:highlight w:val="lightGray"/>
        </w:rPr>
      </w:pPr>
      <w:r w:rsidRPr="002C234A">
        <w:rPr>
          <w:snapToGrid w:val="0"/>
          <w:sz w:val="22"/>
          <w:szCs w:val="22"/>
          <w:highlight w:val="lightGray"/>
        </w:rPr>
        <w:t>Mi[</w:t>
      </w:r>
      <w:proofErr w:type="spellStart"/>
      <w:r w:rsidRPr="002C234A">
        <w:rPr>
          <w:snapToGrid w:val="0"/>
          <w:sz w:val="22"/>
          <w:szCs w:val="22"/>
          <w:highlight w:val="lightGray"/>
        </w:rPr>
        <w:t>dmineaţă</w:t>
      </w:r>
      <w:proofErr w:type="spellEnd"/>
      <w:r w:rsidRPr="002C234A">
        <w:rPr>
          <w:snapToGrid w:val="0"/>
          <w:sz w:val="22"/>
          <w:szCs w:val="22"/>
          <w:highlight w:val="lightGray"/>
        </w:rPr>
        <w:t>]</w:t>
      </w:r>
      <w:r w:rsidRPr="002C234A">
        <w:rPr>
          <w:snapToGrid w:val="0"/>
          <w:sz w:val="22"/>
          <w:szCs w:val="22"/>
          <w:highlight w:val="lightGray"/>
        </w:rPr>
        <w:tab/>
      </w:r>
      <w:r w:rsidRPr="002C234A">
        <w:rPr>
          <w:snapToGrid w:val="0"/>
          <w:sz w:val="22"/>
          <w:szCs w:val="22"/>
          <w:highlight w:val="lightGray"/>
        </w:rPr>
        <w:tab/>
        <w:t>Mi [seară]</w:t>
      </w:r>
    </w:p>
    <w:p w14:paraId="6833CA70" w14:textId="77777777" w:rsidR="00FF6B6E" w:rsidRPr="002C234A" w:rsidRDefault="00FF6B6E" w:rsidP="003A155A">
      <w:pPr>
        <w:rPr>
          <w:snapToGrid w:val="0"/>
          <w:sz w:val="22"/>
          <w:szCs w:val="22"/>
          <w:highlight w:val="lightGray"/>
        </w:rPr>
      </w:pPr>
      <w:proofErr w:type="spellStart"/>
      <w:r w:rsidRPr="002C234A">
        <w:rPr>
          <w:snapToGrid w:val="0"/>
          <w:sz w:val="22"/>
          <w:szCs w:val="22"/>
          <w:highlight w:val="lightGray"/>
        </w:rPr>
        <w:t>Jo</w:t>
      </w:r>
      <w:proofErr w:type="spellEnd"/>
      <w:r w:rsidRPr="002C234A">
        <w:rPr>
          <w:snapToGrid w:val="0"/>
          <w:sz w:val="22"/>
          <w:szCs w:val="22"/>
          <w:highlight w:val="lightGray"/>
        </w:rPr>
        <w:t>[</w:t>
      </w:r>
      <w:proofErr w:type="spellStart"/>
      <w:r w:rsidRPr="002C234A">
        <w:rPr>
          <w:snapToGrid w:val="0"/>
          <w:sz w:val="22"/>
          <w:szCs w:val="22"/>
          <w:highlight w:val="lightGray"/>
        </w:rPr>
        <w:t>dimineaţă</w:t>
      </w:r>
      <w:proofErr w:type="spellEnd"/>
      <w:r w:rsidRPr="002C234A">
        <w:rPr>
          <w:snapToGrid w:val="0"/>
          <w:sz w:val="22"/>
          <w:szCs w:val="22"/>
          <w:highlight w:val="lightGray"/>
        </w:rPr>
        <w:t>]</w:t>
      </w:r>
      <w:r w:rsidRPr="002C234A">
        <w:rPr>
          <w:snapToGrid w:val="0"/>
          <w:sz w:val="22"/>
          <w:szCs w:val="22"/>
          <w:highlight w:val="lightGray"/>
        </w:rPr>
        <w:tab/>
      </w:r>
      <w:r w:rsidRPr="002C234A">
        <w:rPr>
          <w:snapToGrid w:val="0"/>
          <w:sz w:val="22"/>
          <w:szCs w:val="22"/>
          <w:highlight w:val="lightGray"/>
        </w:rPr>
        <w:tab/>
      </w:r>
      <w:proofErr w:type="spellStart"/>
      <w:r w:rsidRPr="002C234A">
        <w:rPr>
          <w:snapToGrid w:val="0"/>
          <w:sz w:val="22"/>
          <w:szCs w:val="22"/>
          <w:highlight w:val="lightGray"/>
        </w:rPr>
        <w:t>Jo</w:t>
      </w:r>
      <w:proofErr w:type="spellEnd"/>
      <w:r w:rsidRPr="002C234A">
        <w:rPr>
          <w:snapToGrid w:val="0"/>
          <w:sz w:val="22"/>
          <w:szCs w:val="22"/>
          <w:highlight w:val="lightGray"/>
        </w:rPr>
        <w:t xml:space="preserve"> [seară]</w:t>
      </w:r>
    </w:p>
    <w:p w14:paraId="25EA2712" w14:textId="77777777" w:rsidR="00FF6B6E" w:rsidRPr="002C234A" w:rsidRDefault="00FF6B6E" w:rsidP="003A155A">
      <w:pPr>
        <w:rPr>
          <w:snapToGrid w:val="0"/>
          <w:sz w:val="22"/>
          <w:szCs w:val="22"/>
          <w:highlight w:val="lightGray"/>
        </w:rPr>
      </w:pPr>
      <w:r w:rsidRPr="002C234A">
        <w:rPr>
          <w:snapToGrid w:val="0"/>
          <w:sz w:val="22"/>
          <w:szCs w:val="22"/>
          <w:highlight w:val="lightGray"/>
        </w:rPr>
        <w:t>Vi[</w:t>
      </w:r>
      <w:proofErr w:type="spellStart"/>
      <w:r w:rsidRPr="002C234A">
        <w:rPr>
          <w:snapToGrid w:val="0"/>
          <w:sz w:val="22"/>
          <w:szCs w:val="22"/>
          <w:highlight w:val="lightGray"/>
        </w:rPr>
        <w:t>dimineaţă</w:t>
      </w:r>
      <w:proofErr w:type="spellEnd"/>
      <w:r w:rsidRPr="002C234A">
        <w:rPr>
          <w:snapToGrid w:val="0"/>
          <w:sz w:val="22"/>
          <w:szCs w:val="22"/>
          <w:highlight w:val="lightGray"/>
        </w:rPr>
        <w:t>]</w:t>
      </w:r>
      <w:r w:rsidRPr="002C234A">
        <w:rPr>
          <w:snapToGrid w:val="0"/>
          <w:sz w:val="22"/>
          <w:szCs w:val="22"/>
          <w:highlight w:val="lightGray"/>
        </w:rPr>
        <w:tab/>
      </w:r>
      <w:r w:rsidRPr="002C234A">
        <w:rPr>
          <w:snapToGrid w:val="0"/>
          <w:sz w:val="22"/>
          <w:szCs w:val="22"/>
          <w:highlight w:val="lightGray"/>
        </w:rPr>
        <w:tab/>
        <w:t>Vi [seară]</w:t>
      </w:r>
    </w:p>
    <w:p w14:paraId="22E9A519" w14:textId="77777777" w:rsidR="00FF6B6E" w:rsidRPr="002C234A" w:rsidRDefault="00FF6B6E" w:rsidP="003A155A">
      <w:pPr>
        <w:rPr>
          <w:snapToGrid w:val="0"/>
          <w:sz w:val="22"/>
          <w:szCs w:val="22"/>
          <w:highlight w:val="lightGray"/>
        </w:rPr>
      </w:pPr>
      <w:r w:rsidRPr="002C234A">
        <w:rPr>
          <w:snapToGrid w:val="0"/>
          <w:sz w:val="22"/>
          <w:szCs w:val="22"/>
          <w:highlight w:val="lightGray"/>
        </w:rPr>
        <w:t>Sb[</w:t>
      </w:r>
      <w:proofErr w:type="spellStart"/>
      <w:r w:rsidRPr="002C234A">
        <w:rPr>
          <w:snapToGrid w:val="0"/>
          <w:sz w:val="22"/>
          <w:szCs w:val="22"/>
          <w:highlight w:val="lightGray"/>
        </w:rPr>
        <w:t>dimineaţă</w:t>
      </w:r>
      <w:proofErr w:type="spellEnd"/>
      <w:r w:rsidRPr="002C234A">
        <w:rPr>
          <w:snapToGrid w:val="0"/>
          <w:sz w:val="22"/>
          <w:szCs w:val="22"/>
          <w:highlight w:val="lightGray"/>
        </w:rPr>
        <w:t>]</w:t>
      </w:r>
      <w:r w:rsidRPr="002C234A">
        <w:rPr>
          <w:snapToGrid w:val="0"/>
          <w:sz w:val="22"/>
          <w:szCs w:val="22"/>
          <w:highlight w:val="lightGray"/>
        </w:rPr>
        <w:tab/>
      </w:r>
      <w:r w:rsidRPr="002C234A">
        <w:rPr>
          <w:snapToGrid w:val="0"/>
          <w:sz w:val="22"/>
          <w:szCs w:val="22"/>
          <w:highlight w:val="lightGray"/>
        </w:rPr>
        <w:tab/>
        <w:t>Sb [seară]</w:t>
      </w:r>
    </w:p>
    <w:p w14:paraId="786F7576" w14:textId="77777777" w:rsidR="00FF6B6E" w:rsidRPr="002C234A" w:rsidRDefault="00FF6B6E" w:rsidP="003A155A">
      <w:pPr>
        <w:rPr>
          <w:snapToGrid w:val="0"/>
          <w:sz w:val="22"/>
          <w:szCs w:val="22"/>
        </w:rPr>
      </w:pPr>
      <w:r w:rsidRPr="002C234A">
        <w:rPr>
          <w:snapToGrid w:val="0"/>
          <w:sz w:val="22"/>
          <w:szCs w:val="22"/>
          <w:highlight w:val="lightGray"/>
        </w:rPr>
        <w:t>Du[</w:t>
      </w:r>
      <w:proofErr w:type="spellStart"/>
      <w:r w:rsidRPr="002C234A">
        <w:rPr>
          <w:snapToGrid w:val="0"/>
          <w:sz w:val="22"/>
          <w:szCs w:val="22"/>
          <w:highlight w:val="lightGray"/>
        </w:rPr>
        <w:t>dimineaţă</w:t>
      </w:r>
      <w:proofErr w:type="spellEnd"/>
      <w:r w:rsidRPr="002C234A">
        <w:rPr>
          <w:snapToGrid w:val="0"/>
          <w:sz w:val="22"/>
          <w:szCs w:val="22"/>
          <w:highlight w:val="lightGray"/>
        </w:rPr>
        <w:t>]</w:t>
      </w:r>
      <w:r w:rsidRPr="002C234A">
        <w:rPr>
          <w:snapToGrid w:val="0"/>
          <w:sz w:val="22"/>
          <w:szCs w:val="22"/>
          <w:highlight w:val="lightGray"/>
        </w:rPr>
        <w:tab/>
      </w:r>
      <w:r w:rsidRPr="002C234A">
        <w:rPr>
          <w:snapToGrid w:val="0"/>
          <w:sz w:val="22"/>
          <w:szCs w:val="22"/>
          <w:highlight w:val="lightGray"/>
        </w:rPr>
        <w:tab/>
        <w:t>Du [seară]</w:t>
      </w:r>
    </w:p>
    <w:p w14:paraId="66FA37B6" w14:textId="77777777" w:rsidR="00FF6B6E" w:rsidRPr="008A76EB" w:rsidRDefault="00FF6B6E" w:rsidP="003A155A">
      <w:pPr>
        <w:rPr>
          <w:lang w:eastAsia="fr-LU"/>
        </w:rPr>
      </w:pPr>
      <w:r w:rsidRPr="008A76EB">
        <w:rPr>
          <w:snapToGrid w:val="0"/>
        </w:rPr>
        <w:br w:type="page"/>
      </w:r>
    </w:p>
    <w:p w14:paraId="28382719" w14:textId="77777777" w:rsidR="00FF6B6E" w:rsidRPr="002C234A" w:rsidRDefault="00FF6B6E" w:rsidP="003A155A">
      <w:pPr>
        <w:rPr>
          <w:sz w:val="22"/>
          <w:szCs w:val="22"/>
          <w:lang w:eastAsia="fr-LU"/>
        </w:rPr>
      </w:pPr>
    </w:p>
    <w:p w14:paraId="0D40A5BA" w14:textId="77777777" w:rsidR="00FF6B6E" w:rsidRPr="002C234A" w:rsidRDefault="00FF6B6E" w:rsidP="003A155A">
      <w:pPr>
        <w:rPr>
          <w:sz w:val="22"/>
          <w:szCs w:val="22"/>
          <w:lang w:eastAsia="fr-LU"/>
        </w:rPr>
      </w:pPr>
    </w:p>
    <w:p w14:paraId="04229A87" w14:textId="77777777" w:rsidR="00FF6B6E" w:rsidRPr="002C234A" w:rsidRDefault="00FF6B6E" w:rsidP="003A155A">
      <w:pPr>
        <w:rPr>
          <w:sz w:val="22"/>
          <w:szCs w:val="22"/>
          <w:lang w:eastAsia="fr-LU"/>
        </w:rPr>
      </w:pPr>
    </w:p>
    <w:p w14:paraId="3E8EEB3C" w14:textId="77777777" w:rsidR="00FF6B6E" w:rsidRPr="002C234A" w:rsidRDefault="00FF6B6E" w:rsidP="003A155A">
      <w:pPr>
        <w:rPr>
          <w:sz w:val="22"/>
          <w:szCs w:val="22"/>
          <w:lang w:eastAsia="fr-LU"/>
        </w:rPr>
      </w:pPr>
    </w:p>
    <w:p w14:paraId="0BE32D80" w14:textId="77777777" w:rsidR="00FF6B6E" w:rsidRPr="002C234A" w:rsidRDefault="00FF6B6E" w:rsidP="003A155A">
      <w:pPr>
        <w:rPr>
          <w:sz w:val="22"/>
          <w:szCs w:val="22"/>
          <w:lang w:eastAsia="fr-LU"/>
        </w:rPr>
      </w:pPr>
    </w:p>
    <w:p w14:paraId="25552CAB" w14:textId="77777777" w:rsidR="00FF6B6E" w:rsidRPr="002C234A" w:rsidRDefault="00FF6B6E" w:rsidP="003A155A">
      <w:pPr>
        <w:rPr>
          <w:sz w:val="22"/>
          <w:szCs w:val="22"/>
          <w:lang w:eastAsia="fr-LU"/>
        </w:rPr>
      </w:pPr>
    </w:p>
    <w:p w14:paraId="4F9F5331" w14:textId="77777777" w:rsidR="00FF6B6E" w:rsidRPr="002C234A" w:rsidRDefault="00FF6B6E" w:rsidP="003A155A">
      <w:pPr>
        <w:rPr>
          <w:sz w:val="22"/>
          <w:szCs w:val="22"/>
          <w:lang w:eastAsia="fr-LU"/>
        </w:rPr>
      </w:pPr>
    </w:p>
    <w:p w14:paraId="2E476C0C" w14:textId="77777777" w:rsidR="00FF6B6E" w:rsidRPr="002C234A" w:rsidRDefault="00FF6B6E" w:rsidP="003A155A">
      <w:pPr>
        <w:rPr>
          <w:sz w:val="22"/>
          <w:szCs w:val="22"/>
          <w:lang w:eastAsia="fr-LU"/>
        </w:rPr>
      </w:pPr>
    </w:p>
    <w:p w14:paraId="0508DBC2" w14:textId="77777777" w:rsidR="00FF6B6E" w:rsidRPr="002C234A" w:rsidRDefault="00FF6B6E" w:rsidP="003A155A">
      <w:pPr>
        <w:rPr>
          <w:sz w:val="22"/>
          <w:szCs w:val="22"/>
          <w:lang w:eastAsia="fr-LU"/>
        </w:rPr>
      </w:pPr>
    </w:p>
    <w:p w14:paraId="3FE35B52" w14:textId="77777777" w:rsidR="00FF6B6E" w:rsidRPr="002C234A" w:rsidRDefault="00FF6B6E" w:rsidP="003A155A">
      <w:pPr>
        <w:rPr>
          <w:sz w:val="22"/>
          <w:szCs w:val="22"/>
          <w:lang w:eastAsia="fr-LU"/>
        </w:rPr>
      </w:pPr>
    </w:p>
    <w:p w14:paraId="10333B53" w14:textId="77777777" w:rsidR="00FF6B6E" w:rsidRPr="002C234A" w:rsidRDefault="00FF6B6E" w:rsidP="003A155A">
      <w:pPr>
        <w:rPr>
          <w:sz w:val="22"/>
          <w:szCs w:val="22"/>
          <w:lang w:eastAsia="fr-LU"/>
        </w:rPr>
      </w:pPr>
    </w:p>
    <w:p w14:paraId="18778D29" w14:textId="77777777" w:rsidR="00FF6B6E" w:rsidRPr="002C234A" w:rsidRDefault="00FF6B6E" w:rsidP="003A155A">
      <w:pPr>
        <w:rPr>
          <w:sz w:val="22"/>
          <w:szCs w:val="22"/>
          <w:lang w:eastAsia="fr-LU"/>
        </w:rPr>
      </w:pPr>
    </w:p>
    <w:p w14:paraId="3D6F259A" w14:textId="77777777" w:rsidR="00FF6B6E" w:rsidRPr="002C234A" w:rsidRDefault="00FF6B6E" w:rsidP="003A155A">
      <w:pPr>
        <w:rPr>
          <w:sz w:val="22"/>
          <w:szCs w:val="22"/>
          <w:lang w:eastAsia="fr-LU"/>
        </w:rPr>
      </w:pPr>
    </w:p>
    <w:p w14:paraId="6C025843" w14:textId="77777777" w:rsidR="00FF6B6E" w:rsidRPr="002C234A" w:rsidRDefault="00FF6B6E" w:rsidP="003A155A">
      <w:pPr>
        <w:rPr>
          <w:sz w:val="22"/>
          <w:szCs w:val="22"/>
          <w:lang w:eastAsia="fr-LU"/>
        </w:rPr>
      </w:pPr>
    </w:p>
    <w:p w14:paraId="310101F2" w14:textId="77777777" w:rsidR="00FF6B6E" w:rsidRPr="002C234A" w:rsidRDefault="00FF6B6E" w:rsidP="003A155A">
      <w:pPr>
        <w:rPr>
          <w:sz w:val="22"/>
          <w:szCs w:val="22"/>
          <w:lang w:eastAsia="fr-LU"/>
        </w:rPr>
      </w:pPr>
    </w:p>
    <w:p w14:paraId="0EB46148" w14:textId="77777777" w:rsidR="00FF6B6E" w:rsidRPr="002C234A" w:rsidRDefault="00FF6B6E" w:rsidP="003A155A">
      <w:pPr>
        <w:rPr>
          <w:sz w:val="22"/>
          <w:szCs w:val="22"/>
          <w:lang w:eastAsia="fr-LU"/>
        </w:rPr>
      </w:pPr>
    </w:p>
    <w:p w14:paraId="3904BBC2" w14:textId="77777777" w:rsidR="00FF6B6E" w:rsidRPr="002C234A" w:rsidRDefault="00FF6B6E" w:rsidP="003A155A">
      <w:pPr>
        <w:rPr>
          <w:sz w:val="22"/>
          <w:szCs w:val="22"/>
          <w:lang w:eastAsia="fr-LU"/>
        </w:rPr>
      </w:pPr>
    </w:p>
    <w:p w14:paraId="05A3C896" w14:textId="77777777" w:rsidR="00FF6B6E" w:rsidRPr="002C234A" w:rsidRDefault="00FF6B6E" w:rsidP="003A155A">
      <w:pPr>
        <w:rPr>
          <w:sz w:val="22"/>
          <w:szCs w:val="22"/>
          <w:lang w:eastAsia="fr-LU"/>
        </w:rPr>
      </w:pPr>
    </w:p>
    <w:p w14:paraId="7752E46D" w14:textId="77777777" w:rsidR="00FF6B6E" w:rsidRPr="002C234A" w:rsidRDefault="00FF6B6E" w:rsidP="003A155A">
      <w:pPr>
        <w:rPr>
          <w:sz w:val="22"/>
          <w:szCs w:val="22"/>
          <w:lang w:eastAsia="fr-LU"/>
        </w:rPr>
      </w:pPr>
    </w:p>
    <w:p w14:paraId="421223CE" w14:textId="77777777" w:rsidR="00FF6B6E" w:rsidRPr="002C234A" w:rsidRDefault="00FF6B6E" w:rsidP="003A155A">
      <w:pPr>
        <w:rPr>
          <w:sz w:val="22"/>
          <w:szCs w:val="22"/>
          <w:lang w:eastAsia="fr-LU"/>
        </w:rPr>
      </w:pPr>
    </w:p>
    <w:p w14:paraId="4CF47991" w14:textId="77777777" w:rsidR="00FF6B6E" w:rsidRDefault="00FF6B6E" w:rsidP="003A155A">
      <w:pPr>
        <w:rPr>
          <w:sz w:val="22"/>
          <w:szCs w:val="22"/>
          <w:lang w:eastAsia="fr-LU"/>
        </w:rPr>
      </w:pPr>
    </w:p>
    <w:p w14:paraId="59E88072" w14:textId="77777777" w:rsidR="00CA47F0" w:rsidRPr="002C234A" w:rsidRDefault="00CA47F0" w:rsidP="003A155A">
      <w:pPr>
        <w:rPr>
          <w:sz w:val="22"/>
          <w:szCs w:val="22"/>
          <w:lang w:eastAsia="fr-LU"/>
        </w:rPr>
      </w:pPr>
    </w:p>
    <w:p w14:paraId="47948E46" w14:textId="77777777" w:rsidR="00FF6B6E" w:rsidRPr="002C234A" w:rsidRDefault="00FF6B6E" w:rsidP="003A155A">
      <w:pPr>
        <w:rPr>
          <w:b/>
          <w:bCs/>
          <w:sz w:val="22"/>
          <w:szCs w:val="22"/>
          <w:lang w:eastAsia="fr-LU"/>
        </w:rPr>
      </w:pPr>
    </w:p>
    <w:p w14:paraId="2922ECBF" w14:textId="77777777" w:rsidR="00FF6B6E" w:rsidRPr="00525B7B" w:rsidRDefault="00FF6B6E" w:rsidP="00B370ED">
      <w:pPr>
        <w:pStyle w:val="TitleA"/>
      </w:pPr>
      <w:r w:rsidRPr="00525B7B">
        <w:t>B. PROSPECTUL</w:t>
      </w:r>
    </w:p>
    <w:p w14:paraId="3BE122A5" w14:textId="77777777" w:rsidR="00FF6B6E" w:rsidRPr="002C234A" w:rsidRDefault="00FF6B6E" w:rsidP="003A155A">
      <w:pPr>
        <w:jc w:val="center"/>
        <w:rPr>
          <w:b/>
          <w:bCs/>
          <w:sz w:val="22"/>
          <w:szCs w:val="22"/>
        </w:rPr>
      </w:pPr>
      <w:r w:rsidRPr="002C234A">
        <w:rPr>
          <w:sz w:val="22"/>
          <w:szCs w:val="22"/>
          <w:lang w:eastAsia="fr-LU"/>
        </w:rPr>
        <w:br w:type="page"/>
      </w:r>
      <w:r w:rsidRPr="002C234A">
        <w:rPr>
          <w:b/>
          <w:bCs/>
          <w:sz w:val="22"/>
          <w:szCs w:val="22"/>
        </w:rPr>
        <w:lastRenderedPageBreak/>
        <w:t xml:space="preserve">Prospect: </w:t>
      </w:r>
      <w:proofErr w:type="spellStart"/>
      <w:r w:rsidRPr="002C234A">
        <w:rPr>
          <w:b/>
          <w:bCs/>
          <w:sz w:val="22"/>
          <w:szCs w:val="22"/>
        </w:rPr>
        <w:t>Informaţii</w:t>
      </w:r>
      <w:proofErr w:type="spellEnd"/>
      <w:r w:rsidRPr="002C234A">
        <w:rPr>
          <w:b/>
          <w:bCs/>
          <w:sz w:val="22"/>
          <w:szCs w:val="22"/>
        </w:rPr>
        <w:t xml:space="preserve"> pentru </w:t>
      </w:r>
      <w:r w:rsidRPr="002C234A">
        <w:rPr>
          <w:b/>
          <w:bCs/>
          <w:noProof/>
          <w:sz w:val="22"/>
          <w:szCs w:val="22"/>
        </w:rPr>
        <w:t>utilizator</w:t>
      </w:r>
    </w:p>
    <w:p w14:paraId="46FAE3D1" w14:textId="77777777" w:rsidR="00FF6B6E" w:rsidRPr="002C234A" w:rsidRDefault="00FF6B6E" w:rsidP="003A155A">
      <w:pPr>
        <w:tabs>
          <w:tab w:val="left" w:pos="567"/>
        </w:tabs>
        <w:jc w:val="center"/>
        <w:rPr>
          <w:b/>
          <w:bCs/>
          <w:sz w:val="22"/>
          <w:szCs w:val="22"/>
        </w:rPr>
      </w:pPr>
    </w:p>
    <w:p w14:paraId="22029488" w14:textId="77777777" w:rsidR="00FF6B6E" w:rsidRPr="002C234A" w:rsidRDefault="00FF6B6E" w:rsidP="003A155A">
      <w:pPr>
        <w:tabs>
          <w:tab w:val="left" w:pos="567"/>
        </w:tabs>
        <w:jc w:val="center"/>
        <w:rPr>
          <w:b/>
          <w:bCs/>
          <w:sz w:val="22"/>
          <w:szCs w:val="22"/>
        </w:rPr>
      </w:pPr>
      <w:proofErr w:type="spellStart"/>
      <w:r w:rsidRPr="002C234A">
        <w:rPr>
          <w:b/>
          <w:bCs/>
          <w:sz w:val="22"/>
          <w:szCs w:val="22"/>
        </w:rPr>
        <w:t>Ivabradine</w:t>
      </w:r>
      <w:proofErr w:type="spellEnd"/>
      <w:r w:rsidRPr="002C234A">
        <w:rPr>
          <w:b/>
          <w:bCs/>
          <w:sz w:val="22"/>
          <w:szCs w:val="22"/>
        </w:rPr>
        <w:t xml:space="preserve"> Zentiva 5 mg comprimate filmate</w:t>
      </w:r>
    </w:p>
    <w:p w14:paraId="680A7589" w14:textId="3323B3FA" w:rsidR="00FF6B6E" w:rsidRPr="002C234A" w:rsidRDefault="00FF6B6E" w:rsidP="00745C9D">
      <w:pPr>
        <w:tabs>
          <w:tab w:val="left" w:pos="567"/>
        </w:tabs>
        <w:jc w:val="center"/>
        <w:rPr>
          <w:b/>
          <w:bCs/>
          <w:sz w:val="22"/>
          <w:szCs w:val="22"/>
        </w:rPr>
      </w:pPr>
      <w:proofErr w:type="spellStart"/>
      <w:r w:rsidRPr="002C234A">
        <w:rPr>
          <w:b/>
          <w:bCs/>
          <w:sz w:val="22"/>
          <w:szCs w:val="22"/>
        </w:rPr>
        <w:t>Ivabradine</w:t>
      </w:r>
      <w:proofErr w:type="spellEnd"/>
      <w:r w:rsidRPr="002C234A">
        <w:rPr>
          <w:b/>
          <w:bCs/>
          <w:sz w:val="22"/>
          <w:szCs w:val="22"/>
        </w:rPr>
        <w:t xml:space="preserve"> Zentiva 7,5 mg comprimate filmate</w:t>
      </w:r>
    </w:p>
    <w:p w14:paraId="744C02E6" w14:textId="55083E92" w:rsidR="00FF6B6E" w:rsidRPr="002C234A" w:rsidRDefault="00C93839" w:rsidP="003A155A">
      <w:pPr>
        <w:tabs>
          <w:tab w:val="left" w:pos="567"/>
        </w:tabs>
        <w:jc w:val="center"/>
        <w:rPr>
          <w:sz w:val="22"/>
          <w:szCs w:val="22"/>
        </w:rPr>
      </w:pPr>
      <w:proofErr w:type="spellStart"/>
      <w:r>
        <w:rPr>
          <w:sz w:val="22"/>
          <w:szCs w:val="22"/>
        </w:rPr>
        <w:t>i</w:t>
      </w:r>
      <w:r w:rsidR="00FF6B6E" w:rsidRPr="002C234A">
        <w:rPr>
          <w:sz w:val="22"/>
          <w:szCs w:val="22"/>
        </w:rPr>
        <w:t>vabradină</w:t>
      </w:r>
      <w:proofErr w:type="spellEnd"/>
    </w:p>
    <w:p w14:paraId="2318349B" w14:textId="77777777" w:rsidR="00FF6B6E" w:rsidRPr="002C234A" w:rsidRDefault="00FF6B6E" w:rsidP="003A155A">
      <w:pPr>
        <w:tabs>
          <w:tab w:val="left" w:pos="567"/>
        </w:tabs>
        <w:rPr>
          <w:sz w:val="22"/>
          <w:szCs w:val="22"/>
        </w:rPr>
      </w:pPr>
    </w:p>
    <w:p w14:paraId="72A6EC4E" w14:textId="77777777" w:rsidR="00FF6B6E" w:rsidRPr="002C234A" w:rsidRDefault="00FF6B6E" w:rsidP="003A155A">
      <w:pPr>
        <w:tabs>
          <w:tab w:val="left" w:pos="567"/>
        </w:tabs>
        <w:rPr>
          <w:b/>
          <w:bCs/>
          <w:sz w:val="22"/>
          <w:szCs w:val="22"/>
        </w:rPr>
      </w:pPr>
      <w:proofErr w:type="spellStart"/>
      <w:r w:rsidRPr="002C234A">
        <w:rPr>
          <w:b/>
          <w:bCs/>
          <w:sz w:val="22"/>
          <w:szCs w:val="22"/>
        </w:rPr>
        <w:t>Citiţi</w:t>
      </w:r>
      <w:proofErr w:type="spellEnd"/>
      <w:r w:rsidRPr="002C234A">
        <w:rPr>
          <w:b/>
          <w:bCs/>
          <w:sz w:val="22"/>
          <w:szCs w:val="22"/>
        </w:rPr>
        <w:t xml:space="preserve"> cu </w:t>
      </w:r>
      <w:proofErr w:type="spellStart"/>
      <w:r w:rsidRPr="002C234A">
        <w:rPr>
          <w:b/>
          <w:bCs/>
          <w:sz w:val="22"/>
          <w:szCs w:val="22"/>
        </w:rPr>
        <w:t>atenţie</w:t>
      </w:r>
      <w:proofErr w:type="spellEnd"/>
      <w:r w:rsidRPr="002C234A">
        <w:rPr>
          <w:b/>
          <w:bCs/>
          <w:sz w:val="22"/>
          <w:szCs w:val="22"/>
        </w:rPr>
        <w:t xml:space="preserve"> </w:t>
      </w:r>
      <w:proofErr w:type="spellStart"/>
      <w:r w:rsidRPr="002C234A">
        <w:rPr>
          <w:b/>
          <w:bCs/>
          <w:sz w:val="22"/>
          <w:szCs w:val="22"/>
        </w:rPr>
        <w:t>şi</w:t>
      </w:r>
      <w:proofErr w:type="spellEnd"/>
      <w:r w:rsidRPr="002C234A">
        <w:rPr>
          <w:b/>
          <w:bCs/>
          <w:sz w:val="22"/>
          <w:szCs w:val="22"/>
        </w:rPr>
        <w:t xml:space="preserve"> în întregime acest prospect înainte de a începe să </w:t>
      </w:r>
      <w:proofErr w:type="spellStart"/>
      <w:r w:rsidRPr="002C234A">
        <w:rPr>
          <w:b/>
          <w:bCs/>
          <w:sz w:val="22"/>
          <w:szCs w:val="22"/>
        </w:rPr>
        <w:t>luaţi</w:t>
      </w:r>
      <w:proofErr w:type="spellEnd"/>
      <w:r w:rsidRPr="002C234A">
        <w:rPr>
          <w:b/>
          <w:bCs/>
          <w:sz w:val="22"/>
          <w:szCs w:val="22"/>
        </w:rPr>
        <w:t xml:space="preserve"> acest medicament deoarece </w:t>
      </w:r>
      <w:proofErr w:type="spellStart"/>
      <w:r w:rsidRPr="002C234A">
        <w:rPr>
          <w:b/>
          <w:bCs/>
          <w:sz w:val="22"/>
          <w:szCs w:val="22"/>
        </w:rPr>
        <w:t>conţine</w:t>
      </w:r>
      <w:proofErr w:type="spellEnd"/>
      <w:r w:rsidRPr="002C234A">
        <w:rPr>
          <w:b/>
          <w:bCs/>
          <w:sz w:val="22"/>
          <w:szCs w:val="22"/>
        </w:rPr>
        <w:t xml:space="preserve"> </w:t>
      </w:r>
      <w:proofErr w:type="spellStart"/>
      <w:r w:rsidRPr="002C234A">
        <w:rPr>
          <w:b/>
          <w:bCs/>
          <w:sz w:val="22"/>
          <w:szCs w:val="22"/>
        </w:rPr>
        <w:t>informaţii</w:t>
      </w:r>
      <w:proofErr w:type="spellEnd"/>
      <w:r w:rsidRPr="002C234A">
        <w:rPr>
          <w:b/>
          <w:bCs/>
          <w:sz w:val="22"/>
          <w:szCs w:val="22"/>
        </w:rPr>
        <w:t xml:space="preserve"> importante pentru dumneavoastră.</w:t>
      </w:r>
    </w:p>
    <w:p w14:paraId="08C46FEA" w14:textId="77777777" w:rsidR="00FF6B6E" w:rsidRPr="002C234A" w:rsidRDefault="00FF6B6E" w:rsidP="003A155A">
      <w:pPr>
        <w:numPr>
          <w:ilvl w:val="0"/>
          <w:numId w:val="22"/>
        </w:numPr>
        <w:tabs>
          <w:tab w:val="left" w:pos="567"/>
        </w:tabs>
        <w:ind w:left="567" w:right="-2" w:hanging="567"/>
        <w:rPr>
          <w:sz w:val="22"/>
          <w:szCs w:val="22"/>
        </w:rPr>
      </w:pPr>
      <w:proofErr w:type="spellStart"/>
      <w:r w:rsidRPr="002C234A">
        <w:rPr>
          <w:sz w:val="22"/>
          <w:szCs w:val="22"/>
        </w:rPr>
        <w:t>Păstraţi</w:t>
      </w:r>
      <w:proofErr w:type="spellEnd"/>
      <w:r w:rsidRPr="002C234A">
        <w:rPr>
          <w:sz w:val="22"/>
          <w:szCs w:val="22"/>
        </w:rPr>
        <w:t xml:space="preserve"> acest prospect. S-ar putea să fie necesar să-l </w:t>
      </w:r>
      <w:proofErr w:type="spellStart"/>
      <w:r w:rsidRPr="002C234A">
        <w:rPr>
          <w:sz w:val="22"/>
          <w:szCs w:val="22"/>
        </w:rPr>
        <w:t>recitiţi</w:t>
      </w:r>
      <w:proofErr w:type="spellEnd"/>
      <w:r w:rsidRPr="002C234A">
        <w:rPr>
          <w:sz w:val="22"/>
          <w:szCs w:val="22"/>
        </w:rPr>
        <w:t>.</w:t>
      </w:r>
    </w:p>
    <w:p w14:paraId="730615FB" w14:textId="77777777" w:rsidR="00FF6B6E" w:rsidRPr="002C234A" w:rsidRDefault="00FF6B6E" w:rsidP="003A155A">
      <w:pPr>
        <w:numPr>
          <w:ilvl w:val="0"/>
          <w:numId w:val="22"/>
        </w:numPr>
        <w:tabs>
          <w:tab w:val="left" w:pos="567"/>
        </w:tabs>
        <w:ind w:left="567" w:right="-2" w:hanging="567"/>
        <w:rPr>
          <w:sz w:val="22"/>
          <w:szCs w:val="22"/>
        </w:rPr>
      </w:pPr>
      <w:r w:rsidRPr="002C234A">
        <w:rPr>
          <w:sz w:val="22"/>
          <w:szCs w:val="22"/>
        </w:rPr>
        <w:t xml:space="preserve">Dacă </w:t>
      </w:r>
      <w:proofErr w:type="spellStart"/>
      <w:r w:rsidRPr="002C234A">
        <w:rPr>
          <w:sz w:val="22"/>
          <w:szCs w:val="22"/>
        </w:rPr>
        <w:t>aveţi</w:t>
      </w:r>
      <w:proofErr w:type="spellEnd"/>
      <w:r w:rsidRPr="002C234A">
        <w:rPr>
          <w:sz w:val="22"/>
          <w:szCs w:val="22"/>
        </w:rPr>
        <w:t xml:space="preserve"> orice întrebări suplimentare, </w:t>
      </w:r>
      <w:proofErr w:type="spellStart"/>
      <w:r w:rsidRPr="002C234A">
        <w:rPr>
          <w:sz w:val="22"/>
          <w:szCs w:val="22"/>
        </w:rPr>
        <w:t>adresaţi</w:t>
      </w:r>
      <w:proofErr w:type="spellEnd"/>
      <w:r w:rsidRPr="002C234A">
        <w:rPr>
          <w:sz w:val="22"/>
          <w:szCs w:val="22"/>
        </w:rPr>
        <w:t>-vă medicului dumneavoastră sau farmacistului</w:t>
      </w:r>
      <w:r w:rsidRPr="002C234A">
        <w:rPr>
          <w:noProof/>
          <w:sz w:val="22"/>
          <w:szCs w:val="22"/>
        </w:rPr>
        <w:t>.</w:t>
      </w:r>
    </w:p>
    <w:p w14:paraId="4B86444E" w14:textId="77777777" w:rsidR="00FF6B6E" w:rsidRPr="002C234A" w:rsidRDefault="00FF6B6E" w:rsidP="003A155A">
      <w:pPr>
        <w:numPr>
          <w:ilvl w:val="0"/>
          <w:numId w:val="22"/>
        </w:numPr>
        <w:tabs>
          <w:tab w:val="left" w:pos="567"/>
        </w:tabs>
        <w:ind w:left="567" w:right="-2" w:hanging="567"/>
        <w:rPr>
          <w:sz w:val="22"/>
          <w:szCs w:val="22"/>
        </w:rPr>
      </w:pPr>
      <w:r w:rsidRPr="002C234A">
        <w:rPr>
          <w:sz w:val="22"/>
          <w:szCs w:val="22"/>
        </w:rPr>
        <w:t xml:space="preserve">Acest medicament a fost prescris </w:t>
      </w:r>
      <w:r w:rsidRPr="002C234A">
        <w:rPr>
          <w:noProof/>
          <w:sz w:val="22"/>
          <w:szCs w:val="22"/>
        </w:rPr>
        <w:t xml:space="preserve">numai </w:t>
      </w:r>
      <w:r w:rsidRPr="002C234A">
        <w:rPr>
          <w:sz w:val="22"/>
          <w:szCs w:val="22"/>
        </w:rPr>
        <w:t xml:space="preserve">pentru dumneavoastră. Nu trebuie să-l </w:t>
      </w:r>
      <w:proofErr w:type="spellStart"/>
      <w:r w:rsidRPr="002C234A">
        <w:rPr>
          <w:sz w:val="22"/>
          <w:szCs w:val="22"/>
        </w:rPr>
        <w:t>daţi</w:t>
      </w:r>
      <w:proofErr w:type="spellEnd"/>
      <w:r w:rsidRPr="002C234A">
        <w:rPr>
          <w:sz w:val="22"/>
          <w:szCs w:val="22"/>
        </w:rPr>
        <w:t xml:space="preserve"> altor persoane. Le poate face rău, chiar dacă au </w:t>
      </w:r>
      <w:proofErr w:type="spellStart"/>
      <w:r w:rsidRPr="002C234A">
        <w:rPr>
          <w:sz w:val="22"/>
          <w:szCs w:val="22"/>
        </w:rPr>
        <w:t>aceleaşi</w:t>
      </w:r>
      <w:proofErr w:type="spellEnd"/>
      <w:r w:rsidRPr="002C234A">
        <w:rPr>
          <w:sz w:val="22"/>
          <w:szCs w:val="22"/>
        </w:rPr>
        <w:t xml:space="preserve"> </w:t>
      </w:r>
      <w:r w:rsidRPr="002C234A">
        <w:rPr>
          <w:noProof/>
          <w:sz w:val="22"/>
          <w:szCs w:val="22"/>
        </w:rPr>
        <w:t>semne de boală ca</w:t>
      </w:r>
      <w:r w:rsidRPr="002C234A">
        <w:rPr>
          <w:sz w:val="22"/>
          <w:szCs w:val="22"/>
        </w:rPr>
        <w:t xml:space="preserve"> dumneavoastră.</w:t>
      </w:r>
    </w:p>
    <w:p w14:paraId="78F74391" w14:textId="77777777" w:rsidR="00FF6B6E" w:rsidRPr="002C234A" w:rsidRDefault="00FF6B6E" w:rsidP="003A155A">
      <w:pPr>
        <w:numPr>
          <w:ilvl w:val="0"/>
          <w:numId w:val="22"/>
        </w:numPr>
        <w:tabs>
          <w:tab w:val="left" w:pos="567"/>
        </w:tabs>
        <w:ind w:left="567" w:right="-2" w:hanging="567"/>
        <w:rPr>
          <w:b/>
          <w:bCs/>
          <w:sz w:val="22"/>
          <w:szCs w:val="22"/>
        </w:rPr>
      </w:pPr>
      <w:r w:rsidRPr="002C234A">
        <w:rPr>
          <w:sz w:val="22"/>
          <w:szCs w:val="22"/>
        </w:rPr>
        <w:t xml:space="preserve">Dacă </w:t>
      </w:r>
      <w:r w:rsidRPr="002C234A">
        <w:rPr>
          <w:noProof/>
          <w:sz w:val="22"/>
          <w:szCs w:val="22"/>
        </w:rPr>
        <w:t>manifestaţi orice reacţii</w:t>
      </w:r>
      <w:r w:rsidRPr="002C234A">
        <w:rPr>
          <w:sz w:val="22"/>
          <w:szCs w:val="22"/>
        </w:rPr>
        <w:t xml:space="preserve"> adverse</w:t>
      </w:r>
      <w:r w:rsidRPr="002C234A">
        <w:rPr>
          <w:noProof/>
          <w:sz w:val="22"/>
          <w:szCs w:val="22"/>
        </w:rPr>
        <w:t>, adresaţi-</w:t>
      </w:r>
      <w:r w:rsidRPr="002C234A">
        <w:rPr>
          <w:sz w:val="22"/>
          <w:szCs w:val="22"/>
        </w:rPr>
        <w:t>vă medicului dumneavoastră sau farmacistului</w:t>
      </w:r>
      <w:r w:rsidRPr="002C234A">
        <w:rPr>
          <w:noProof/>
          <w:sz w:val="22"/>
          <w:szCs w:val="22"/>
        </w:rPr>
        <w:t>. Acestea includ orice posibile reacţii adverse nemenţionate în acest prospect. Vezi pct. 4.</w:t>
      </w:r>
    </w:p>
    <w:p w14:paraId="40E80CB5" w14:textId="77777777" w:rsidR="00FF6B6E" w:rsidRPr="002C234A" w:rsidRDefault="00FF6B6E" w:rsidP="003A155A">
      <w:pPr>
        <w:tabs>
          <w:tab w:val="left" w:pos="567"/>
        </w:tabs>
        <w:rPr>
          <w:b/>
          <w:bCs/>
          <w:sz w:val="22"/>
          <w:szCs w:val="22"/>
        </w:rPr>
      </w:pPr>
    </w:p>
    <w:p w14:paraId="213C5F7C" w14:textId="77777777" w:rsidR="00FF6B6E" w:rsidRPr="002C234A" w:rsidRDefault="00FF6B6E" w:rsidP="003A155A">
      <w:pPr>
        <w:tabs>
          <w:tab w:val="left" w:pos="567"/>
        </w:tabs>
        <w:rPr>
          <w:b/>
          <w:bCs/>
          <w:sz w:val="22"/>
          <w:szCs w:val="22"/>
        </w:rPr>
      </w:pPr>
      <w:r w:rsidRPr="002C234A">
        <w:rPr>
          <w:b/>
          <w:bCs/>
          <w:sz w:val="22"/>
          <w:szCs w:val="22"/>
        </w:rPr>
        <w:t xml:space="preserve">Ce </w:t>
      </w:r>
      <w:proofErr w:type="spellStart"/>
      <w:r w:rsidRPr="002C234A">
        <w:rPr>
          <w:b/>
          <w:bCs/>
          <w:sz w:val="22"/>
          <w:szCs w:val="22"/>
        </w:rPr>
        <w:t>găsiţi</w:t>
      </w:r>
      <w:proofErr w:type="spellEnd"/>
      <w:r w:rsidRPr="002C234A">
        <w:rPr>
          <w:b/>
          <w:bCs/>
          <w:sz w:val="22"/>
          <w:szCs w:val="22"/>
        </w:rPr>
        <w:t xml:space="preserve"> în acest prospect:</w:t>
      </w:r>
    </w:p>
    <w:p w14:paraId="2427E8D2" w14:textId="77777777" w:rsidR="00FF6B6E" w:rsidRPr="002C234A" w:rsidRDefault="00FF6B6E" w:rsidP="003A155A">
      <w:pPr>
        <w:tabs>
          <w:tab w:val="left" w:pos="567"/>
        </w:tabs>
        <w:ind w:left="540" w:hanging="540"/>
        <w:rPr>
          <w:sz w:val="22"/>
          <w:szCs w:val="22"/>
        </w:rPr>
      </w:pPr>
      <w:r w:rsidRPr="002C234A">
        <w:rPr>
          <w:sz w:val="22"/>
          <w:szCs w:val="22"/>
        </w:rPr>
        <w:t>1.</w:t>
      </w:r>
      <w:r w:rsidRPr="002C234A">
        <w:rPr>
          <w:sz w:val="22"/>
          <w:szCs w:val="22"/>
        </w:rPr>
        <w:tab/>
        <w:t xml:space="preserve">Ce este </w:t>
      </w:r>
      <w:proofErr w:type="spellStart"/>
      <w:r w:rsidRPr="002C234A">
        <w:rPr>
          <w:sz w:val="22"/>
          <w:szCs w:val="22"/>
        </w:rPr>
        <w:t>Ivabradine</w:t>
      </w:r>
      <w:proofErr w:type="spellEnd"/>
      <w:r w:rsidRPr="002C234A">
        <w:rPr>
          <w:sz w:val="22"/>
          <w:szCs w:val="22"/>
        </w:rPr>
        <w:t xml:space="preserve"> Zentiva </w:t>
      </w:r>
      <w:proofErr w:type="spellStart"/>
      <w:r w:rsidRPr="002C234A">
        <w:rPr>
          <w:sz w:val="22"/>
          <w:szCs w:val="22"/>
        </w:rPr>
        <w:t>şi</w:t>
      </w:r>
      <w:proofErr w:type="spellEnd"/>
      <w:r w:rsidRPr="002C234A">
        <w:rPr>
          <w:sz w:val="22"/>
          <w:szCs w:val="22"/>
        </w:rPr>
        <w:t xml:space="preserve"> pentru ce se utilizează</w:t>
      </w:r>
    </w:p>
    <w:p w14:paraId="2A1B92C9" w14:textId="77777777" w:rsidR="00FF6B6E" w:rsidRPr="002C234A" w:rsidRDefault="00FF6B6E" w:rsidP="003A155A">
      <w:pPr>
        <w:tabs>
          <w:tab w:val="left" w:pos="567"/>
        </w:tabs>
        <w:ind w:left="540" w:hanging="540"/>
        <w:rPr>
          <w:sz w:val="22"/>
          <w:szCs w:val="22"/>
        </w:rPr>
      </w:pPr>
      <w:r w:rsidRPr="002C234A">
        <w:rPr>
          <w:sz w:val="22"/>
          <w:szCs w:val="22"/>
        </w:rPr>
        <w:t>2.</w:t>
      </w:r>
      <w:r w:rsidRPr="002C234A">
        <w:rPr>
          <w:sz w:val="22"/>
          <w:szCs w:val="22"/>
        </w:rPr>
        <w:tab/>
        <w:t xml:space="preserve">Ce trebuie să </w:t>
      </w:r>
      <w:proofErr w:type="spellStart"/>
      <w:r w:rsidRPr="002C234A">
        <w:rPr>
          <w:sz w:val="22"/>
          <w:szCs w:val="22"/>
        </w:rPr>
        <w:t>ştiţi</w:t>
      </w:r>
      <w:proofErr w:type="spellEnd"/>
      <w:r w:rsidRPr="002C234A">
        <w:rPr>
          <w:sz w:val="22"/>
          <w:szCs w:val="22"/>
        </w:rPr>
        <w:t xml:space="preserve"> înainte să </w:t>
      </w:r>
      <w:proofErr w:type="spellStart"/>
      <w:r w:rsidRPr="002C234A">
        <w:rPr>
          <w:sz w:val="22"/>
          <w:szCs w:val="22"/>
        </w:rPr>
        <w:t>luaţi</w:t>
      </w:r>
      <w:proofErr w:type="spellEnd"/>
      <w:r w:rsidRPr="002C234A">
        <w:rPr>
          <w:sz w:val="22"/>
          <w:szCs w:val="22"/>
        </w:rPr>
        <w:t xml:space="preserve"> </w:t>
      </w:r>
      <w:proofErr w:type="spellStart"/>
      <w:r w:rsidRPr="002C234A">
        <w:rPr>
          <w:sz w:val="22"/>
          <w:szCs w:val="22"/>
        </w:rPr>
        <w:t>Ivabradine</w:t>
      </w:r>
      <w:proofErr w:type="spellEnd"/>
      <w:r w:rsidRPr="002C234A">
        <w:rPr>
          <w:sz w:val="22"/>
          <w:szCs w:val="22"/>
        </w:rPr>
        <w:t xml:space="preserve"> Zentiva</w:t>
      </w:r>
    </w:p>
    <w:p w14:paraId="7EDB0255" w14:textId="77777777" w:rsidR="00FF6B6E" w:rsidRPr="002C234A" w:rsidRDefault="00FF6B6E" w:rsidP="003A155A">
      <w:pPr>
        <w:tabs>
          <w:tab w:val="left" w:pos="567"/>
        </w:tabs>
        <w:ind w:left="540" w:hanging="540"/>
        <w:rPr>
          <w:sz w:val="22"/>
          <w:szCs w:val="22"/>
        </w:rPr>
      </w:pPr>
      <w:r w:rsidRPr="002C234A">
        <w:rPr>
          <w:sz w:val="22"/>
          <w:szCs w:val="22"/>
        </w:rPr>
        <w:t>3.</w:t>
      </w:r>
      <w:r w:rsidRPr="002C234A">
        <w:rPr>
          <w:sz w:val="22"/>
          <w:szCs w:val="22"/>
        </w:rPr>
        <w:tab/>
        <w:t xml:space="preserve">Cum să </w:t>
      </w:r>
      <w:proofErr w:type="spellStart"/>
      <w:r w:rsidRPr="002C234A">
        <w:rPr>
          <w:sz w:val="22"/>
          <w:szCs w:val="22"/>
        </w:rPr>
        <w:t>luaţi</w:t>
      </w:r>
      <w:proofErr w:type="spellEnd"/>
      <w:r w:rsidRPr="002C234A">
        <w:rPr>
          <w:sz w:val="22"/>
          <w:szCs w:val="22"/>
        </w:rPr>
        <w:t xml:space="preserve"> </w:t>
      </w:r>
      <w:proofErr w:type="spellStart"/>
      <w:r w:rsidRPr="002C234A">
        <w:rPr>
          <w:sz w:val="22"/>
          <w:szCs w:val="22"/>
        </w:rPr>
        <w:t>Ivabradine</w:t>
      </w:r>
      <w:proofErr w:type="spellEnd"/>
      <w:r w:rsidRPr="002C234A">
        <w:rPr>
          <w:sz w:val="22"/>
          <w:szCs w:val="22"/>
        </w:rPr>
        <w:t xml:space="preserve"> Zentiva</w:t>
      </w:r>
    </w:p>
    <w:p w14:paraId="32F56480" w14:textId="77777777" w:rsidR="00FF6B6E" w:rsidRPr="002C234A" w:rsidRDefault="00FF6B6E" w:rsidP="003A155A">
      <w:pPr>
        <w:tabs>
          <w:tab w:val="left" w:pos="567"/>
        </w:tabs>
        <w:ind w:left="540" w:hanging="540"/>
        <w:rPr>
          <w:sz w:val="22"/>
          <w:szCs w:val="22"/>
        </w:rPr>
      </w:pPr>
      <w:r w:rsidRPr="002C234A">
        <w:rPr>
          <w:sz w:val="22"/>
          <w:szCs w:val="22"/>
        </w:rPr>
        <w:t>4.</w:t>
      </w:r>
      <w:r w:rsidRPr="002C234A">
        <w:rPr>
          <w:sz w:val="22"/>
          <w:szCs w:val="22"/>
        </w:rPr>
        <w:tab/>
      </w:r>
      <w:proofErr w:type="spellStart"/>
      <w:r w:rsidRPr="002C234A">
        <w:rPr>
          <w:sz w:val="22"/>
          <w:szCs w:val="22"/>
        </w:rPr>
        <w:t>Reacţii</w:t>
      </w:r>
      <w:proofErr w:type="spellEnd"/>
      <w:r w:rsidRPr="002C234A">
        <w:rPr>
          <w:sz w:val="22"/>
          <w:szCs w:val="22"/>
        </w:rPr>
        <w:t xml:space="preserve"> adverse posibile</w:t>
      </w:r>
    </w:p>
    <w:p w14:paraId="0B1D5274" w14:textId="77777777" w:rsidR="00FF6B6E" w:rsidRPr="002C234A" w:rsidRDefault="00FF6B6E" w:rsidP="003A155A">
      <w:pPr>
        <w:tabs>
          <w:tab w:val="left" w:pos="567"/>
        </w:tabs>
        <w:ind w:left="540" w:hanging="540"/>
        <w:rPr>
          <w:sz w:val="22"/>
          <w:szCs w:val="22"/>
        </w:rPr>
      </w:pPr>
      <w:r w:rsidRPr="002C234A">
        <w:rPr>
          <w:sz w:val="22"/>
          <w:szCs w:val="22"/>
        </w:rPr>
        <w:t>5.</w:t>
      </w:r>
      <w:r w:rsidRPr="002C234A">
        <w:rPr>
          <w:sz w:val="22"/>
          <w:szCs w:val="22"/>
        </w:rPr>
        <w:tab/>
        <w:t xml:space="preserve">Cum se păstrează </w:t>
      </w:r>
      <w:proofErr w:type="spellStart"/>
      <w:r w:rsidRPr="002C234A">
        <w:rPr>
          <w:sz w:val="22"/>
          <w:szCs w:val="22"/>
        </w:rPr>
        <w:t>Ivabradine</w:t>
      </w:r>
      <w:proofErr w:type="spellEnd"/>
      <w:r w:rsidRPr="002C234A">
        <w:rPr>
          <w:sz w:val="22"/>
          <w:szCs w:val="22"/>
        </w:rPr>
        <w:t xml:space="preserve"> Zentiva </w:t>
      </w:r>
    </w:p>
    <w:p w14:paraId="7EF0D858" w14:textId="77777777" w:rsidR="00FF6B6E" w:rsidRPr="002C234A" w:rsidRDefault="00FF6B6E" w:rsidP="003A155A">
      <w:pPr>
        <w:tabs>
          <w:tab w:val="left" w:pos="567"/>
        </w:tabs>
        <w:ind w:left="540" w:hanging="540"/>
        <w:rPr>
          <w:sz w:val="22"/>
          <w:szCs w:val="22"/>
        </w:rPr>
      </w:pPr>
      <w:r w:rsidRPr="002C234A">
        <w:rPr>
          <w:sz w:val="22"/>
          <w:szCs w:val="22"/>
        </w:rPr>
        <w:t>6.</w:t>
      </w:r>
      <w:r w:rsidRPr="002C234A">
        <w:rPr>
          <w:sz w:val="22"/>
          <w:szCs w:val="22"/>
        </w:rPr>
        <w:tab/>
      </w:r>
      <w:proofErr w:type="spellStart"/>
      <w:r w:rsidRPr="002C234A">
        <w:rPr>
          <w:sz w:val="22"/>
          <w:szCs w:val="22"/>
        </w:rPr>
        <w:t>Conţinutul</w:t>
      </w:r>
      <w:proofErr w:type="spellEnd"/>
      <w:r w:rsidRPr="002C234A">
        <w:rPr>
          <w:sz w:val="22"/>
          <w:szCs w:val="22"/>
        </w:rPr>
        <w:t xml:space="preserve"> ambalajului </w:t>
      </w:r>
      <w:proofErr w:type="spellStart"/>
      <w:r w:rsidRPr="002C234A">
        <w:rPr>
          <w:sz w:val="22"/>
          <w:szCs w:val="22"/>
        </w:rPr>
        <w:t>şi</w:t>
      </w:r>
      <w:proofErr w:type="spellEnd"/>
      <w:r w:rsidRPr="002C234A">
        <w:rPr>
          <w:sz w:val="22"/>
          <w:szCs w:val="22"/>
        </w:rPr>
        <w:t xml:space="preserve"> alte </w:t>
      </w:r>
      <w:proofErr w:type="spellStart"/>
      <w:r w:rsidRPr="002C234A">
        <w:rPr>
          <w:sz w:val="22"/>
          <w:szCs w:val="22"/>
        </w:rPr>
        <w:t>informaţii</w:t>
      </w:r>
      <w:proofErr w:type="spellEnd"/>
    </w:p>
    <w:p w14:paraId="78A8AE9D" w14:textId="77777777" w:rsidR="00FF6B6E" w:rsidRPr="002C234A" w:rsidRDefault="00FF6B6E" w:rsidP="003A155A">
      <w:pPr>
        <w:tabs>
          <w:tab w:val="left" w:pos="567"/>
        </w:tabs>
        <w:rPr>
          <w:sz w:val="22"/>
          <w:szCs w:val="22"/>
        </w:rPr>
      </w:pPr>
    </w:p>
    <w:p w14:paraId="7A3FA69B" w14:textId="77777777" w:rsidR="00FF6B6E" w:rsidRPr="002C234A" w:rsidRDefault="00FF6B6E" w:rsidP="003A155A">
      <w:pPr>
        <w:tabs>
          <w:tab w:val="left" w:pos="567"/>
        </w:tabs>
        <w:rPr>
          <w:sz w:val="22"/>
          <w:szCs w:val="22"/>
        </w:rPr>
      </w:pPr>
    </w:p>
    <w:p w14:paraId="76E785F6" w14:textId="77777777" w:rsidR="00FF6B6E" w:rsidRPr="002C234A" w:rsidRDefault="00FF6B6E" w:rsidP="003A155A">
      <w:pPr>
        <w:tabs>
          <w:tab w:val="left" w:pos="567"/>
        </w:tabs>
        <w:rPr>
          <w:b/>
          <w:bCs/>
          <w:caps/>
          <w:sz w:val="22"/>
          <w:szCs w:val="22"/>
        </w:rPr>
      </w:pPr>
      <w:r w:rsidRPr="002C234A">
        <w:rPr>
          <w:b/>
          <w:bCs/>
          <w:caps/>
          <w:sz w:val="22"/>
          <w:szCs w:val="22"/>
        </w:rPr>
        <w:t>1.</w:t>
      </w:r>
      <w:r w:rsidRPr="002C234A">
        <w:rPr>
          <w:b/>
          <w:bCs/>
          <w:caps/>
          <w:sz w:val="22"/>
          <w:szCs w:val="22"/>
        </w:rPr>
        <w:tab/>
      </w:r>
      <w:r w:rsidRPr="002C234A">
        <w:rPr>
          <w:b/>
          <w:bCs/>
          <w:sz w:val="22"/>
          <w:szCs w:val="22"/>
        </w:rPr>
        <w:t xml:space="preserve">Ce este </w:t>
      </w:r>
      <w:proofErr w:type="spellStart"/>
      <w:r w:rsidRPr="002C234A">
        <w:rPr>
          <w:b/>
          <w:bCs/>
          <w:sz w:val="22"/>
          <w:szCs w:val="22"/>
        </w:rPr>
        <w:t>Ivabradine</w:t>
      </w:r>
      <w:proofErr w:type="spellEnd"/>
      <w:r w:rsidRPr="002C234A">
        <w:rPr>
          <w:b/>
          <w:bCs/>
          <w:sz w:val="22"/>
          <w:szCs w:val="22"/>
        </w:rPr>
        <w:t xml:space="preserve"> Zentiva </w:t>
      </w:r>
      <w:proofErr w:type="spellStart"/>
      <w:r w:rsidRPr="002C234A">
        <w:rPr>
          <w:b/>
          <w:bCs/>
          <w:sz w:val="22"/>
          <w:szCs w:val="22"/>
        </w:rPr>
        <w:t>şi</w:t>
      </w:r>
      <w:proofErr w:type="spellEnd"/>
      <w:r w:rsidRPr="002C234A">
        <w:rPr>
          <w:b/>
          <w:bCs/>
          <w:sz w:val="22"/>
          <w:szCs w:val="22"/>
        </w:rPr>
        <w:t xml:space="preserve"> pentru ce se utilizează</w:t>
      </w:r>
    </w:p>
    <w:p w14:paraId="2B0B1FBC" w14:textId="77777777" w:rsidR="00FF6B6E" w:rsidRPr="002C234A" w:rsidRDefault="00FF6B6E" w:rsidP="003A155A">
      <w:pPr>
        <w:autoSpaceDE w:val="0"/>
        <w:autoSpaceDN w:val="0"/>
        <w:adjustRightInd w:val="0"/>
        <w:rPr>
          <w:sz w:val="22"/>
          <w:szCs w:val="22"/>
        </w:rPr>
      </w:pPr>
    </w:p>
    <w:p w14:paraId="64CD4264" w14:textId="77777777" w:rsidR="00FF6B6E" w:rsidRPr="002C234A" w:rsidRDefault="00FF6B6E" w:rsidP="003A155A">
      <w:pPr>
        <w:autoSpaceDE w:val="0"/>
        <w:autoSpaceDN w:val="0"/>
        <w:adjustRightInd w:val="0"/>
        <w:rPr>
          <w:sz w:val="22"/>
          <w:szCs w:val="22"/>
        </w:rPr>
      </w:pPr>
      <w:proofErr w:type="spellStart"/>
      <w:r w:rsidRPr="002C234A">
        <w:rPr>
          <w:sz w:val="22"/>
          <w:szCs w:val="22"/>
        </w:rPr>
        <w:t>Ivabradine</w:t>
      </w:r>
      <w:proofErr w:type="spellEnd"/>
      <w:r w:rsidRPr="002C234A">
        <w:rPr>
          <w:sz w:val="22"/>
          <w:szCs w:val="22"/>
        </w:rPr>
        <w:t xml:space="preserve"> Zentiva (</w:t>
      </w:r>
      <w:proofErr w:type="spellStart"/>
      <w:r w:rsidRPr="002C234A">
        <w:rPr>
          <w:sz w:val="22"/>
          <w:szCs w:val="22"/>
        </w:rPr>
        <w:t>ivabradina</w:t>
      </w:r>
      <w:proofErr w:type="spellEnd"/>
      <w:r w:rsidRPr="002C234A">
        <w:rPr>
          <w:sz w:val="22"/>
          <w:szCs w:val="22"/>
        </w:rPr>
        <w:t>) este un medicament pentru inimă, utilizat în tratamentul:</w:t>
      </w:r>
    </w:p>
    <w:p w14:paraId="3178E107" w14:textId="385554CF" w:rsidR="00FF6B6E" w:rsidRPr="002C234A" w:rsidRDefault="00FF6B6E" w:rsidP="003A155A">
      <w:pPr>
        <w:numPr>
          <w:ilvl w:val="0"/>
          <w:numId w:val="38"/>
        </w:numPr>
        <w:autoSpaceDE w:val="0"/>
        <w:autoSpaceDN w:val="0"/>
        <w:adjustRightInd w:val="0"/>
        <w:ind w:left="360"/>
        <w:rPr>
          <w:sz w:val="22"/>
          <w:szCs w:val="22"/>
        </w:rPr>
      </w:pPr>
      <w:r w:rsidRPr="002C234A">
        <w:rPr>
          <w:sz w:val="22"/>
          <w:szCs w:val="22"/>
        </w:rPr>
        <w:t>Anginei pectorale stabile simptomatice (</w:t>
      </w:r>
      <w:proofErr w:type="spellStart"/>
      <w:r w:rsidRPr="002C234A">
        <w:rPr>
          <w:sz w:val="22"/>
          <w:szCs w:val="22"/>
        </w:rPr>
        <w:t>afecţiune</w:t>
      </w:r>
      <w:proofErr w:type="spellEnd"/>
      <w:r w:rsidRPr="002C234A">
        <w:rPr>
          <w:sz w:val="22"/>
          <w:szCs w:val="22"/>
        </w:rPr>
        <w:t xml:space="preserve"> care determină durere în piept), la pacienți adulți a căror frecvență cardiacă este mai mare sau egală cu 70 bătăi pe minut. Este utilizat la </w:t>
      </w:r>
      <w:proofErr w:type="spellStart"/>
      <w:r w:rsidRPr="002C234A">
        <w:rPr>
          <w:sz w:val="22"/>
          <w:szCs w:val="22"/>
        </w:rPr>
        <w:t>pacienţii</w:t>
      </w:r>
      <w:proofErr w:type="spellEnd"/>
      <w:r w:rsidRPr="002C234A">
        <w:rPr>
          <w:sz w:val="22"/>
          <w:szCs w:val="22"/>
        </w:rPr>
        <w:t xml:space="preserve"> </w:t>
      </w:r>
      <w:proofErr w:type="spellStart"/>
      <w:r w:rsidRPr="002C234A">
        <w:rPr>
          <w:sz w:val="22"/>
          <w:szCs w:val="22"/>
        </w:rPr>
        <w:t>adulţi</w:t>
      </w:r>
      <w:proofErr w:type="spellEnd"/>
      <w:r w:rsidRPr="002C234A">
        <w:rPr>
          <w:sz w:val="22"/>
          <w:szCs w:val="22"/>
        </w:rPr>
        <w:t xml:space="preserve"> care nu tolerează sau care nu pot utiliza pentru </w:t>
      </w:r>
      <w:proofErr w:type="spellStart"/>
      <w:r w:rsidRPr="002C234A">
        <w:rPr>
          <w:sz w:val="22"/>
          <w:szCs w:val="22"/>
        </w:rPr>
        <w:t>afecţiuni</w:t>
      </w:r>
      <w:proofErr w:type="spellEnd"/>
      <w:r w:rsidRPr="002C234A">
        <w:rPr>
          <w:sz w:val="22"/>
          <w:szCs w:val="22"/>
        </w:rPr>
        <w:t xml:space="preserve"> cardiace medicamentele numite beta-blocante. Este utilizat, de asemenea, în </w:t>
      </w:r>
      <w:r w:rsidR="00973D04">
        <w:rPr>
          <w:sz w:val="22"/>
          <w:szCs w:val="22"/>
        </w:rPr>
        <w:t>asociere</w:t>
      </w:r>
      <w:r w:rsidR="00973D04" w:rsidRPr="002C234A">
        <w:rPr>
          <w:sz w:val="22"/>
          <w:szCs w:val="22"/>
        </w:rPr>
        <w:t xml:space="preserve"> </w:t>
      </w:r>
      <w:r w:rsidRPr="002C234A">
        <w:rPr>
          <w:sz w:val="22"/>
          <w:szCs w:val="22"/>
        </w:rPr>
        <w:t>cu beta</w:t>
      </w:r>
      <w:r w:rsidR="00973D04">
        <w:rPr>
          <w:sz w:val="22"/>
          <w:szCs w:val="22"/>
        </w:rPr>
        <w:t>-</w:t>
      </w:r>
      <w:r w:rsidRPr="002C234A">
        <w:rPr>
          <w:sz w:val="22"/>
          <w:szCs w:val="22"/>
        </w:rPr>
        <w:t xml:space="preserve">blocantele la </w:t>
      </w:r>
      <w:proofErr w:type="spellStart"/>
      <w:r w:rsidRPr="002C234A">
        <w:rPr>
          <w:sz w:val="22"/>
          <w:szCs w:val="22"/>
        </w:rPr>
        <w:t>pacienţii</w:t>
      </w:r>
      <w:proofErr w:type="spellEnd"/>
      <w:r w:rsidRPr="002C234A">
        <w:rPr>
          <w:sz w:val="22"/>
          <w:szCs w:val="22"/>
        </w:rPr>
        <w:t xml:space="preserve"> </w:t>
      </w:r>
      <w:proofErr w:type="spellStart"/>
      <w:r w:rsidRPr="002C234A">
        <w:rPr>
          <w:sz w:val="22"/>
          <w:szCs w:val="22"/>
        </w:rPr>
        <w:t>adulţi</w:t>
      </w:r>
      <w:proofErr w:type="spellEnd"/>
      <w:r w:rsidRPr="002C234A">
        <w:rPr>
          <w:sz w:val="22"/>
          <w:szCs w:val="22"/>
        </w:rPr>
        <w:t xml:space="preserve"> a căror </w:t>
      </w:r>
      <w:proofErr w:type="spellStart"/>
      <w:r w:rsidRPr="002C234A">
        <w:rPr>
          <w:sz w:val="22"/>
          <w:szCs w:val="22"/>
        </w:rPr>
        <w:t>afecţiune</w:t>
      </w:r>
      <w:proofErr w:type="spellEnd"/>
      <w:r w:rsidRPr="002C234A">
        <w:rPr>
          <w:sz w:val="22"/>
          <w:szCs w:val="22"/>
        </w:rPr>
        <w:t xml:space="preserve"> nu este controlată în întregime cu un beta</w:t>
      </w:r>
      <w:r w:rsidR="00973D04">
        <w:rPr>
          <w:sz w:val="22"/>
          <w:szCs w:val="22"/>
        </w:rPr>
        <w:t>-</w:t>
      </w:r>
      <w:r w:rsidRPr="002C234A">
        <w:rPr>
          <w:sz w:val="22"/>
          <w:szCs w:val="22"/>
        </w:rPr>
        <w:t>blocant.</w:t>
      </w:r>
    </w:p>
    <w:p w14:paraId="055D9633" w14:textId="77777777" w:rsidR="00FF6B6E" w:rsidRPr="002C234A" w:rsidRDefault="00FF6B6E" w:rsidP="003A155A">
      <w:pPr>
        <w:numPr>
          <w:ilvl w:val="0"/>
          <w:numId w:val="38"/>
        </w:numPr>
        <w:autoSpaceDE w:val="0"/>
        <w:autoSpaceDN w:val="0"/>
        <w:adjustRightInd w:val="0"/>
        <w:ind w:left="360"/>
        <w:rPr>
          <w:sz w:val="22"/>
          <w:szCs w:val="22"/>
        </w:rPr>
      </w:pPr>
      <w:proofErr w:type="spellStart"/>
      <w:r w:rsidRPr="002C234A">
        <w:rPr>
          <w:sz w:val="22"/>
          <w:szCs w:val="22"/>
        </w:rPr>
        <w:t>Insuficienţei</w:t>
      </w:r>
      <w:proofErr w:type="spellEnd"/>
      <w:r w:rsidRPr="002C234A">
        <w:rPr>
          <w:sz w:val="22"/>
          <w:szCs w:val="22"/>
        </w:rPr>
        <w:t xml:space="preserve"> cardiace cronice la </w:t>
      </w:r>
      <w:proofErr w:type="spellStart"/>
      <w:r w:rsidRPr="002C234A">
        <w:rPr>
          <w:sz w:val="22"/>
          <w:szCs w:val="22"/>
        </w:rPr>
        <w:t>pacienţii</w:t>
      </w:r>
      <w:proofErr w:type="spellEnd"/>
      <w:r w:rsidRPr="002C234A">
        <w:rPr>
          <w:sz w:val="22"/>
          <w:szCs w:val="22"/>
        </w:rPr>
        <w:t xml:space="preserve"> </w:t>
      </w:r>
      <w:proofErr w:type="spellStart"/>
      <w:r w:rsidRPr="002C234A">
        <w:rPr>
          <w:sz w:val="22"/>
          <w:szCs w:val="22"/>
        </w:rPr>
        <w:t>adulţi</w:t>
      </w:r>
      <w:proofErr w:type="spellEnd"/>
      <w:r w:rsidRPr="002C234A">
        <w:rPr>
          <w:sz w:val="22"/>
          <w:szCs w:val="22"/>
        </w:rPr>
        <w:t xml:space="preserve"> a căror </w:t>
      </w:r>
      <w:proofErr w:type="spellStart"/>
      <w:r w:rsidRPr="002C234A">
        <w:rPr>
          <w:sz w:val="22"/>
          <w:szCs w:val="22"/>
        </w:rPr>
        <w:t>frecvenţă</w:t>
      </w:r>
      <w:proofErr w:type="spellEnd"/>
      <w:r w:rsidRPr="002C234A">
        <w:rPr>
          <w:sz w:val="22"/>
          <w:szCs w:val="22"/>
        </w:rPr>
        <w:t xml:space="preserve"> cardiacă este mai mare sau egală cu 75 bătăi pe minut. Este utilizată în asociere cu terapia standard, inclusiv tratamentul cu beta-blocante, sau atunci </w:t>
      </w:r>
      <w:proofErr w:type="spellStart"/>
      <w:r w:rsidRPr="002C234A">
        <w:rPr>
          <w:sz w:val="22"/>
          <w:szCs w:val="22"/>
        </w:rPr>
        <w:t>cînd</w:t>
      </w:r>
      <w:proofErr w:type="spellEnd"/>
      <w:r w:rsidRPr="002C234A">
        <w:rPr>
          <w:sz w:val="22"/>
          <w:szCs w:val="22"/>
        </w:rPr>
        <w:t xml:space="preserve"> beta-blocantele sunt contraindicate sau nu sunt tolerate.</w:t>
      </w:r>
    </w:p>
    <w:p w14:paraId="7257CF08" w14:textId="77777777" w:rsidR="00FF6B6E" w:rsidRPr="002C234A" w:rsidRDefault="00FF6B6E" w:rsidP="003A155A">
      <w:pPr>
        <w:autoSpaceDE w:val="0"/>
        <w:autoSpaceDN w:val="0"/>
        <w:adjustRightInd w:val="0"/>
        <w:rPr>
          <w:sz w:val="22"/>
          <w:szCs w:val="22"/>
        </w:rPr>
      </w:pPr>
    </w:p>
    <w:p w14:paraId="2DAE6210" w14:textId="59477AD1" w:rsidR="00FF6B6E" w:rsidRDefault="00FF6B6E" w:rsidP="003A155A">
      <w:pPr>
        <w:autoSpaceDE w:val="0"/>
        <w:autoSpaceDN w:val="0"/>
        <w:adjustRightInd w:val="0"/>
        <w:rPr>
          <w:sz w:val="22"/>
          <w:szCs w:val="22"/>
          <w:u w:val="single"/>
        </w:rPr>
      </w:pPr>
      <w:proofErr w:type="spellStart"/>
      <w:r w:rsidRPr="002C234A">
        <w:rPr>
          <w:sz w:val="22"/>
          <w:szCs w:val="22"/>
          <w:u w:val="single"/>
        </w:rPr>
        <w:t>Informaţii</w:t>
      </w:r>
      <w:proofErr w:type="spellEnd"/>
      <w:r w:rsidRPr="002C234A">
        <w:rPr>
          <w:sz w:val="22"/>
          <w:szCs w:val="22"/>
          <w:u w:val="single"/>
        </w:rPr>
        <w:t xml:space="preserve"> despre angina pectorală stabilă (în mod curent numită „angină”)</w:t>
      </w:r>
    </w:p>
    <w:p w14:paraId="00C718E2" w14:textId="77777777" w:rsidR="00D65EC0" w:rsidRPr="002C234A" w:rsidRDefault="00D65EC0" w:rsidP="003A155A">
      <w:pPr>
        <w:autoSpaceDE w:val="0"/>
        <w:autoSpaceDN w:val="0"/>
        <w:adjustRightInd w:val="0"/>
        <w:rPr>
          <w:sz w:val="22"/>
          <w:szCs w:val="22"/>
          <w:u w:val="single"/>
        </w:rPr>
      </w:pPr>
    </w:p>
    <w:p w14:paraId="15F4D8E8" w14:textId="617556E5" w:rsidR="00FF6B6E" w:rsidRPr="002C234A" w:rsidRDefault="00FF6B6E" w:rsidP="003A155A">
      <w:pPr>
        <w:autoSpaceDE w:val="0"/>
        <w:autoSpaceDN w:val="0"/>
        <w:adjustRightInd w:val="0"/>
        <w:rPr>
          <w:sz w:val="22"/>
          <w:szCs w:val="22"/>
        </w:rPr>
      </w:pPr>
      <w:r w:rsidRPr="002C234A">
        <w:rPr>
          <w:sz w:val="22"/>
          <w:szCs w:val="22"/>
        </w:rPr>
        <w:t xml:space="preserve">Angina stabilă este o boală cardiacă </w:t>
      </w:r>
      <w:r w:rsidR="00973D04">
        <w:rPr>
          <w:sz w:val="22"/>
          <w:szCs w:val="22"/>
        </w:rPr>
        <w:t>care apare</w:t>
      </w:r>
      <w:r w:rsidRPr="002C234A">
        <w:rPr>
          <w:sz w:val="22"/>
          <w:szCs w:val="22"/>
        </w:rPr>
        <w:t xml:space="preserve"> când inima nu </w:t>
      </w:r>
      <w:proofErr w:type="spellStart"/>
      <w:r w:rsidRPr="002C234A">
        <w:rPr>
          <w:sz w:val="22"/>
          <w:szCs w:val="22"/>
        </w:rPr>
        <w:t>primeşte</w:t>
      </w:r>
      <w:proofErr w:type="spellEnd"/>
      <w:r w:rsidRPr="002C234A">
        <w:rPr>
          <w:sz w:val="22"/>
          <w:szCs w:val="22"/>
        </w:rPr>
        <w:t xml:space="preserve"> suficient oxigen. Simptomul cel mai comun al anginei este durerea sau</w:t>
      </w:r>
      <w:r w:rsidR="004472D8" w:rsidRPr="002C234A">
        <w:rPr>
          <w:sz w:val="22"/>
          <w:szCs w:val="22"/>
        </w:rPr>
        <w:t xml:space="preserve"> </w:t>
      </w:r>
      <w:r w:rsidRPr="002C234A">
        <w:rPr>
          <w:sz w:val="22"/>
          <w:szCs w:val="22"/>
        </w:rPr>
        <w:t xml:space="preserve">disconfortul în piept. </w:t>
      </w:r>
    </w:p>
    <w:p w14:paraId="6D31EEA1" w14:textId="77777777" w:rsidR="00FF6B6E" w:rsidRPr="002C234A" w:rsidRDefault="00FF6B6E" w:rsidP="003A155A">
      <w:pPr>
        <w:autoSpaceDE w:val="0"/>
        <w:autoSpaceDN w:val="0"/>
        <w:adjustRightInd w:val="0"/>
        <w:rPr>
          <w:sz w:val="22"/>
          <w:szCs w:val="22"/>
        </w:rPr>
      </w:pPr>
    </w:p>
    <w:p w14:paraId="2F9C9917" w14:textId="711234BF" w:rsidR="00FF6B6E" w:rsidRDefault="00FF6B6E" w:rsidP="003A155A">
      <w:pPr>
        <w:autoSpaceDE w:val="0"/>
        <w:autoSpaceDN w:val="0"/>
        <w:adjustRightInd w:val="0"/>
        <w:rPr>
          <w:sz w:val="22"/>
          <w:szCs w:val="22"/>
          <w:u w:val="single"/>
        </w:rPr>
      </w:pPr>
      <w:proofErr w:type="spellStart"/>
      <w:r w:rsidRPr="002C234A">
        <w:rPr>
          <w:sz w:val="22"/>
          <w:szCs w:val="22"/>
          <w:u w:val="single"/>
        </w:rPr>
        <w:t>Informaţii</w:t>
      </w:r>
      <w:proofErr w:type="spellEnd"/>
      <w:r w:rsidRPr="002C234A">
        <w:rPr>
          <w:sz w:val="22"/>
          <w:szCs w:val="22"/>
          <w:u w:val="single"/>
        </w:rPr>
        <w:t xml:space="preserve"> despre </w:t>
      </w:r>
      <w:proofErr w:type="spellStart"/>
      <w:r w:rsidRPr="002C234A">
        <w:rPr>
          <w:sz w:val="22"/>
          <w:szCs w:val="22"/>
          <w:u w:val="single"/>
        </w:rPr>
        <w:t>insuficienţa</w:t>
      </w:r>
      <w:proofErr w:type="spellEnd"/>
      <w:r w:rsidRPr="002C234A">
        <w:rPr>
          <w:sz w:val="22"/>
          <w:szCs w:val="22"/>
          <w:u w:val="single"/>
        </w:rPr>
        <w:t xml:space="preserve"> cardiacă cronică</w:t>
      </w:r>
    </w:p>
    <w:p w14:paraId="627E6864" w14:textId="77777777" w:rsidR="00D65EC0" w:rsidRPr="002C234A" w:rsidRDefault="00D65EC0" w:rsidP="003A155A">
      <w:pPr>
        <w:autoSpaceDE w:val="0"/>
        <w:autoSpaceDN w:val="0"/>
        <w:adjustRightInd w:val="0"/>
        <w:rPr>
          <w:sz w:val="22"/>
          <w:szCs w:val="22"/>
          <w:u w:val="single"/>
        </w:rPr>
      </w:pPr>
    </w:p>
    <w:p w14:paraId="25A9D1E9" w14:textId="72C8958A" w:rsidR="00FF6B6E" w:rsidRPr="002C234A" w:rsidRDefault="00FF6B6E" w:rsidP="003A155A">
      <w:pPr>
        <w:autoSpaceDE w:val="0"/>
        <w:autoSpaceDN w:val="0"/>
        <w:adjustRightInd w:val="0"/>
        <w:rPr>
          <w:sz w:val="22"/>
          <w:szCs w:val="22"/>
        </w:rPr>
      </w:pPr>
      <w:proofErr w:type="spellStart"/>
      <w:r w:rsidRPr="002C234A">
        <w:rPr>
          <w:sz w:val="22"/>
          <w:szCs w:val="22"/>
        </w:rPr>
        <w:t>Insuficienţa</w:t>
      </w:r>
      <w:proofErr w:type="spellEnd"/>
      <w:r w:rsidRPr="002C234A">
        <w:rPr>
          <w:sz w:val="22"/>
          <w:szCs w:val="22"/>
        </w:rPr>
        <w:t xml:space="preserve"> cardiacă cronică este o boală cardiacă </w:t>
      </w:r>
      <w:r w:rsidR="00A91727">
        <w:rPr>
          <w:sz w:val="22"/>
          <w:szCs w:val="22"/>
        </w:rPr>
        <w:t>care apare</w:t>
      </w:r>
      <w:r w:rsidRPr="002C234A">
        <w:rPr>
          <w:sz w:val="22"/>
          <w:szCs w:val="22"/>
        </w:rPr>
        <w:t xml:space="preserve"> atunci când inima dumneavoastră nu</w:t>
      </w:r>
      <w:r w:rsidR="004472D8" w:rsidRPr="002C234A">
        <w:rPr>
          <w:sz w:val="22"/>
          <w:szCs w:val="22"/>
        </w:rPr>
        <w:t xml:space="preserve"> </w:t>
      </w:r>
      <w:r w:rsidRPr="002C234A">
        <w:rPr>
          <w:sz w:val="22"/>
          <w:szCs w:val="22"/>
        </w:rPr>
        <w:t xml:space="preserve">poate pompa suficient sânge către restul corpului. Cele mai frecvente simptome ale </w:t>
      </w:r>
      <w:proofErr w:type="spellStart"/>
      <w:r w:rsidRPr="002C234A">
        <w:rPr>
          <w:sz w:val="22"/>
          <w:szCs w:val="22"/>
        </w:rPr>
        <w:t>insuficienţei</w:t>
      </w:r>
      <w:proofErr w:type="spellEnd"/>
      <w:r w:rsidR="004472D8" w:rsidRPr="002C234A">
        <w:rPr>
          <w:sz w:val="22"/>
          <w:szCs w:val="22"/>
        </w:rPr>
        <w:t xml:space="preserve"> </w:t>
      </w:r>
      <w:r w:rsidRPr="002C234A">
        <w:rPr>
          <w:sz w:val="22"/>
          <w:szCs w:val="22"/>
        </w:rPr>
        <w:t xml:space="preserve">cardiace sunt </w:t>
      </w:r>
      <w:r w:rsidR="00A91727">
        <w:rPr>
          <w:sz w:val="22"/>
          <w:szCs w:val="22"/>
        </w:rPr>
        <w:t>senzația de lipsă de aer</w:t>
      </w:r>
      <w:r w:rsidRPr="002C234A">
        <w:rPr>
          <w:sz w:val="22"/>
          <w:szCs w:val="22"/>
        </w:rPr>
        <w:t xml:space="preserve">, oboseala, epuizarea </w:t>
      </w:r>
      <w:proofErr w:type="spellStart"/>
      <w:r w:rsidRPr="002C234A">
        <w:rPr>
          <w:sz w:val="22"/>
          <w:szCs w:val="22"/>
        </w:rPr>
        <w:t>şi</w:t>
      </w:r>
      <w:proofErr w:type="spellEnd"/>
      <w:r w:rsidRPr="002C234A">
        <w:rPr>
          <w:sz w:val="22"/>
          <w:szCs w:val="22"/>
        </w:rPr>
        <w:t xml:space="preserve"> umflarea gleznelor.</w:t>
      </w:r>
    </w:p>
    <w:p w14:paraId="7EE6A737" w14:textId="77777777" w:rsidR="00FF6B6E" w:rsidRPr="002C234A" w:rsidRDefault="00FF6B6E" w:rsidP="003A155A">
      <w:pPr>
        <w:autoSpaceDE w:val="0"/>
        <w:autoSpaceDN w:val="0"/>
        <w:adjustRightInd w:val="0"/>
        <w:rPr>
          <w:sz w:val="22"/>
          <w:szCs w:val="22"/>
        </w:rPr>
      </w:pPr>
    </w:p>
    <w:p w14:paraId="71A9E56F" w14:textId="2677A403" w:rsidR="00FF6B6E" w:rsidRDefault="00FF6B6E" w:rsidP="003A155A">
      <w:pPr>
        <w:autoSpaceDE w:val="0"/>
        <w:autoSpaceDN w:val="0"/>
        <w:adjustRightInd w:val="0"/>
        <w:rPr>
          <w:sz w:val="22"/>
          <w:szCs w:val="22"/>
          <w:u w:val="single"/>
        </w:rPr>
      </w:pPr>
      <w:r w:rsidRPr="002C234A">
        <w:rPr>
          <w:sz w:val="22"/>
          <w:szCs w:val="22"/>
          <w:u w:val="single"/>
        </w:rPr>
        <w:t xml:space="preserve">Cum </w:t>
      </w:r>
      <w:proofErr w:type="spellStart"/>
      <w:r w:rsidRPr="002C234A">
        <w:rPr>
          <w:sz w:val="22"/>
          <w:szCs w:val="22"/>
          <w:u w:val="single"/>
        </w:rPr>
        <w:t>acţionează</w:t>
      </w:r>
      <w:proofErr w:type="spellEnd"/>
      <w:r w:rsidRPr="002C234A">
        <w:rPr>
          <w:sz w:val="22"/>
          <w:szCs w:val="22"/>
          <w:u w:val="single"/>
        </w:rPr>
        <w:t xml:space="preserve"> </w:t>
      </w:r>
      <w:proofErr w:type="spellStart"/>
      <w:r w:rsidRPr="002C234A">
        <w:rPr>
          <w:sz w:val="22"/>
          <w:szCs w:val="22"/>
          <w:u w:val="single"/>
        </w:rPr>
        <w:t>Ivabradine</w:t>
      </w:r>
      <w:proofErr w:type="spellEnd"/>
      <w:r w:rsidRPr="002C234A">
        <w:rPr>
          <w:sz w:val="22"/>
          <w:szCs w:val="22"/>
          <w:u w:val="single"/>
        </w:rPr>
        <w:t xml:space="preserve"> Zentiva?</w:t>
      </w:r>
    </w:p>
    <w:p w14:paraId="56DBDF34" w14:textId="77777777" w:rsidR="00D65EC0" w:rsidRPr="002C234A" w:rsidRDefault="00D65EC0" w:rsidP="003A155A">
      <w:pPr>
        <w:autoSpaceDE w:val="0"/>
        <w:autoSpaceDN w:val="0"/>
        <w:adjustRightInd w:val="0"/>
        <w:rPr>
          <w:sz w:val="22"/>
          <w:szCs w:val="22"/>
          <w:u w:val="single"/>
        </w:rPr>
      </w:pPr>
    </w:p>
    <w:p w14:paraId="1A3251B5" w14:textId="77777777" w:rsidR="00D93AEF" w:rsidRPr="006A4EF9" w:rsidRDefault="00D93AEF" w:rsidP="00D93AEF">
      <w:pPr>
        <w:autoSpaceDE w:val="0"/>
        <w:autoSpaceDN w:val="0"/>
        <w:adjustRightInd w:val="0"/>
        <w:rPr>
          <w:rFonts w:ascii="TimesNewRomanPSMT" w:hAnsi="TimesNewRomanPSMT" w:cs="TimesNewRomanPSMT"/>
          <w:sz w:val="22"/>
          <w:szCs w:val="22"/>
        </w:rPr>
      </w:pPr>
      <w:r w:rsidRPr="006A4EF9">
        <w:rPr>
          <w:rFonts w:ascii="TimesNewRomanPSMT" w:hAnsi="TimesNewRomanPSMT" w:cs="TimesNewRomanPSMT"/>
          <w:sz w:val="22"/>
          <w:szCs w:val="22"/>
        </w:rPr>
        <w:t xml:space="preserve">Acțiunea specifică a </w:t>
      </w:r>
      <w:proofErr w:type="spellStart"/>
      <w:r w:rsidRPr="006A4EF9">
        <w:rPr>
          <w:rFonts w:ascii="TimesNewRomanPSMT" w:hAnsi="TimesNewRomanPSMT" w:cs="TimesNewRomanPSMT"/>
          <w:sz w:val="22"/>
          <w:szCs w:val="22"/>
        </w:rPr>
        <w:t>ivabradinei</w:t>
      </w:r>
      <w:proofErr w:type="spellEnd"/>
      <w:r w:rsidRPr="006A4EF9">
        <w:rPr>
          <w:rFonts w:ascii="TimesNewRomanPSMT" w:hAnsi="TimesNewRomanPSMT" w:cs="TimesNewRomanPSMT"/>
          <w:sz w:val="22"/>
          <w:szCs w:val="22"/>
        </w:rPr>
        <w:t xml:space="preserve"> de scădere a frecvenței bătăilor inimii ajută:</w:t>
      </w:r>
    </w:p>
    <w:p w14:paraId="177551EA" w14:textId="77777777" w:rsidR="00D93AEF" w:rsidRPr="006A4EF9" w:rsidRDefault="00D93AEF" w:rsidP="00D93AEF">
      <w:pPr>
        <w:autoSpaceDE w:val="0"/>
        <w:autoSpaceDN w:val="0"/>
        <w:adjustRightInd w:val="0"/>
        <w:rPr>
          <w:rFonts w:ascii="TimesNewRomanPSMT" w:hAnsi="TimesNewRomanPSMT" w:cs="TimesNewRomanPSMT"/>
          <w:sz w:val="22"/>
          <w:szCs w:val="22"/>
        </w:rPr>
      </w:pPr>
      <w:r w:rsidRPr="006A4EF9">
        <w:rPr>
          <w:rFonts w:ascii="TimesNewRomanPSMT" w:hAnsi="TimesNewRomanPSMT" w:cs="TimesNewRomanPSMT"/>
          <w:sz w:val="22"/>
          <w:szCs w:val="22"/>
        </w:rPr>
        <w:t>- la controlul și reducerea numărului de crize de angină prin scăderea nevoii de oxigen a inimii,</w:t>
      </w:r>
    </w:p>
    <w:p w14:paraId="0AD44A97" w14:textId="77777777" w:rsidR="00D93AEF" w:rsidRPr="006A4EF9" w:rsidRDefault="00D93AEF" w:rsidP="00D93AEF">
      <w:pPr>
        <w:autoSpaceDE w:val="0"/>
        <w:autoSpaceDN w:val="0"/>
        <w:adjustRightInd w:val="0"/>
        <w:rPr>
          <w:rFonts w:ascii="TimesNewRomanPSMT" w:hAnsi="TimesNewRomanPSMT" w:cs="TimesNewRomanPSMT"/>
          <w:sz w:val="22"/>
          <w:szCs w:val="22"/>
        </w:rPr>
      </w:pPr>
      <w:r w:rsidRPr="006A4EF9">
        <w:rPr>
          <w:rFonts w:ascii="TimesNewRomanPSMT" w:hAnsi="TimesNewRomanPSMT" w:cs="TimesNewRomanPSMT"/>
          <w:sz w:val="22"/>
          <w:szCs w:val="22"/>
        </w:rPr>
        <w:t>- la îmbunătățirea funcționării inimii și a speranței de viață la pacienții cu insuficiență cardiacă</w:t>
      </w:r>
    </w:p>
    <w:p w14:paraId="0BCA1E74" w14:textId="0D3E2866" w:rsidR="00D93AEF" w:rsidRPr="002C234A" w:rsidRDefault="00D93AEF" w:rsidP="00D93AEF">
      <w:pPr>
        <w:autoSpaceDE w:val="0"/>
        <w:autoSpaceDN w:val="0"/>
        <w:adjustRightInd w:val="0"/>
        <w:rPr>
          <w:sz w:val="22"/>
          <w:szCs w:val="22"/>
        </w:rPr>
      </w:pPr>
      <w:r w:rsidRPr="006A4EF9">
        <w:rPr>
          <w:rFonts w:ascii="TimesNewRomanPSMT" w:hAnsi="TimesNewRomanPSMT" w:cs="TimesNewRomanPSMT"/>
          <w:sz w:val="22"/>
          <w:szCs w:val="22"/>
        </w:rPr>
        <w:t>cronică.</w:t>
      </w:r>
    </w:p>
    <w:p w14:paraId="7BCA2123" w14:textId="77777777" w:rsidR="00FF6B6E" w:rsidRPr="002C234A" w:rsidRDefault="00FF6B6E" w:rsidP="003A155A">
      <w:pPr>
        <w:autoSpaceDE w:val="0"/>
        <w:autoSpaceDN w:val="0"/>
        <w:adjustRightInd w:val="0"/>
        <w:rPr>
          <w:sz w:val="22"/>
          <w:szCs w:val="22"/>
        </w:rPr>
      </w:pPr>
    </w:p>
    <w:p w14:paraId="146640B7" w14:textId="77777777" w:rsidR="00FF6B6E" w:rsidRPr="002C234A" w:rsidRDefault="00FF6B6E" w:rsidP="003A155A">
      <w:pPr>
        <w:autoSpaceDE w:val="0"/>
        <w:autoSpaceDN w:val="0"/>
        <w:adjustRightInd w:val="0"/>
        <w:rPr>
          <w:sz w:val="22"/>
          <w:szCs w:val="22"/>
        </w:rPr>
      </w:pPr>
    </w:p>
    <w:p w14:paraId="31CD6FD8" w14:textId="77777777" w:rsidR="00FF6B6E" w:rsidRPr="002C234A" w:rsidRDefault="00FF6B6E" w:rsidP="006A4EF9">
      <w:pPr>
        <w:keepNext/>
        <w:keepLines/>
        <w:tabs>
          <w:tab w:val="left" w:pos="567"/>
        </w:tabs>
        <w:rPr>
          <w:b/>
          <w:bCs/>
          <w:sz w:val="22"/>
          <w:szCs w:val="22"/>
        </w:rPr>
      </w:pPr>
      <w:r w:rsidRPr="002C234A">
        <w:rPr>
          <w:b/>
          <w:bCs/>
          <w:sz w:val="22"/>
          <w:szCs w:val="22"/>
        </w:rPr>
        <w:lastRenderedPageBreak/>
        <w:t>2.</w:t>
      </w:r>
      <w:r w:rsidRPr="002C234A">
        <w:rPr>
          <w:b/>
          <w:bCs/>
          <w:sz w:val="22"/>
          <w:szCs w:val="22"/>
        </w:rPr>
        <w:tab/>
        <w:t xml:space="preserve">Ce trebuie să </w:t>
      </w:r>
      <w:proofErr w:type="spellStart"/>
      <w:r w:rsidRPr="002C234A">
        <w:rPr>
          <w:b/>
          <w:bCs/>
          <w:sz w:val="22"/>
          <w:szCs w:val="22"/>
        </w:rPr>
        <w:t>ştiţi</w:t>
      </w:r>
      <w:proofErr w:type="spellEnd"/>
      <w:r w:rsidRPr="002C234A">
        <w:rPr>
          <w:b/>
          <w:bCs/>
          <w:sz w:val="22"/>
          <w:szCs w:val="22"/>
        </w:rPr>
        <w:t xml:space="preserve"> înainte să </w:t>
      </w:r>
      <w:proofErr w:type="spellStart"/>
      <w:r w:rsidRPr="002C234A">
        <w:rPr>
          <w:b/>
          <w:bCs/>
          <w:sz w:val="22"/>
          <w:szCs w:val="22"/>
        </w:rPr>
        <w:t>luaţi</w:t>
      </w:r>
      <w:proofErr w:type="spellEnd"/>
      <w:r w:rsidRPr="002C234A">
        <w:rPr>
          <w:b/>
          <w:bCs/>
          <w:sz w:val="22"/>
          <w:szCs w:val="22"/>
        </w:rPr>
        <w:t xml:space="preserve"> </w:t>
      </w:r>
      <w:proofErr w:type="spellStart"/>
      <w:r w:rsidRPr="002C234A">
        <w:rPr>
          <w:b/>
          <w:bCs/>
          <w:sz w:val="22"/>
          <w:szCs w:val="22"/>
        </w:rPr>
        <w:t>Ivabradine</w:t>
      </w:r>
      <w:proofErr w:type="spellEnd"/>
      <w:r w:rsidRPr="002C234A">
        <w:rPr>
          <w:b/>
          <w:bCs/>
          <w:sz w:val="22"/>
          <w:szCs w:val="22"/>
        </w:rPr>
        <w:t xml:space="preserve"> Zentiva</w:t>
      </w:r>
    </w:p>
    <w:p w14:paraId="31487043" w14:textId="77777777" w:rsidR="00FF6B6E" w:rsidRPr="002C234A" w:rsidRDefault="00FF6B6E" w:rsidP="006A4EF9">
      <w:pPr>
        <w:keepNext/>
        <w:keepLines/>
        <w:tabs>
          <w:tab w:val="left" w:pos="567"/>
        </w:tabs>
        <w:ind w:left="360" w:hanging="360"/>
        <w:rPr>
          <w:b/>
          <w:bCs/>
          <w:sz w:val="22"/>
          <w:szCs w:val="22"/>
        </w:rPr>
      </w:pPr>
    </w:p>
    <w:p w14:paraId="4307760F" w14:textId="77777777" w:rsidR="00FF6B6E" w:rsidRPr="002C234A" w:rsidRDefault="00FF6B6E" w:rsidP="006A4EF9">
      <w:pPr>
        <w:keepNext/>
        <w:keepLines/>
        <w:tabs>
          <w:tab w:val="left" w:pos="567"/>
        </w:tabs>
        <w:rPr>
          <w:b/>
          <w:bCs/>
          <w:sz w:val="22"/>
          <w:szCs w:val="22"/>
        </w:rPr>
      </w:pPr>
      <w:r w:rsidRPr="002C234A">
        <w:rPr>
          <w:b/>
          <w:bCs/>
          <w:sz w:val="22"/>
          <w:szCs w:val="22"/>
        </w:rPr>
        <w:t xml:space="preserve">Nu </w:t>
      </w:r>
      <w:proofErr w:type="spellStart"/>
      <w:r w:rsidRPr="002C234A">
        <w:rPr>
          <w:b/>
          <w:bCs/>
          <w:sz w:val="22"/>
          <w:szCs w:val="22"/>
        </w:rPr>
        <w:t>luaţi</w:t>
      </w:r>
      <w:proofErr w:type="spellEnd"/>
      <w:r w:rsidRPr="002C234A">
        <w:rPr>
          <w:b/>
          <w:bCs/>
          <w:sz w:val="22"/>
          <w:szCs w:val="22"/>
        </w:rPr>
        <w:t xml:space="preserve"> </w:t>
      </w:r>
      <w:proofErr w:type="spellStart"/>
      <w:r w:rsidRPr="002C234A">
        <w:rPr>
          <w:b/>
          <w:bCs/>
          <w:sz w:val="22"/>
          <w:szCs w:val="22"/>
        </w:rPr>
        <w:t>Ivabradine</w:t>
      </w:r>
      <w:proofErr w:type="spellEnd"/>
      <w:r w:rsidRPr="002C234A">
        <w:rPr>
          <w:b/>
          <w:bCs/>
          <w:sz w:val="22"/>
          <w:szCs w:val="22"/>
        </w:rPr>
        <w:t xml:space="preserve"> Zentiva</w:t>
      </w:r>
    </w:p>
    <w:p w14:paraId="1048EE60" w14:textId="141DC67F" w:rsidR="00FF6B6E" w:rsidRPr="002C234A" w:rsidRDefault="00D9339D" w:rsidP="006A4EF9">
      <w:pPr>
        <w:keepNext/>
        <w:keepLines/>
        <w:numPr>
          <w:ilvl w:val="0"/>
          <w:numId w:val="39"/>
        </w:numPr>
        <w:tabs>
          <w:tab w:val="left" w:pos="567"/>
        </w:tabs>
        <w:ind w:left="576" w:hanging="576"/>
        <w:rPr>
          <w:sz w:val="22"/>
          <w:szCs w:val="22"/>
        </w:rPr>
      </w:pPr>
      <w:r>
        <w:rPr>
          <w:sz w:val="22"/>
          <w:szCs w:val="22"/>
        </w:rPr>
        <w:t>d</w:t>
      </w:r>
      <w:r w:rsidR="00FF6B6E" w:rsidRPr="002C234A">
        <w:rPr>
          <w:sz w:val="22"/>
          <w:szCs w:val="22"/>
        </w:rPr>
        <w:t xml:space="preserve">acă </w:t>
      </w:r>
      <w:proofErr w:type="spellStart"/>
      <w:r w:rsidR="00FF6B6E" w:rsidRPr="002C234A">
        <w:rPr>
          <w:sz w:val="22"/>
          <w:szCs w:val="22"/>
        </w:rPr>
        <w:t>sunteţi</w:t>
      </w:r>
      <w:proofErr w:type="spellEnd"/>
      <w:r w:rsidR="00FF6B6E" w:rsidRPr="002C234A">
        <w:rPr>
          <w:sz w:val="22"/>
          <w:szCs w:val="22"/>
        </w:rPr>
        <w:t xml:space="preserve"> alergic la </w:t>
      </w:r>
      <w:proofErr w:type="spellStart"/>
      <w:r w:rsidR="00FF6B6E" w:rsidRPr="002C234A">
        <w:rPr>
          <w:sz w:val="22"/>
          <w:szCs w:val="22"/>
        </w:rPr>
        <w:t>ivabradină</w:t>
      </w:r>
      <w:proofErr w:type="spellEnd"/>
      <w:r w:rsidR="00FF6B6E" w:rsidRPr="002C234A">
        <w:rPr>
          <w:sz w:val="22"/>
          <w:szCs w:val="22"/>
        </w:rPr>
        <w:t xml:space="preserve"> sau la oricare dintre celelalte componente ale acestui medicament (enumerate la pct. 6).</w:t>
      </w:r>
    </w:p>
    <w:p w14:paraId="58ED92F1" w14:textId="4B2A1008" w:rsidR="00FF6B6E" w:rsidRPr="002C234A" w:rsidRDefault="00D9339D" w:rsidP="003A155A">
      <w:pPr>
        <w:numPr>
          <w:ilvl w:val="0"/>
          <w:numId w:val="39"/>
        </w:numPr>
        <w:tabs>
          <w:tab w:val="left" w:pos="567"/>
        </w:tabs>
        <w:ind w:left="576" w:hanging="576"/>
        <w:rPr>
          <w:sz w:val="22"/>
          <w:szCs w:val="22"/>
        </w:rPr>
      </w:pPr>
      <w:r>
        <w:rPr>
          <w:sz w:val="22"/>
          <w:szCs w:val="22"/>
        </w:rPr>
        <w:t>d</w:t>
      </w:r>
      <w:r w:rsidR="00FF6B6E" w:rsidRPr="002C234A">
        <w:rPr>
          <w:sz w:val="22"/>
          <w:szCs w:val="22"/>
        </w:rPr>
        <w:t xml:space="preserve">acă </w:t>
      </w:r>
      <w:r w:rsidR="00A91727" w:rsidRPr="002C234A">
        <w:rPr>
          <w:sz w:val="22"/>
          <w:szCs w:val="22"/>
        </w:rPr>
        <w:t xml:space="preserve">înainte de începerea tratamentului </w:t>
      </w:r>
      <w:proofErr w:type="spellStart"/>
      <w:r w:rsidR="00FF6B6E" w:rsidRPr="002C234A">
        <w:rPr>
          <w:sz w:val="22"/>
          <w:szCs w:val="22"/>
        </w:rPr>
        <w:t>frecvenţa</w:t>
      </w:r>
      <w:proofErr w:type="spellEnd"/>
      <w:r w:rsidR="00FF6B6E" w:rsidRPr="002C234A">
        <w:rPr>
          <w:sz w:val="22"/>
          <w:szCs w:val="22"/>
        </w:rPr>
        <w:t xml:space="preserve"> </w:t>
      </w:r>
      <w:r w:rsidR="00A91727" w:rsidRPr="002C234A">
        <w:rPr>
          <w:sz w:val="22"/>
          <w:szCs w:val="22"/>
        </w:rPr>
        <w:t>băt</w:t>
      </w:r>
      <w:r w:rsidR="00A91727">
        <w:rPr>
          <w:sz w:val="22"/>
          <w:szCs w:val="22"/>
        </w:rPr>
        <w:t>ă</w:t>
      </w:r>
      <w:r w:rsidR="00A91727" w:rsidRPr="002C234A">
        <w:rPr>
          <w:sz w:val="22"/>
          <w:szCs w:val="22"/>
        </w:rPr>
        <w:t>i</w:t>
      </w:r>
      <w:r w:rsidR="00A91727">
        <w:rPr>
          <w:sz w:val="22"/>
          <w:szCs w:val="22"/>
        </w:rPr>
        <w:t>lor</w:t>
      </w:r>
      <w:r w:rsidR="00FF6B6E" w:rsidRPr="002C234A">
        <w:rPr>
          <w:sz w:val="22"/>
          <w:szCs w:val="22"/>
        </w:rPr>
        <w:t xml:space="preserve"> inimii în repaus este prea </w:t>
      </w:r>
      <w:r w:rsidR="00A91727">
        <w:rPr>
          <w:sz w:val="22"/>
          <w:szCs w:val="22"/>
        </w:rPr>
        <w:t>mică</w:t>
      </w:r>
      <w:r w:rsidR="00A91727" w:rsidRPr="002C234A">
        <w:rPr>
          <w:sz w:val="22"/>
          <w:szCs w:val="22"/>
        </w:rPr>
        <w:t xml:space="preserve"> </w:t>
      </w:r>
      <w:r w:rsidR="00FF6B6E" w:rsidRPr="002C234A">
        <w:rPr>
          <w:sz w:val="22"/>
          <w:szCs w:val="22"/>
        </w:rPr>
        <w:t>(sub 70 de bătăi pe minut).</w:t>
      </w:r>
    </w:p>
    <w:p w14:paraId="2D2B1EFD" w14:textId="0638C4B1" w:rsidR="00FF6B6E" w:rsidRPr="002C234A" w:rsidRDefault="00D9339D" w:rsidP="003A155A">
      <w:pPr>
        <w:numPr>
          <w:ilvl w:val="0"/>
          <w:numId w:val="39"/>
        </w:numPr>
        <w:tabs>
          <w:tab w:val="left" w:pos="567"/>
        </w:tabs>
        <w:ind w:left="576" w:hanging="576"/>
        <w:rPr>
          <w:sz w:val="22"/>
          <w:szCs w:val="22"/>
        </w:rPr>
      </w:pPr>
      <w:r>
        <w:rPr>
          <w:sz w:val="22"/>
          <w:szCs w:val="22"/>
        </w:rPr>
        <w:t>d</w:t>
      </w:r>
      <w:r w:rsidR="00FF6B6E" w:rsidRPr="002C234A">
        <w:rPr>
          <w:sz w:val="22"/>
          <w:szCs w:val="22"/>
        </w:rPr>
        <w:t xml:space="preserve">acă </w:t>
      </w:r>
      <w:proofErr w:type="spellStart"/>
      <w:r w:rsidR="00FF6B6E" w:rsidRPr="002C234A">
        <w:rPr>
          <w:sz w:val="22"/>
          <w:szCs w:val="22"/>
        </w:rPr>
        <w:t>prezentaţi</w:t>
      </w:r>
      <w:proofErr w:type="spellEnd"/>
      <w:r w:rsidR="00FF6B6E" w:rsidRPr="002C234A">
        <w:rPr>
          <w:sz w:val="22"/>
          <w:szCs w:val="22"/>
        </w:rPr>
        <w:t xml:space="preserve"> </w:t>
      </w:r>
      <w:r w:rsidR="00A91727">
        <w:rPr>
          <w:sz w:val="22"/>
          <w:szCs w:val="22"/>
        </w:rPr>
        <w:t xml:space="preserve">șoc </w:t>
      </w:r>
      <w:proofErr w:type="spellStart"/>
      <w:r w:rsidR="00FF6B6E" w:rsidRPr="002C234A">
        <w:rPr>
          <w:sz w:val="22"/>
          <w:szCs w:val="22"/>
        </w:rPr>
        <w:t>cardiogen</w:t>
      </w:r>
      <w:proofErr w:type="spellEnd"/>
      <w:r w:rsidR="00FF6B6E" w:rsidRPr="002C234A">
        <w:rPr>
          <w:sz w:val="22"/>
          <w:szCs w:val="22"/>
        </w:rPr>
        <w:t xml:space="preserve"> (</w:t>
      </w:r>
      <w:r w:rsidR="00A91727">
        <w:rPr>
          <w:sz w:val="22"/>
          <w:szCs w:val="22"/>
        </w:rPr>
        <w:t xml:space="preserve">o </w:t>
      </w:r>
      <w:proofErr w:type="spellStart"/>
      <w:r w:rsidR="00FF6B6E" w:rsidRPr="002C234A">
        <w:rPr>
          <w:sz w:val="22"/>
          <w:szCs w:val="22"/>
        </w:rPr>
        <w:t>afecţiune</w:t>
      </w:r>
      <w:proofErr w:type="spellEnd"/>
      <w:r w:rsidR="00FF6B6E" w:rsidRPr="002C234A">
        <w:rPr>
          <w:sz w:val="22"/>
          <w:szCs w:val="22"/>
        </w:rPr>
        <w:t xml:space="preserve"> a inimii </w:t>
      </w:r>
      <w:r w:rsidR="00A91727">
        <w:rPr>
          <w:sz w:val="22"/>
          <w:szCs w:val="22"/>
        </w:rPr>
        <w:t>care se tratează</w:t>
      </w:r>
      <w:r w:rsidR="00A91727" w:rsidRPr="002C234A">
        <w:rPr>
          <w:sz w:val="22"/>
          <w:szCs w:val="22"/>
        </w:rPr>
        <w:t xml:space="preserve"> </w:t>
      </w:r>
      <w:r w:rsidR="00FF6B6E" w:rsidRPr="002C234A">
        <w:rPr>
          <w:sz w:val="22"/>
          <w:szCs w:val="22"/>
        </w:rPr>
        <w:t>în spital).</w:t>
      </w:r>
    </w:p>
    <w:p w14:paraId="6A5097EA" w14:textId="4D6ED08D" w:rsidR="00FF6B6E" w:rsidRPr="002C234A" w:rsidRDefault="00D9339D" w:rsidP="003A155A">
      <w:pPr>
        <w:numPr>
          <w:ilvl w:val="0"/>
          <w:numId w:val="39"/>
        </w:numPr>
        <w:tabs>
          <w:tab w:val="left" w:pos="567"/>
        </w:tabs>
        <w:ind w:left="576" w:hanging="576"/>
        <w:rPr>
          <w:sz w:val="22"/>
          <w:szCs w:val="22"/>
        </w:rPr>
      </w:pPr>
      <w:r>
        <w:rPr>
          <w:sz w:val="22"/>
          <w:szCs w:val="22"/>
        </w:rPr>
        <w:t>d</w:t>
      </w:r>
      <w:r w:rsidR="00FF6B6E" w:rsidRPr="002C234A">
        <w:rPr>
          <w:sz w:val="22"/>
          <w:szCs w:val="22"/>
        </w:rPr>
        <w:t xml:space="preserve">acă </w:t>
      </w:r>
      <w:proofErr w:type="spellStart"/>
      <w:r w:rsidR="00FF6B6E" w:rsidRPr="002C234A">
        <w:rPr>
          <w:sz w:val="22"/>
          <w:szCs w:val="22"/>
        </w:rPr>
        <w:t>aveţi</w:t>
      </w:r>
      <w:proofErr w:type="spellEnd"/>
      <w:r w:rsidR="00FF6B6E" w:rsidRPr="002C234A">
        <w:rPr>
          <w:sz w:val="22"/>
          <w:szCs w:val="22"/>
        </w:rPr>
        <w:t xml:space="preserve"> tulburări ale ritmului</w:t>
      </w:r>
      <w:r w:rsidR="00A91727">
        <w:rPr>
          <w:sz w:val="22"/>
          <w:szCs w:val="22"/>
        </w:rPr>
        <w:t xml:space="preserve"> bătăilor</w:t>
      </w:r>
      <w:r w:rsidR="00FF6B6E" w:rsidRPr="002C234A">
        <w:rPr>
          <w:sz w:val="22"/>
          <w:szCs w:val="22"/>
        </w:rPr>
        <w:t xml:space="preserve"> inimii</w:t>
      </w:r>
      <w:r w:rsidR="00C93839">
        <w:rPr>
          <w:sz w:val="22"/>
          <w:szCs w:val="22"/>
        </w:rPr>
        <w:t xml:space="preserve"> (sindromul sinusului bolnav, bloc </w:t>
      </w:r>
      <w:proofErr w:type="spellStart"/>
      <w:r w:rsidR="00C93839">
        <w:rPr>
          <w:sz w:val="22"/>
          <w:szCs w:val="22"/>
        </w:rPr>
        <w:t>sino-atrial</w:t>
      </w:r>
      <w:proofErr w:type="spellEnd"/>
      <w:r w:rsidR="00C93839">
        <w:rPr>
          <w:sz w:val="22"/>
          <w:szCs w:val="22"/>
        </w:rPr>
        <w:t xml:space="preserve">, bloc </w:t>
      </w:r>
      <w:proofErr w:type="spellStart"/>
      <w:r w:rsidR="00C93839">
        <w:rPr>
          <w:sz w:val="22"/>
          <w:szCs w:val="22"/>
        </w:rPr>
        <w:t>atrio</w:t>
      </w:r>
      <w:proofErr w:type="spellEnd"/>
      <w:r w:rsidR="00C93839">
        <w:rPr>
          <w:sz w:val="22"/>
          <w:szCs w:val="22"/>
        </w:rPr>
        <w:t>-ventricular de gradul 3)</w:t>
      </w:r>
      <w:r w:rsidR="00FF6B6E" w:rsidRPr="002C234A">
        <w:rPr>
          <w:sz w:val="22"/>
          <w:szCs w:val="22"/>
        </w:rPr>
        <w:t>.</w:t>
      </w:r>
    </w:p>
    <w:p w14:paraId="30E0DB34" w14:textId="5406475E" w:rsidR="00FF6B6E" w:rsidRPr="002C234A" w:rsidRDefault="00D9339D" w:rsidP="003A155A">
      <w:pPr>
        <w:numPr>
          <w:ilvl w:val="0"/>
          <w:numId w:val="39"/>
        </w:numPr>
        <w:tabs>
          <w:tab w:val="left" w:pos="567"/>
        </w:tabs>
        <w:ind w:left="576" w:hanging="576"/>
        <w:rPr>
          <w:sz w:val="22"/>
          <w:szCs w:val="22"/>
        </w:rPr>
      </w:pPr>
      <w:r>
        <w:rPr>
          <w:sz w:val="22"/>
          <w:szCs w:val="22"/>
        </w:rPr>
        <w:t>d</w:t>
      </w:r>
      <w:r w:rsidR="00FF6B6E" w:rsidRPr="002C234A">
        <w:rPr>
          <w:sz w:val="22"/>
          <w:szCs w:val="22"/>
        </w:rPr>
        <w:t xml:space="preserve">acă </w:t>
      </w:r>
      <w:proofErr w:type="spellStart"/>
      <w:r w:rsidR="00FF6B6E" w:rsidRPr="002C234A">
        <w:rPr>
          <w:sz w:val="22"/>
          <w:szCs w:val="22"/>
        </w:rPr>
        <w:t>aveţi</w:t>
      </w:r>
      <w:proofErr w:type="spellEnd"/>
      <w:r w:rsidR="00FF6B6E" w:rsidRPr="002C234A">
        <w:rPr>
          <w:sz w:val="22"/>
          <w:szCs w:val="22"/>
        </w:rPr>
        <w:t xml:space="preserve"> infarct miocardic.</w:t>
      </w:r>
    </w:p>
    <w:p w14:paraId="3D4622A6" w14:textId="08162A5A" w:rsidR="00FF6B6E" w:rsidRPr="002C234A" w:rsidRDefault="00D9339D" w:rsidP="003A155A">
      <w:pPr>
        <w:numPr>
          <w:ilvl w:val="0"/>
          <w:numId w:val="39"/>
        </w:numPr>
        <w:tabs>
          <w:tab w:val="left" w:pos="567"/>
        </w:tabs>
        <w:ind w:left="576" w:hanging="576"/>
        <w:rPr>
          <w:sz w:val="22"/>
          <w:szCs w:val="22"/>
        </w:rPr>
      </w:pPr>
      <w:r>
        <w:rPr>
          <w:sz w:val="22"/>
          <w:szCs w:val="22"/>
        </w:rPr>
        <w:t>d</w:t>
      </w:r>
      <w:r w:rsidR="00FF6B6E" w:rsidRPr="002C234A">
        <w:rPr>
          <w:sz w:val="22"/>
          <w:szCs w:val="22"/>
        </w:rPr>
        <w:t xml:space="preserve">acă </w:t>
      </w:r>
      <w:proofErr w:type="spellStart"/>
      <w:r w:rsidR="00FF6B6E" w:rsidRPr="002C234A">
        <w:rPr>
          <w:sz w:val="22"/>
          <w:szCs w:val="22"/>
        </w:rPr>
        <w:t>aveţi</w:t>
      </w:r>
      <w:proofErr w:type="spellEnd"/>
      <w:r w:rsidR="00FF6B6E" w:rsidRPr="002C234A">
        <w:rPr>
          <w:sz w:val="22"/>
          <w:szCs w:val="22"/>
        </w:rPr>
        <w:t xml:space="preserve"> tensiune arterială </w:t>
      </w:r>
      <w:r w:rsidR="00A91727">
        <w:rPr>
          <w:sz w:val="22"/>
          <w:szCs w:val="22"/>
        </w:rPr>
        <w:t>foarte mică</w:t>
      </w:r>
      <w:r w:rsidR="00FF6B6E" w:rsidRPr="002C234A">
        <w:rPr>
          <w:sz w:val="22"/>
          <w:szCs w:val="22"/>
        </w:rPr>
        <w:t>.</w:t>
      </w:r>
    </w:p>
    <w:p w14:paraId="46ABFC17" w14:textId="55637DC9" w:rsidR="00FF6B6E" w:rsidRPr="002C234A" w:rsidRDefault="00D9339D" w:rsidP="003A155A">
      <w:pPr>
        <w:numPr>
          <w:ilvl w:val="0"/>
          <w:numId w:val="39"/>
        </w:numPr>
        <w:tabs>
          <w:tab w:val="left" w:pos="567"/>
        </w:tabs>
        <w:ind w:left="576" w:hanging="576"/>
        <w:rPr>
          <w:sz w:val="22"/>
          <w:szCs w:val="22"/>
        </w:rPr>
      </w:pPr>
      <w:r>
        <w:rPr>
          <w:sz w:val="22"/>
          <w:szCs w:val="22"/>
        </w:rPr>
        <w:t>d</w:t>
      </w:r>
      <w:r w:rsidR="00FF6B6E" w:rsidRPr="002C234A">
        <w:rPr>
          <w:sz w:val="22"/>
          <w:szCs w:val="22"/>
        </w:rPr>
        <w:t xml:space="preserve">acă </w:t>
      </w:r>
      <w:proofErr w:type="spellStart"/>
      <w:r w:rsidR="00FF6B6E" w:rsidRPr="002C234A">
        <w:rPr>
          <w:sz w:val="22"/>
          <w:szCs w:val="22"/>
        </w:rPr>
        <w:t>aveţi</w:t>
      </w:r>
      <w:proofErr w:type="spellEnd"/>
      <w:r w:rsidR="00FF6B6E" w:rsidRPr="002C234A">
        <w:rPr>
          <w:sz w:val="22"/>
          <w:szCs w:val="22"/>
        </w:rPr>
        <w:t xml:space="preserve"> angină instabilă (formă severă în care durerile în piept sunt foarte frecvente </w:t>
      </w:r>
      <w:proofErr w:type="spellStart"/>
      <w:r w:rsidR="00FF6B6E" w:rsidRPr="002C234A">
        <w:rPr>
          <w:sz w:val="22"/>
          <w:szCs w:val="22"/>
        </w:rPr>
        <w:t>şi</w:t>
      </w:r>
      <w:proofErr w:type="spellEnd"/>
      <w:r w:rsidR="00FF6B6E" w:rsidRPr="002C234A">
        <w:rPr>
          <w:sz w:val="22"/>
          <w:szCs w:val="22"/>
        </w:rPr>
        <w:t xml:space="preserve"> apar atât în repaus cât </w:t>
      </w:r>
      <w:proofErr w:type="spellStart"/>
      <w:r w:rsidR="00FF6B6E" w:rsidRPr="002C234A">
        <w:rPr>
          <w:sz w:val="22"/>
          <w:szCs w:val="22"/>
        </w:rPr>
        <w:t>şi</w:t>
      </w:r>
      <w:proofErr w:type="spellEnd"/>
      <w:r w:rsidR="00FF6B6E" w:rsidRPr="002C234A">
        <w:rPr>
          <w:sz w:val="22"/>
          <w:szCs w:val="22"/>
        </w:rPr>
        <w:t xml:space="preserve"> la efort).</w:t>
      </w:r>
    </w:p>
    <w:p w14:paraId="4EF2EAA0" w14:textId="64DD5F9C" w:rsidR="00FF6B6E" w:rsidRPr="002C234A" w:rsidRDefault="00D9339D" w:rsidP="003A155A">
      <w:pPr>
        <w:numPr>
          <w:ilvl w:val="0"/>
          <w:numId w:val="39"/>
        </w:numPr>
        <w:tabs>
          <w:tab w:val="left" w:pos="567"/>
        </w:tabs>
        <w:ind w:left="576" w:hanging="576"/>
        <w:rPr>
          <w:sz w:val="22"/>
          <w:szCs w:val="22"/>
        </w:rPr>
      </w:pPr>
      <w:r>
        <w:rPr>
          <w:sz w:val="22"/>
          <w:szCs w:val="22"/>
        </w:rPr>
        <w:t>d</w:t>
      </w:r>
      <w:r w:rsidR="00FF6B6E" w:rsidRPr="002C234A">
        <w:rPr>
          <w:sz w:val="22"/>
          <w:szCs w:val="22"/>
        </w:rPr>
        <w:t xml:space="preserve">acă </w:t>
      </w:r>
      <w:proofErr w:type="spellStart"/>
      <w:r w:rsidR="00FF6B6E" w:rsidRPr="002C234A">
        <w:rPr>
          <w:sz w:val="22"/>
          <w:szCs w:val="22"/>
        </w:rPr>
        <w:t>aveţi</w:t>
      </w:r>
      <w:proofErr w:type="spellEnd"/>
      <w:r w:rsidR="00FF6B6E" w:rsidRPr="002C234A">
        <w:rPr>
          <w:sz w:val="22"/>
          <w:szCs w:val="22"/>
        </w:rPr>
        <w:t xml:space="preserve"> </w:t>
      </w:r>
      <w:proofErr w:type="spellStart"/>
      <w:r w:rsidR="00FF6B6E" w:rsidRPr="002C234A">
        <w:rPr>
          <w:sz w:val="22"/>
          <w:szCs w:val="22"/>
        </w:rPr>
        <w:t>insuficienţă</w:t>
      </w:r>
      <w:proofErr w:type="spellEnd"/>
      <w:r w:rsidR="00FF6B6E" w:rsidRPr="002C234A">
        <w:rPr>
          <w:sz w:val="22"/>
          <w:szCs w:val="22"/>
        </w:rPr>
        <w:t xml:space="preserve"> cardiacă ce s-a agravat recent.</w:t>
      </w:r>
    </w:p>
    <w:p w14:paraId="581FE805" w14:textId="5BC965E3" w:rsidR="00FF6B6E" w:rsidRPr="002C234A" w:rsidRDefault="00D9339D" w:rsidP="003A155A">
      <w:pPr>
        <w:numPr>
          <w:ilvl w:val="0"/>
          <w:numId w:val="39"/>
        </w:numPr>
        <w:tabs>
          <w:tab w:val="left" w:pos="567"/>
        </w:tabs>
        <w:ind w:left="576" w:hanging="576"/>
        <w:rPr>
          <w:sz w:val="22"/>
          <w:szCs w:val="22"/>
        </w:rPr>
      </w:pPr>
      <w:r>
        <w:rPr>
          <w:sz w:val="22"/>
          <w:szCs w:val="22"/>
        </w:rPr>
        <w:t>d</w:t>
      </w:r>
      <w:r w:rsidR="00FF6B6E" w:rsidRPr="002C234A">
        <w:rPr>
          <w:sz w:val="22"/>
          <w:szCs w:val="22"/>
        </w:rPr>
        <w:t xml:space="preserve">acă ritmul </w:t>
      </w:r>
      <w:r w:rsidR="00A91727">
        <w:rPr>
          <w:sz w:val="22"/>
          <w:szCs w:val="22"/>
        </w:rPr>
        <w:t>bătăilor</w:t>
      </w:r>
      <w:r w:rsidR="00FF6B6E" w:rsidRPr="002C234A">
        <w:rPr>
          <w:sz w:val="22"/>
          <w:szCs w:val="22"/>
        </w:rPr>
        <w:t xml:space="preserve"> inimii dumneavoastră este dat exclusiv de </w:t>
      </w:r>
      <w:proofErr w:type="spellStart"/>
      <w:r w:rsidR="00FF6B6E" w:rsidRPr="002C234A">
        <w:rPr>
          <w:sz w:val="22"/>
          <w:szCs w:val="22"/>
        </w:rPr>
        <w:t>pacemaker</w:t>
      </w:r>
      <w:proofErr w:type="spellEnd"/>
      <w:r w:rsidR="00FF6B6E" w:rsidRPr="002C234A">
        <w:rPr>
          <w:sz w:val="22"/>
          <w:szCs w:val="22"/>
        </w:rPr>
        <w:t>.</w:t>
      </w:r>
    </w:p>
    <w:p w14:paraId="5B14F73C" w14:textId="58569ED0" w:rsidR="00FF6B6E" w:rsidRPr="002C234A" w:rsidRDefault="00D9339D" w:rsidP="003A155A">
      <w:pPr>
        <w:numPr>
          <w:ilvl w:val="0"/>
          <w:numId w:val="39"/>
        </w:numPr>
        <w:tabs>
          <w:tab w:val="left" w:pos="567"/>
        </w:tabs>
        <w:ind w:left="576" w:hanging="576"/>
        <w:rPr>
          <w:sz w:val="22"/>
          <w:szCs w:val="22"/>
        </w:rPr>
      </w:pPr>
      <w:r>
        <w:rPr>
          <w:sz w:val="22"/>
          <w:szCs w:val="22"/>
        </w:rPr>
        <w:t>d</w:t>
      </w:r>
      <w:r w:rsidR="00FF6B6E" w:rsidRPr="002C234A">
        <w:rPr>
          <w:sz w:val="22"/>
          <w:szCs w:val="22"/>
        </w:rPr>
        <w:t xml:space="preserve">acă </w:t>
      </w:r>
      <w:proofErr w:type="spellStart"/>
      <w:r w:rsidR="00FF6B6E" w:rsidRPr="002C234A">
        <w:rPr>
          <w:sz w:val="22"/>
          <w:szCs w:val="22"/>
        </w:rPr>
        <w:t>aveţi</w:t>
      </w:r>
      <w:proofErr w:type="spellEnd"/>
      <w:r w:rsidR="00FF6B6E" w:rsidRPr="002C234A">
        <w:rPr>
          <w:sz w:val="22"/>
          <w:szCs w:val="22"/>
        </w:rPr>
        <w:t xml:space="preserve"> </w:t>
      </w:r>
      <w:proofErr w:type="spellStart"/>
      <w:r w:rsidR="00FF6B6E" w:rsidRPr="002C234A">
        <w:rPr>
          <w:sz w:val="22"/>
          <w:szCs w:val="22"/>
        </w:rPr>
        <w:t>afecţiuni</w:t>
      </w:r>
      <w:proofErr w:type="spellEnd"/>
      <w:r w:rsidR="00FF6B6E" w:rsidRPr="002C234A">
        <w:rPr>
          <w:sz w:val="22"/>
          <w:szCs w:val="22"/>
        </w:rPr>
        <w:t xml:space="preserve"> severe ale ficatului.</w:t>
      </w:r>
    </w:p>
    <w:p w14:paraId="4E5D9675" w14:textId="4F75D4C2" w:rsidR="00FF6B6E" w:rsidRPr="002C234A" w:rsidRDefault="00D9339D" w:rsidP="003A155A">
      <w:pPr>
        <w:numPr>
          <w:ilvl w:val="0"/>
          <w:numId w:val="39"/>
        </w:numPr>
        <w:tabs>
          <w:tab w:val="left" w:pos="567"/>
        </w:tabs>
        <w:ind w:left="576" w:hanging="576"/>
        <w:rPr>
          <w:sz w:val="22"/>
          <w:szCs w:val="22"/>
        </w:rPr>
      </w:pPr>
      <w:r>
        <w:rPr>
          <w:sz w:val="22"/>
          <w:szCs w:val="22"/>
        </w:rPr>
        <w:t>d</w:t>
      </w:r>
      <w:r w:rsidR="00FF6B6E" w:rsidRPr="002C234A">
        <w:rPr>
          <w:sz w:val="22"/>
          <w:szCs w:val="22"/>
        </w:rPr>
        <w:t xml:space="preserve">acă </w:t>
      </w:r>
      <w:proofErr w:type="spellStart"/>
      <w:r w:rsidR="00FF6B6E" w:rsidRPr="002C234A">
        <w:rPr>
          <w:sz w:val="22"/>
          <w:szCs w:val="22"/>
        </w:rPr>
        <w:t>urmaţi</w:t>
      </w:r>
      <w:proofErr w:type="spellEnd"/>
      <w:r w:rsidR="00FF6B6E" w:rsidRPr="002C234A">
        <w:rPr>
          <w:sz w:val="22"/>
          <w:szCs w:val="22"/>
        </w:rPr>
        <w:t xml:space="preserve"> deja tratament cu medicamente pentru </w:t>
      </w:r>
      <w:proofErr w:type="spellStart"/>
      <w:r w:rsidR="00FF6B6E" w:rsidRPr="002C234A">
        <w:rPr>
          <w:sz w:val="22"/>
          <w:szCs w:val="22"/>
        </w:rPr>
        <w:t>infecţii</w:t>
      </w:r>
      <w:proofErr w:type="spellEnd"/>
      <w:r w:rsidR="00FF6B6E" w:rsidRPr="002C234A">
        <w:rPr>
          <w:sz w:val="22"/>
          <w:szCs w:val="22"/>
        </w:rPr>
        <w:t xml:space="preserve"> </w:t>
      </w:r>
      <w:proofErr w:type="spellStart"/>
      <w:r w:rsidR="00FF6B6E" w:rsidRPr="002C234A">
        <w:rPr>
          <w:sz w:val="22"/>
          <w:szCs w:val="22"/>
        </w:rPr>
        <w:t>fungice</w:t>
      </w:r>
      <w:proofErr w:type="spellEnd"/>
      <w:r w:rsidR="00FF6B6E" w:rsidRPr="002C234A">
        <w:rPr>
          <w:sz w:val="22"/>
          <w:szCs w:val="22"/>
        </w:rPr>
        <w:t xml:space="preserve"> (de exemplu, cu </w:t>
      </w:r>
      <w:proofErr w:type="spellStart"/>
      <w:r w:rsidR="00FF6B6E" w:rsidRPr="002C234A">
        <w:rPr>
          <w:sz w:val="22"/>
          <w:szCs w:val="22"/>
        </w:rPr>
        <w:t>ketoconazol</w:t>
      </w:r>
      <w:proofErr w:type="spellEnd"/>
      <w:r w:rsidR="00FF6B6E" w:rsidRPr="002C234A">
        <w:rPr>
          <w:sz w:val="22"/>
          <w:szCs w:val="22"/>
        </w:rPr>
        <w:t xml:space="preserve">, </w:t>
      </w:r>
      <w:proofErr w:type="spellStart"/>
      <w:r w:rsidR="00FF6B6E" w:rsidRPr="002C234A">
        <w:rPr>
          <w:sz w:val="22"/>
          <w:szCs w:val="22"/>
        </w:rPr>
        <w:t>itraconazol</w:t>
      </w:r>
      <w:proofErr w:type="spellEnd"/>
      <w:r w:rsidR="00FF6B6E" w:rsidRPr="002C234A">
        <w:rPr>
          <w:sz w:val="22"/>
          <w:szCs w:val="22"/>
        </w:rPr>
        <w:t xml:space="preserve">), cu antibiotice </w:t>
      </w:r>
      <w:proofErr w:type="spellStart"/>
      <w:r w:rsidR="00A91727" w:rsidRPr="002C234A">
        <w:rPr>
          <w:sz w:val="22"/>
          <w:szCs w:val="22"/>
        </w:rPr>
        <w:t>macrolid</w:t>
      </w:r>
      <w:r w:rsidR="00A91727">
        <w:rPr>
          <w:sz w:val="22"/>
          <w:szCs w:val="22"/>
        </w:rPr>
        <w:t>e</w:t>
      </w:r>
      <w:proofErr w:type="spellEnd"/>
      <w:r w:rsidR="00A91727" w:rsidRPr="002C234A">
        <w:rPr>
          <w:sz w:val="22"/>
          <w:szCs w:val="22"/>
        </w:rPr>
        <w:t xml:space="preserve"> </w:t>
      </w:r>
      <w:r w:rsidR="00FF6B6E" w:rsidRPr="002C234A">
        <w:rPr>
          <w:sz w:val="22"/>
          <w:szCs w:val="22"/>
        </w:rPr>
        <w:t xml:space="preserve">(cum sunt: </w:t>
      </w:r>
      <w:proofErr w:type="spellStart"/>
      <w:r w:rsidR="00FF6B6E" w:rsidRPr="002C234A">
        <w:rPr>
          <w:sz w:val="22"/>
          <w:szCs w:val="22"/>
        </w:rPr>
        <w:t>josamicină</w:t>
      </w:r>
      <w:proofErr w:type="spellEnd"/>
      <w:r w:rsidR="00FF6B6E" w:rsidRPr="002C234A">
        <w:rPr>
          <w:sz w:val="22"/>
          <w:szCs w:val="22"/>
        </w:rPr>
        <w:t xml:space="preserve">, </w:t>
      </w:r>
      <w:proofErr w:type="spellStart"/>
      <w:r w:rsidR="00FF6B6E" w:rsidRPr="002C234A">
        <w:rPr>
          <w:sz w:val="22"/>
          <w:szCs w:val="22"/>
        </w:rPr>
        <w:t>claritromicină</w:t>
      </w:r>
      <w:proofErr w:type="spellEnd"/>
      <w:r w:rsidR="00FF6B6E" w:rsidRPr="002C234A">
        <w:rPr>
          <w:sz w:val="22"/>
          <w:szCs w:val="22"/>
        </w:rPr>
        <w:t xml:space="preserve">, </w:t>
      </w:r>
      <w:proofErr w:type="spellStart"/>
      <w:r w:rsidR="00FF6B6E" w:rsidRPr="002C234A">
        <w:rPr>
          <w:sz w:val="22"/>
          <w:szCs w:val="22"/>
        </w:rPr>
        <w:t>telitromicină</w:t>
      </w:r>
      <w:proofErr w:type="spellEnd"/>
      <w:r w:rsidR="00FF6B6E" w:rsidRPr="002C234A">
        <w:rPr>
          <w:sz w:val="22"/>
          <w:szCs w:val="22"/>
        </w:rPr>
        <w:t xml:space="preserve"> sau eritromicină, administrate oral), cu medicamente pentru </w:t>
      </w:r>
      <w:proofErr w:type="spellStart"/>
      <w:r w:rsidR="00A91727" w:rsidRPr="002C234A">
        <w:rPr>
          <w:sz w:val="22"/>
          <w:szCs w:val="22"/>
        </w:rPr>
        <w:t>infecţi</w:t>
      </w:r>
      <w:r w:rsidR="00A91727">
        <w:rPr>
          <w:sz w:val="22"/>
          <w:szCs w:val="22"/>
        </w:rPr>
        <w:t>a</w:t>
      </w:r>
      <w:proofErr w:type="spellEnd"/>
      <w:r w:rsidR="00A91727" w:rsidRPr="002C234A">
        <w:rPr>
          <w:sz w:val="22"/>
          <w:szCs w:val="22"/>
        </w:rPr>
        <w:t xml:space="preserve"> </w:t>
      </w:r>
      <w:r w:rsidR="00FF6B6E" w:rsidRPr="002C234A">
        <w:rPr>
          <w:sz w:val="22"/>
          <w:szCs w:val="22"/>
        </w:rPr>
        <w:t xml:space="preserve">cu HIV (cum sunt: </w:t>
      </w:r>
      <w:proofErr w:type="spellStart"/>
      <w:r w:rsidR="00FF6B6E" w:rsidRPr="002C234A">
        <w:rPr>
          <w:sz w:val="22"/>
          <w:szCs w:val="22"/>
        </w:rPr>
        <w:t>nelfinavir</w:t>
      </w:r>
      <w:proofErr w:type="spellEnd"/>
      <w:r w:rsidR="00FF6B6E" w:rsidRPr="002C234A">
        <w:rPr>
          <w:sz w:val="22"/>
          <w:szCs w:val="22"/>
        </w:rPr>
        <w:t xml:space="preserve">, ritonavir) sau cu </w:t>
      </w:r>
      <w:proofErr w:type="spellStart"/>
      <w:r w:rsidR="00FF6B6E" w:rsidRPr="002C234A">
        <w:rPr>
          <w:sz w:val="22"/>
          <w:szCs w:val="22"/>
        </w:rPr>
        <w:t>nefazodonă</w:t>
      </w:r>
      <w:proofErr w:type="spellEnd"/>
      <w:r w:rsidR="00FF6B6E" w:rsidRPr="002C234A">
        <w:rPr>
          <w:sz w:val="22"/>
          <w:szCs w:val="22"/>
        </w:rPr>
        <w:t xml:space="preserve"> (medicament pentru tratamentul depresiei) sau </w:t>
      </w:r>
      <w:r w:rsidR="00A91727">
        <w:rPr>
          <w:sz w:val="22"/>
          <w:szCs w:val="22"/>
        </w:rPr>
        <w:t xml:space="preserve">cu </w:t>
      </w:r>
      <w:proofErr w:type="spellStart"/>
      <w:r w:rsidR="00FF6B6E" w:rsidRPr="002C234A">
        <w:rPr>
          <w:sz w:val="22"/>
          <w:szCs w:val="22"/>
        </w:rPr>
        <w:t>diltiazem</w:t>
      </w:r>
      <w:proofErr w:type="spellEnd"/>
      <w:r w:rsidR="00FF6B6E" w:rsidRPr="002C234A">
        <w:rPr>
          <w:sz w:val="22"/>
          <w:szCs w:val="22"/>
        </w:rPr>
        <w:t xml:space="preserve">, </w:t>
      </w:r>
      <w:proofErr w:type="spellStart"/>
      <w:r w:rsidR="00FF6B6E" w:rsidRPr="002C234A">
        <w:rPr>
          <w:sz w:val="22"/>
          <w:szCs w:val="22"/>
        </w:rPr>
        <w:t>verapamil</w:t>
      </w:r>
      <w:proofErr w:type="spellEnd"/>
      <w:r w:rsidR="00FF6B6E" w:rsidRPr="002C234A">
        <w:rPr>
          <w:sz w:val="22"/>
          <w:szCs w:val="22"/>
        </w:rPr>
        <w:t xml:space="preserve"> (utilizate pentru tensiune arterială </w:t>
      </w:r>
      <w:r w:rsidR="00A91727" w:rsidRPr="002C234A">
        <w:rPr>
          <w:sz w:val="22"/>
          <w:szCs w:val="22"/>
        </w:rPr>
        <w:t>m</w:t>
      </w:r>
      <w:r w:rsidR="00A91727">
        <w:rPr>
          <w:sz w:val="22"/>
          <w:szCs w:val="22"/>
        </w:rPr>
        <w:t>are</w:t>
      </w:r>
      <w:r w:rsidR="00A91727" w:rsidRPr="002C234A">
        <w:rPr>
          <w:sz w:val="22"/>
          <w:szCs w:val="22"/>
        </w:rPr>
        <w:t xml:space="preserve"> </w:t>
      </w:r>
      <w:r w:rsidR="00FF6B6E" w:rsidRPr="002C234A">
        <w:rPr>
          <w:sz w:val="22"/>
          <w:szCs w:val="22"/>
        </w:rPr>
        <w:t>sau angină pectorală).</w:t>
      </w:r>
    </w:p>
    <w:p w14:paraId="7761E24A" w14:textId="4203C6D6" w:rsidR="00FF6B6E" w:rsidRPr="002C234A" w:rsidRDefault="00D9339D" w:rsidP="003A155A">
      <w:pPr>
        <w:numPr>
          <w:ilvl w:val="0"/>
          <w:numId w:val="39"/>
        </w:numPr>
        <w:tabs>
          <w:tab w:val="left" w:pos="567"/>
        </w:tabs>
        <w:ind w:left="576" w:hanging="576"/>
        <w:rPr>
          <w:sz w:val="22"/>
          <w:szCs w:val="22"/>
        </w:rPr>
      </w:pPr>
      <w:r>
        <w:rPr>
          <w:sz w:val="22"/>
          <w:szCs w:val="22"/>
        </w:rPr>
        <w:t>d</w:t>
      </w:r>
      <w:r w:rsidR="00FF6B6E" w:rsidRPr="002C234A">
        <w:rPr>
          <w:sz w:val="22"/>
          <w:szCs w:val="22"/>
        </w:rPr>
        <w:t xml:space="preserve">acă sunteți o femeie care poate </w:t>
      </w:r>
      <w:r w:rsidR="00A91727">
        <w:rPr>
          <w:sz w:val="22"/>
          <w:szCs w:val="22"/>
        </w:rPr>
        <w:t>rămâne gravidă</w:t>
      </w:r>
      <w:r w:rsidR="00FF6B6E" w:rsidRPr="002C234A">
        <w:rPr>
          <w:sz w:val="22"/>
          <w:szCs w:val="22"/>
        </w:rPr>
        <w:t xml:space="preserve"> și nu utilizați mijloace sigure de contracepție.</w:t>
      </w:r>
    </w:p>
    <w:p w14:paraId="01331E48" w14:textId="25EFD3E3" w:rsidR="00FF6B6E" w:rsidRPr="002C234A" w:rsidRDefault="00D9339D" w:rsidP="003A155A">
      <w:pPr>
        <w:numPr>
          <w:ilvl w:val="0"/>
          <w:numId w:val="39"/>
        </w:numPr>
        <w:tabs>
          <w:tab w:val="left" w:pos="567"/>
        </w:tabs>
        <w:ind w:left="576" w:hanging="576"/>
        <w:rPr>
          <w:sz w:val="22"/>
          <w:szCs w:val="22"/>
        </w:rPr>
      </w:pPr>
      <w:r>
        <w:rPr>
          <w:sz w:val="22"/>
          <w:szCs w:val="22"/>
        </w:rPr>
        <w:t>d</w:t>
      </w:r>
      <w:r w:rsidR="00FF6B6E" w:rsidRPr="002C234A">
        <w:rPr>
          <w:sz w:val="22"/>
          <w:szCs w:val="22"/>
        </w:rPr>
        <w:t xml:space="preserve">acă </w:t>
      </w:r>
      <w:proofErr w:type="spellStart"/>
      <w:r w:rsidR="00FF6B6E" w:rsidRPr="002C234A">
        <w:rPr>
          <w:sz w:val="22"/>
          <w:szCs w:val="22"/>
        </w:rPr>
        <w:t>sunteţi</w:t>
      </w:r>
      <w:proofErr w:type="spellEnd"/>
      <w:r w:rsidR="00FF6B6E" w:rsidRPr="002C234A">
        <w:rPr>
          <w:sz w:val="22"/>
          <w:szCs w:val="22"/>
        </w:rPr>
        <w:t xml:space="preserve"> gravidă sau încercați să rămâneți gravidă.</w:t>
      </w:r>
    </w:p>
    <w:p w14:paraId="211D6B21" w14:textId="7CA084A0" w:rsidR="00FF6B6E" w:rsidRPr="002C234A" w:rsidRDefault="00D9339D" w:rsidP="003A155A">
      <w:pPr>
        <w:numPr>
          <w:ilvl w:val="0"/>
          <w:numId w:val="39"/>
        </w:numPr>
        <w:tabs>
          <w:tab w:val="left" w:pos="567"/>
        </w:tabs>
        <w:ind w:left="576" w:hanging="576"/>
        <w:rPr>
          <w:sz w:val="22"/>
          <w:szCs w:val="22"/>
        </w:rPr>
      </w:pPr>
      <w:r>
        <w:rPr>
          <w:sz w:val="22"/>
          <w:szCs w:val="22"/>
        </w:rPr>
        <w:t>d</w:t>
      </w:r>
      <w:r w:rsidR="00FF6B6E" w:rsidRPr="002C234A">
        <w:rPr>
          <w:sz w:val="22"/>
          <w:szCs w:val="22"/>
        </w:rPr>
        <w:t xml:space="preserve">acă </w:t>
      </w:r>
      <w:proofErr w:type="spellStart"/>
      <w:r w:rsidR="00FF6B6E" w:rsidRPr="002C234A">
        <w:rPr>
          <w:sz w:val="22"/>
          <w:szCs w:val="22"/>
        </w:rPr>
        <w:t>alăptaţi</w:t>
      </w:r>
      <w:proofErr w:type="spellEnd"/>
      <w:r w:rsidR="00FF6B6E" w:rsidRPr="002C234A">
        <w:rPr>
          <w:sz w:val="22"/>
          <w:szCs w:val="22"/>
        </w:rPr>
        <w:t>.</w:t>
      </w:r>
    </w:p>
    <w:p w14:paraId="00A38299" w14:textId="77777777" w:rsidR="00FF6B6E" w:rsidRPr="002C234A" w:rsidRDefault="00FF6B6E" w:rsidP="003A155A">
      <w:pPr>
        <w:tabs>
          <w:tab w:val="left" w:pos="567"/>
        </w:tabs>
        <w:rPr>
          <w:sz w:val="22"/>
          <w:szCs w:val="22"/>
        </w:rPr>
      </w:pPr>
    </w:p>
    <w:p w14:paraId="1BD5C9A4" w14:textId="77777777" w:rsidR="00FF6B6E" w:rsidRPr="002C234A" w:rsidRDefault="00FF6B6E" w:rsidP="003A155A">
      <w:pPr>
        <w:tabs>
          <w:tab w:val="left" w:pos="567"/>
        </w:tabs>
        <w:rPr>
          <w:b/>
          <w:bCs/>
          <w:sz w:val="22"/>
          <w:szCs w:val="22"/>
        </w:rPr>
      </w:pPr>
      <w:proofErr w:type="spellStart"/>
      <w:r w:rsidRPr="002C234A">
        <w:rPr>
          <w:b/>
          <w:bCs/>
          <w:sz w:val="22"/>
          <w:szCs w:val="22"/>
        </w:rPr>
        <w:t>Atenţionări</w:t>
      </w:r>
      <w:proofErr w:type="spellEnd"/>
      <w:r w:rsidRPr="002C234A">
        <w:rPr>
          <w:b/>
          <w:bCs/>
          <w:sz w:val="22"/>
          <w:szCs w:val="22"/>
        </w:rPr>
        <w:t xml:space="preserve"> </w:t>
      </w:r>
      <w:proofErr w:type="spellStart"/>
      <w:r w:rsidRPr="002C234A">
        <w:rPr>
          <w:b/>
          <w:bCs/>
          <w:sz w:val="22"/>
          <w:szCs w:val="22"/>
        </w:rPr>
        <w:t>şi</w:t>
      </w:r>
      <w:proofErr w:type="spellEnd"/>
      <w:r w:rsidRPr="002C234A">
        <w:rPr>
          <w:b/>
          <w:bCs/>
          <w:sz w:val="22"/>
          <w:szCs w:val="22"/>
        </w:rPr>
        <w:t xml:space="preserve"> </w:t>
      </w:r>
      <w:proofErr w:type="spellStart"/>
      <w:r w:rsidRPr="002C234A">
        <w:rPr>
          <w:b/>
          <w:bCs/>
          <w:sz w:val="22"/>
          <w:szCs w:val="22"/>
        </w:rPr>
        <w:t>precauţii</w:t>
      </w:r>
      <w:proofErr w:type="spellEnd"/>
    </w:p>
    <w:p w14:paraId="73A54E30" w14:textId="77777777" w:rsidR="00FF6B6E" w:rsidRPr="002C234A" w:rsidRDefault="00FF6B6E" w:rsidP="003A155A">
      <w:pPr>
        <w:tabs>
          <w:tab w:val="left" w:pos="567"/>
        </w:tabs>
        <w:rPr>
          <w:sz w:val="22"/>
          <w:szCs w:val="22"/>
        </w:rPr>
      </w:pPr>
      <w:r w:rsidRPr="002C234A">
        <w:rPr>
          <w:sz w:val="22"/>
          <w:szCs w:val="22"/>
        </w:rPr>
        <w:t xml:space="preserve">Înainte să </w:t>
      </w:r>
      <w:proofErr w:type="spellStart"/>
      <w:r w:rsidRPr="002C234A">
        <w:rPr>
          <w:sz w:val="22"/>
          <w:szCs w:val="22"/>
        </w:rPr>
        <w:t>luaţi</w:t>
      </w:r>
      <w:proofErr w:type="spellEnd"/>
      <w:r w:rsidRPr="002C234A">
        <w:rPr>
          <w:sz w:val="22"/>
          <w:szCs w:val="22"/>
        </w:rPr>
        <w:t xml:space="preserve"> </w:t>
      </w:r>
      <w:proofErr w:type="spellStart"/>
      <w:r w:rsidRPr="002C234A">
        <w:rPr>
          <w:sz w:val="22"/>
          <w:szCs w:val="22"/>
        </w:rPr>
        <w:t>Ivabradine</w:t>
      </w:r>
      <w:proofErr w:type="spellEnd"/>
      <w:r w:rsidRPr="002C234A">
        <w:rPr>
          <w:sz w:val="22"/>
          <w:szCs w:val="22"/>
        </w:rPr>
        <w:t xml:space="preserve"> Zentiva, </w:t>
      </w:r>
      <w:proofErr w:type="spellStart"/>
      <w:r w:rsidRPr="002C234A">
        <w:rPr>
          <w:sz w:val="22"/>
          <w:szCs w:val="22"/>
        </w:rPr>
        <w:t>adresaţi</w:t>
      </w:r>
      <w:proofErr w:type="spellEnd"/>
      <w:r w:rsidRPr="002C234A">
        <w:rPr>
          <w:sz w:val="22"/>
          <w:szCs w:val="22"/>
        </w:rPr>
        <w:t>-vă medicului dumneavoastră:</w:t>
      </w:r>
    </w:p>
    <w:p w14:paraId="27B57E93" w14:textId="60F70FD7" w:rsidR="00FF6B6E" w:rsidRPr="002C234A" w:rsidRDefault="00D9339D" w:rsidP="003A155A">
      <w:pPr>
        <w:numPr>
          <w:ilvl w:val="0"/>
          <w:numId w:val="40"/>
        </w:numPr>
        <w:tabs>
          <w:tab w:val="left" w:pos="567"/>
        </w:tabs>
        <w:ind w:left="576" w:hanging="576"/>
        <w:rPr>
          <w:sz w:val="22"/>
          <w:szCs w:val="22"/>
        </w:rPr>
      </w:pPr>
      <w:r>
        <w:rPr>
          <w:sz w:val="22"/>
          <w:szCs w:val="22"/>
        </w:rPr>
        <w:t>d</w:t>
      </w:r>
      <w:r w:rsidR="00FF6B6E" w:rsidRPr="002C234A">
        <w:rPr>
          <w:sz w:val="22"/>
          <w:szCs w:val="22"/>
        </w:rPr>
        <w:t xml:space="preserve">acă </w:t>
      </w:r>
      <w:proofErr w:type="spellStart"/>
      <w:r w:rsidR="00FF6B6E" w:rsidRPr="002C234A">
        <w:rPr>
          <w:sz w:val="22"/>
          <w:szCs w:val="22"/>
        </w:rPr>
        <w:t>aveţi</w:t>
      </w:r>
      <w:proofErr w:type="spellEnd"/>
      <w:r w:rsidR="00FF6B6E" w:rsidRPr="002C234A">
        <w:rPr>
          <w:sz w:val="22"/>
          <w:szCs w:val="22"/>
        </w:rPr>
        <w:t xml:space="preserve"> tulburări </w:t>
      </w:r>
      <w:r w:rsidR="00A91727" w:rsidRPr="002C234A">
        <w:rPr>
          <w:sz w:val="22"/>
          <w:szCs w:val="22"/>
        </w:rPr>
        <w:t>ale ritmului</w:t>
      </w:r>
      <w:r w:rsidR="00A91727">
        <w:rPr>
          <w:sz w:val="22"/>
          <w:szCs w:val="22"/>
        </w:rPr>
        <w:t xml:space="preserve"> bătăilor</w:t>
      </w:r>
      <w:r w:rsidR="00A91727" w:rsidRPr="002C234A">
        <w:rPr>
          <w:sz w:val="22"/>
          <w:szCs w:val="22"/>
        </w:rPr>
        <w:t xml:space="preserve"> </w:t>
      </w:r>
      <w:r w:rsidR="00FF6B6E" w:rsidRPr="002C234A">
        <w:rPr>
          <w:sz w:val="22"/>
          <w:szCs w:val="22"/>
        </w:rPr>
        <w:t xml:space="preserve">inimii (cum sunt bătăi neregulate ale inimii, </w:t>
      </w:r>
      <w:proofErr w:type="spellStart"/>
      <w:r w:rsidR="00FF6B6E" w:rsidRPr="002C234A">
        <w:rPr>
          <w:sz w:val="22"/>
          <w:szCs w:val="22"/>
        </w:rPr>
        <w:t>palpitaţii</w:t>
      </w:r>
      <w:proofErr w:type="spellEnd"/>
      <w:r w:rsidR="00FF6B6E" w:rsidRPr="002C234A">
        <w:rPr>
          <w:sz w:val="22"/>
          <w:szCs w:val="22"/>
        </w:rPr>
        <w:t xml:space="preserve">, </w:t>
      </w:r>
      <w:proofErr w:type="spellStart"/>
      <w:r w:rsidR="00FF6B6E" w:rsidRPr="002C234A">
        <w:rPr>
          <w:sz w:val="22"/>
          <w:szCs w:val="22"/>
        </w:rPr>
        <w:t>creştere</w:t>
      </w:r>
      <w:proofErr w:type="spellEnd"/>
      <w:r w:rsidR="00FF6B6E" w:rsidRPr="002C234A">
        <w:rPr>
          <w:sz w:val="22"/>
          <w:szCs w:val="22"/>
        </w:rPr>
        <w:t xml:space="preserve"> a durerilor în piept) sau </w:t>
      </w:r>
      <w:proofErr w:type="spellStart"/>
      <w:r w:rsidR="00FF6B6E" w:rsidRPr="002C234A">
        <w:rPr>
          <w:sz w:val="22"/>
          <w:szCs w:val="22"/>
        </w:rPr>
        <w:t>fibrilaţie</w:t>
      </w:r>
      <w:proofErr w:type="spellEnd"/>
      <w:r w:rsidR="00FF6B6E" w:rsidRPr="002C234A">
        <w:rPr>
          <w:sz w:val="22"/>
          <w:szCs w:val="22"/>
        </w:rPr>
        <w:t xml:space="preserve"> </w:t>
      </w:r>
      <w:proofErr w:type="spellStart"/>
      <w:r w:rsidR="00FF6B6E" w:rsidRPr="002C234A">
        <w:rPr>
          <w:sz w:val="22"/>
          <w:szCs w:val="22"/>
        </w:rPr>
        <w:t>atrială</w:t>
      </w:r>
      <w:proofErr w:type="spellEnd"/>
      <w:r w:rsidR="00FF6B6E" w:rsidRPr="002C234A">
        <w:rPr>
          <w:sz w:val="22"/>
          <w:szCs w:val="22"/>
        </w:rPr>
        <w:t xml:space="preserve"> persistentă (un tip de </w:t>
      </w:r>
      <w:r w:rsidR="00A91727">
        <w:rPr>
          <w:sz w:val="22"/>
          <w:szCs w:val="22"/>
        </w:rPr>
        <w:t>ritm</w:t>
      </w:r>
      <w:r w:rsidR="00A91727" w:rsidRPr="002C234A">
        <w:rPr>
          <w:sz w:val="22"/>
          <w:szCs w:val="22"/>
        </w:rPr>
        <w:t xml:space="preserve"> </w:t>
      </w:r>
      <w:r w:rsidR="00FF6B6E" w:rsidRPr="002C234A">
        <w:rPr>
          <w:sz w:val="22"/>
          <w:szCs w:val="22"/>
        </w:rPr>
        <w:t xml:space="preserve">neregulat </w:t>
      </w:r>
      <w:r w:rsidR="00A91727">
        <w:rPr>
          <w:sz w:val="22"/>
          <w:szCs w:val="22"/>
        </w:rPr>
        <w:t>al bătăilor</w:t>
      </w:r>
      <w:r w:rsidR="00A91727" w:rsidRPr="002C234A">
        <w:rPr>
          <w:sz w:val="22"/>
          <w:szCs w:val="22"/>
        </w:rPr>
        <w:t xml:space="preserve"> </w:t>
      </w:r>
      <w:r w:rsidR="00FF6B6E" w:rsidRPr="002C234A">
        <w:rPr>
          <w:sz w:val="22"/>
          <w:szCs w:val="22"/>
        </w:rPr>
        <w:t xml:space="preserve">inimii) sau </w:t>
      </w:r>
      <w:r w:rsidR="00A91727">
        <w:rPr>
          <w:sz w:val="22"/>
          <w:szCs w:val="22"/>
        </w:rPr>
        <w:t>o modificare vizibilă pe</w:t>
      </w:r>
      <w:r w:rsidR="00FF6B6E" w:rsidRPr="002C234A">
        <w:rPr>
          <w:sz w:val="22"/>
          <w:szCs w:val="22"/>
        </w:rPr>
        <w:t xml:space="preserve"> </w:t>
      </w:r>
      <w:r w:rsidR="00A91727" w:rsidRPr="002C234A">
        <w:rPr>
          <w:sz w:val="22"/>
          <w:szCs w:val="22"/>
        </w:rPr>
        <w:t>electrocardiogram</w:t>
      </w:r>
      <w:r w:rsidR="00A91727">
        <w:rPr>
          <w:sz w:val="22"/>
          <w:szCs w:val="22"/>
        </w:rPr>
        <w:t>ă</w:t>
      </w:r>
      <w:r w:rsidR="00A91727" w:rsidRPr="002C234A">
        <w:rPr>
          <w:sz w:val="22"/>
          <w:szCs w:val="22"/>
        </w:rPr>
        <w:t xml:space="preserve"> </w:t>
      </w:r>
      <w:r w:rsidR="00FF6B6E" w:rsidRPr="002C234A">
        <w:rPr>
          <w:sz w:val="22"/>
          <w:szCs w:val="22"/>
        </w:rPr>
        <w:t>(ECG) numită „sindrom QT prelungit”.</w:t>
      </w:r>
    </w:p>
    <w:p w14:paraId="78C5A00C" w14:textId="0127A16C" w:rsidR="00FF6B6E" w:rsidRPr="002C234A" w:rsidRDefault="00D9339D" w:rsidP="003A155A">
      <w:pPr>
        <w:numPr>
          <w:ilvl w:val="0"/>
          <w:numId w:val="40"/>
        </w:numPr>
        <w:tabs>
          <w:tab w:val="left" w:pos="567"/>
        </w:tabs>
        <w:ind w:left="576" w:hanging="576"/>
        <w:rPr>
          <w:sz w:val="22"/>
          <w:szCs w:val="22"/>
        </w:rPr>
      </w:pPr>
      <w:r>
        <w:rPr>
          <w:sz w:val="22"/>
          <w:szCs w:val="22"/>
        </w:rPr>
        <w:t>d</w:t>
      </w:r>
      <w:r w:rsidR="00FF6B6E" w:rsidRPr="002C234A">
        <w:rPr>
          <w:sz w:val="22"/>
          <w:szCs w:val="22"/>
        </w:rPr>
        <w:t xml:space="preserve">acă </w:t>
      </w:r>
      <w:proofErr w:type="spellStart"/>
      <w:r w:rsidR="00FF6B6E" w:rsidRPr="002C234A">
        <w:rPr>
          <w:sz w:val="22"/>
          <w:szCs w:val="22"/>
        </w:rPr>
        <w:t>aveţi</w:t>
      </w:r>
      <w:proofErr w:type="spellEnd"/>
      <w:r w:rsidR="00FF6B6E" w:rsidRPr="002C234A">
        <w:rPr>
          <w:sz w:val="22"/>
          <w:szCs w:val="22"/>
        </w:rPr>
        <w:t xml:space="preserve"> simptome cum sunt oboseală, </w:t>
      </w:r>
      <w:proofErr w:type="spellStart"/>
      <w:r w:rsidR="00FF6B6E" w:rsidRPr="002C234A">
        <w:rPr>
          <w:sz w:val="22"/>
          <w:szCs w:val="22"/>
        </w:rPr>
        <w:t>ameţeli</w:t>
      </w:r>
      <w:proofErr w:type="spellEnd"/>
      <w:r w:rsidR="00FF6B6E" w:rsidRPr="002C234A">
        <w:rPr>
          <w:sz w:val="22"/>
          <w:szCs w:val="22"/>
        </w:rPr>
        <w:t xml:space="preserve"> sau </w:t>
      </w:r>
      <w:proofErr w:type="spellStart"/>
      <w:r w:rsidR="00FF6B6E" w:rsidRPr="002C234A">
        <w:rPr>
          <w:sz w:val="22"/>
          <w:szCs w:val="22"/>
        </w:rPr>
        <w:t>respiraţie</w:t>
      </w:r>
      <w:proofErr w:type="spellEnd"/>
      <w:r w:rsidR="00FF6B6E" w:rsidRPr="002C234A">
        <w:rPr>
          <w:sz w:val="22"/>
          <w:szCs w:val="22"/>
        </w:rPr>
        <w:t xml:space="preserve"> îngreunată (aceasta poate însemna că inima </w:t>
      </w:r>
      <w:proofErr w:type="spellStart"/>
      <w:r w:rsidR="00FF6B6E" w:rsidRPr="002C234A">
        <w:rPr>
          <w:sz w:val="22"/>
          <w:szCs w:val="22"/>
        </w:rPr>
        <w:t>îşi</w:t>
      </w:r>
      <w:proofErr w:type="spellEnd"/>
      <w:r w:rsidR="00FF6B6E" w:rsidRPr="002C234A">
        <w:rPr>
          <w:sz w:val="22"/>
          <w:szCs w:val="22"/>
        </w:rPr>
        <w:t xml:space="preserve"> </w:t>
      </w:r>
      <w:proofErr w:type="spellStart"/>
      <w:r w:rsidR="00FF6B6E" w:rsidRPr="002C234A">
        <w:rPr>
          <w:sz w:val="22"/>
          <w:szCs w:val="22"/>
        </w:rPr>
        <w:t>încetineşte</w:t>
      </w:r>
      <w:proofErr w:type="spellEnd"/>
      <w:r w:rsidR="00FF6B6E" w:rsidRPr="002C234A">
        <w:rPr>
          <w:sz w:val="22"/>
          <w:szCs w:val="22"/>
        </w:rPr>
        <w:t xml:space="preserve"> activitatea prea mult).</w:t>
      </w:r>
    </w:p>
    <w:p w14:paraId="5099D39C" w14:textId="68685871" w:rsidR="00FF6B6E" w:rsidRPr="002C234A" w:rsidRDefault="00D9339D" w:rsidP="003A155A">
      <w:pPr>
        <w:numPr>
          <w:ilvl w:val="0"/>
          <w:numId w:val="40"/>
        </w:numPr>
        <w:tabs>
          <w:tab w:val="left" w:pos="567"/>
        </w:tabs>
        <w:ind w:left="576" w:hanging="576"/>
        <w:rPr>
          <w:sz w:val="22"/>
          <w:szCs w:val="22"/>
        </w:rPr>
      </w:pPr>
      <w:r>
        <w:rPr>
          <w:sz w:val="22"/>
          <w:szCs w:val="22"/>
        </w:rPr>
        <w:t>d</w:t>
      </w:r>
      <w:r w:rsidR="00FF6B6E" w:rsidRPr="002C234A">
        <w:rPr>
          <w:sz w:val="22"/>
          <w:szCs w:val="22"/>
        </w:rPr>
        <w:t xml:space="preserve">acă aveți simptome ale fibrilației </w:t>
      </w:r>
      <w:proofErr w:type="spellStart"/>
      <w:r w:rsidR="00FF6B6E" w:rsidRPr="002C234A">
        <w:rPr>
          <w:sz w:val="22"/>
          <w:szCs w:val="22"/>
        </w:rPr>
        <w:t>atriale</w:t>
      </w:r>
      <w:proofErr w:type="spellEnd"/>
      <w:r w:rsidR="00FF6B6E" w:rsidRPr="002C234A">
        <w:rPr>
          <w:sz w:val="22"/>
          <w:szCs w:val="22"/>
        </w:rPr>
        <w:t xml:space="preserve"> (frecvența bătăilor inimii în repaus neobișnuit de mare (peste 110 bătăi pe minut) sau neregulată, fără niciun motiv aparent, fiind dificil de măsurat).</w:t>
      </w:r>
    </w:p>
    <w:p w14:paraId="3857ED33" w14:textId="0615C757" w:rsidR="00FF6B6E" w:rsidRPr="002C234A" w:rsidRDefault="00D9339D" w:rsidP="003A155A">
      <w:pPr>
        <w:numPr>
          <w:ilvl w:val="0"/>
          <w:numId w:val="40"/>
        </w:numPr>
        <w:tabs>
          <w:tab w:val="left" w:pos="567"/>
        </w:tabs>
        <w:ind w:left="576" w:hanging="576"/>
        <w:rPr>
          <w:sz w:val="22"/>
          <w:szCs w:val="22"/>
        </w:rPr>
      </w:pPr>
      <w:r>
        <w:rPr>
          <w:sz w:val="22"/>
          <w:szCs w:val="22"/>
        </w:rPr>
        <w:t>d</w:t>
      </w:r>
      <w:r w:rsidR="00FF6B6E" w:rsidRPr="002C234A">
        <w:rPr>
          <w:sz w:val="22"/>
          <w:szCs w:val="22"/>
        </w:rPr>
        <w:t xml:space="preserve">acă </w:t>
      </w:r>
      <w:proofErr w:type="spellStart"/>
      <w:r w:rsidR="00FF6B6E" w:rsidRPr="002C234A">
        <w:rPr>
          <w:sz w:val="22"/>
          <w:szCs w:val="22"/>
        </w:rPr>
        <w:t>aţi</w:t>
      </w:r>
      <w:proofErr w:type="spellEnd"/>
      <w:r w:rsidR="00FF6B6E" w:rsidRPr="002C234A">
        <w:rPr>
          <w:sz w:val="22"/>
          <w:szCs w:val="22"/>
        </w:rPr>
        <w:t xml:space="preserve"> avut recent un accident vascular cerebral (atac cerebral).</w:t>
      </w:r>
    </w:p>
    <w:p w14:paraId="20339C17" w14:textId="0C8CFCD8" w:rsidR="00FF6B6E" w:rsidRPr="002C234A" w:rsidRDefault="00D9339D" w:rsidP="003A155A">
      <w:pPr>
        <w:numPr>
          <w:ilvl w:val="0"/>
          <w:numId w:val="40"/>
        </w:numPr>
        <w:tabs>
          <w:tab w:val="left" w:pos="567"/>
        </w:tabs>
        <w:ind w:left="576" w:hanging="576"/>
        <w:rPr>
          <w:sz w:val="22"/>
          <w:szCs w:val="22"/>
        </w:rPr>
      </w:pPr>
      <w:r>
        <w:rPr>
          <w:sz w:val="22"/>
          <w:szCs w:val="22"/>
        </w:rPr>
        <w:t>d</w:t>
      </w:r>
      <w:r w:rsidR="00FF6B6E" w:rsidRPr="002C234A">
        <w:rPr>
          <w:sz w:val="22"/>
          <w:szCs w:val="22"/>
        </w:rPr>
        <w:t xml:space="preserve">acă </w:t>
      </w:r>
      <w:proofErr w:type="spellStart"/>
      <w:r w:rsidR="00FF6B6E" w:rsidRPr="002C234A">
        <w:rPr>
          <w:sz w:val="22"/>
          <w:szCs w:val="22"/>
        </w:rPr>
        <w:t>aveţi</w:t>
      </w:r>
      <w:proofErr w:type="spellEnd"/>
      <w:r w:rsidR="00FF6B6E" w:rsidRPr="002C234A">
        <w:rPr>
          <w:sz w:val="22"/>
          <w:szCs w:val="22"/>
        </w:rPr>
        <w:t xml:space="preserve"> tensiune arterială mică sau moderat scăzută.</w:t>
      </w:r>
    </w:p>
    <w:p w14:paraId="76F7DAAB" w14:textId="77777777" w:rsidR="00FF6B6E" w:rsidRPr="002C234A" w:rsidRDefault="00FF6B6E" w:rsidP="003A155A">
      <w:pPr>
        <w:numPr>
          <w:ilvl w:val="0"/>
          <w:numId w:val="40"/>
        </w:numPr>
        <w:tabs>
          <w:tab w:val="left" w:pos="567"/>
        </w:tabs>
        <w:ind w:left="576" w:hanging="576"/>
        <w:rPr>
          <w:sz w:val="22"/>
          <w:szCs w:val="22"/>
        </w:rPr>
      </w:pPr>
      <w:r w:rsidRPr="002C234A">
        <w:rPr>
          <w:sz w:val="22"/>
          <w:szCs w:val="22"/>
        </w:rPr>
        <w:t xml:space="preserve">Dacă </w:t>
      </w:r>
      <w:proofErr w:type="spellStart"/>
      <w:r w:rsidRPr="002C234A">
        <w:rPr>
          <w:sz w:val="22"/>
          <w:szCs w:val="22"/>
        </w:rPr>
        <w:t>aveţi</w:t>
      </w:r>
      <w:proofErr w:type="spellEnd"/>
      <w:r w:rsidRPr="002C234A">
        <w:rPr>
          <w:sz w:val="22"/>
          <w:szCs w:val="22"/>
        </w:rPr>
        <w:t xml:space="preserve"> tensiune arterială necontrolată medicamentos, în special după o modificare a tratamentului dumneavoastră </w:t>
      </w:r>
      <w:proofErr w:type="spellStart"/>
      <w:r w:rsidRPr="002C234A">
        <w:rPr>
          <w:sz w:val="22"/>
          <w:szCs w:val="22"/>
        </w:rPr>
        <w:t>antihipertensiv</w:t>
      </w:r>
      <w:proofErr w:type="spellEnd"/>
      <w:r w:rsidRPr="002C234A">
        <w:rPr>
          <w:sz w:val="22"/>
          <w:szCs w:val="22"/>
        </w:rPr>
        <w:t>.</w:t>
      </w:r>
    </w:p>
    <w:p w14:paraId="1D8CDACB" w14:textId="22F05AC4" w:rsidR="00FF6B6E" w:rsidRPr="002C234A" w:rsidRDefault="00D9339D" w:rsidP="003A155A">
      <w:pPr>
        <w:numPr>
          <w:ilvl w:val="0"/>
          <w:numId w:val="40"/>
        </w:numPr>
        <w:tabs>
          <w:tab w:val="left" w:pos="567"/>
        </w:tabs>
        <w:ind w:left="576" w:hanging="576"/>
        <w:rPr>
          <w:sz w:val="22"/>
          <w:szCs w:val="22"/>
        </w:rPr>
      </w:pPr>
      <w:r>
        <w:rPr>
          <w:sz w:val="22"/>
          <w:szCs w:val="22"/>
        </w:rPr>
        <w:t>d</w:t>
      </w:r>
      <w:r w:rsidR="00FF6B6E" w:rsidRPr="002C234A">
        <w:rPr>
          <w:sz w:val="22"/>
          <w:szCs w:val="22"/>
        </w:rPr>
        <w:t xml:space="preserve">acă </w:t>
      </w:r>
      <w:proofErr w:type="spellStart"/>
      <w:r w:rsidR="00FF6B6E" w:rsidRPr="002C234A">
        <w:rPr>
          <w:sz w:val="22"/>
          <w:szCs w:val="22"/>
        </w:rPr>
        <w:t>aveţi</w:t>
      </w:r>
      <w:proofErr w:type="spellEnd"/>
      <w:r w:rsidR="00FF6B6E" w:rsidRPr="002C234A">
        <w:rPr>
          <w:sz w:val="22"/>
          <w:szCs w:val="22"/>
        </w:rPr>
        <w:t xml:space="preserve"> </w:t>
      </w:r>
      <w:proofErr w:type="spellStart"/>
      <w:r w:rsidR="00FF6B6E" w:rsidRPr="002C234A">
        <w:rPr>
          <w:sz w:val="22"/>
          <w:szCs w:val="22"/>
        </w:rPr>
        <w:t>insuficienţă</w:t>
      </w:r>
      <w:proofErr w:type="spellEnd"/>
      <w:r w:rsidR="00FF6B6E" w:rsidRPr="002C234A">
        <w:rPr>
          <w:sz w:val="22"/>
          <w:szCs w:val="22"/>
        </w:rPr>
        <w:t xml:space="preserve"> cardiacă severă sau </w:t>
      </w:r>
      <w:proofErr w:type="spellStart"/>
      <w:r w:rsidR="00FF6B6E" w:rsidRPr="002C234A">
        <w:rPr>
          <w:sz w:val="22"/>
          <w:szCs w:val="22"/>
        </w:rPr>
        <w:t>insuficienţă</w:t>
      </w:r>
      <w:proofErr w:type="spellEnd"/>
      <w:r w:rsidR="00FF6B6E" w:rsidRPr="002C234A">
        <w:rPr>
          <w:sz w:val="22"/>
          <w:szCs w:val="22"/>
        </w:rPr>
        <w:t xml:space="preserve"> cardiacă cu </w:t>
      </w:r>
      <w:r w:rsidR="00A91727">
        <w:rPr>
          <w:sz w:val="22"/>
          <w:szCs w:val="22"/>
        </w:rPr>
        <w:t>modificări</w:t>
      </w:r>
      <w:r w:rsidR="00A91727" w:rsidRPr="002C234A">
        <w:rPr>
          <w:sz w:val="22"/>
          <w:szCs w:val="22"/>
        </w:rPr>
        <w:t xml:space="preserve"> </w:t>
      </w:r>
      <w:r w:rsidR="00FF6B6E" w:rsidRPr="002C234A">
        <w:rPr>
          <w:sz w:val="22"/>
          <w:szCs w:val="22"/>
        </w:rPr>
        <w:t>pe ECG numită „bloc de ramură”.</w:t>
      </w:r>
    </w:p>
    <w:p w14:paraId="3FB25D36" w14:textId="79D6CD98" w:rsidR="00FF6B6E" w:rsidRPr="002C234A" w:rsidRDefault="00D9339D" w:rsidP="003A155A">
      <w:pPr>
        <w:numPr>
          <w:ilvl w:val="0"/>
          <w:numId w:val="40"/>
        </w:numPr>
        <w:tabs>
          <w:tab w:val="left" w:pos="567"/>
        </w:tabs>
        <w:ind w:left="576" w:hanging="576"/>
        <w:rPr>
          <w:sz w:val="22"/>
          <w:szCs w:val="22"/>
        </w:rPr>
      </w:pPr>
      <w:r>
        <w:rPr>
          <w:sz w:val="22"/>
          <w:szCs w:val="22"/>
        </w:rPr>
        <w:t>d</w:t>
      </w:r>
      <w:r w:rsidR="00FF6B6E" w:rsidRPr="002C234A">
        <w:rPr>
          <w:sz w:val="22"/>
          <w:szCs w:val="22"/>
        </w:rPr>
        <w:t xml:space="preserve">acă </w:t>
      </w:r>
      <w:proofErr w:type="spellStart"/>
      <w:r w:rsidR="00FF6B6E" w:rsidRPr="002C234A">
        <w:rPr>
          <w:sz w:val="22"/>
          <w:szCs w:val="22"/>
        </w:rPr>
        <w:t>aveţi</w:t>
      </w:r>
      <w:proofErr w:type="spellEnd"/>
      <w:r w:rsidR="00FF6B6E" w:rsidRPr="002C234A">
        <w:rPr>
          <w:sz w:val="22"/>
          <w:szCs w:val="22"/>
        </w:rPr>
        <w:t xml:space="preserve"> o </w:t>
      </w:r>
      <w:proofErr w:type="spellStart"/>
      <w:r w:rsidR="00FF6B6E" w:rsidRPr="002C234A">
        <w:rPr>
          <w:sz w:val="22"/>
          <w:szCs w:val="22"/>
        </w:rPr>
        <w:t>afecţiune</w:t>
      </w:r>
      <w:proofErr w:type="spellEnd"/>
      <w:r w:rsidR="00FF6B6E" w:rsidRPr="002C234A">
        <w:rPr>
          <w:sz w:val="22"/>
          <w:szCs w:val="22"/>
        </w:rPr>
        <w:t xml:space="preserve"> retiniană oculară cronică.</w:t>
      </w:r>
    </w:p>
    <w:p w14:paraId="38AEB4B0" w14:textId="409A297E" w:rsidR="00FF6B6E" w:rsidRPr="002C234A" w:rsidRDefault="00D9339D" w:rsidP="003A155A">
      <w:pPr>
        <w:numPr>
          <w:ilvl w:val="0"/>
          <w:numId w:val="40"/>
        </w:numPr>
        <w:tabs>
          <w:tab w:val="left" w:pos="567"/>
        </w:tabs>
        <w:ind w:left="576" w:hanging="576"/>
        <w:rPr>
          <w:sz w:val="22"/>
          <w:szCs w:val="22"/>
        </w:rPr>
      </w:pPr>
      <w:r>
        <w:rPr>
          <w:sz w:val="22"/>
          <w:szCs w:val="22"/>
        </w:rPr>
        <w:t>d</w:t>
      </w:r>
      <w:r w:rsidR="00FF6B6E" w:rsidRPr="002C234A">
        <w:rPr>
          <w:sz w:val="22"/>
          <w:szCs w:val="22"/>
        </w:rPr>
        <w:t xml:space="preserve">acă </w:t>
      </w:r>
      <w:proofErr w:type="spellStart"/>
      <w:r w:rsidR="00FF6B6E" w:rsidRPr="002C234A">
        <w:rPr>
          <w:sz w:val="22"/>
          <w:szCs w:val="22"/>
        </w:rPr>
        <w:t>aveţi</w:t>
      </w:r>
      <w:proofErr w:type="spellEnd"/>
      <w:r w:rsidR="00FF6B6E" w:rsidRPr="002C234A">
        <w:rPr>
          <w:sz w:val="22"/>
          <w:szCs w:val="22"/>
        </w:rPr>
        <w:t xml:space="preserve"> </w:t>
      </w:r>
      <w:proofErr w:type="spellStart"/>
      <w:r w:rsidR="00FF6B6E" w:rsidRPr="002C234A">
        <w:rPr>
          <w:sz w:val="22"/>
          <w:szCs w:val="22"/>
        </w:rPr>
        <w:t>afecţiuni</w:t>
      </w:r>
      <w:proofErr w:type="spellEnd"/>
      <w:r w:rsidR="00FF6B6E" w:rsidRPr="002C234A">
        <w:rPr>
          <w:sz w:val="22"/>
          <w:szCs w:val="22"/>
        </w:rPr>
        <w:t xml:space="preserve"> moderate ale ficatului.</w:t>
      </w:r>
    </w:p>
    <w:p w14:paraId="21569623" w14:textId="7536A88D" w:rsidR="00FF6B6E" w:rsidRPr="002C234A" w:rsidRDefault="00D9339D" w:rsidP="003A155A">
      <w:pPr>
        <w:numPr>
          <w:ilvl w:val="0"/>
          <w:numId w:val="40"/>
        </w:numPr>
        <w:tabs>
          <w:tab w:val="left" w:pos="567"/>
        </w:tabs>
        <w:ind w:left="576" w:hanging="576"/>
        <w:rPr>
          <w:sz w:val="22"/>
          <w:szCs w:val="22"/>
        </w:rPr>
      </w:pPr>
      <w:r>
        <w:rPr>
          <w:sz w:val="22"/>
          <w:szCs w:val="22"/>
        </w:rPr>
        <w:t>d</w:t>
      </w:r>
      <w:r w:rsidR="00FF6B6E" w:rsidRPr="002C234A">
        <w:rPr>
          <w:sz w:val="22"/>
          <w:szCs w:val="22"/>
        </w:rPr>
        <w:t xml:space="preserve">acă </w:t>
      </w:r>
      <w:proofErr w:type="spellStart"/>
      <w:r w:rsidR="00FF6B6E" w:rsidRPr="002C234A">
        <w:rPr>
          <w:sz w:val="22"/>
          <w:szCs w:val="22"/>
        </w:rPr>
        <w:t>aveţi</w:t>
      </w:r>
      <w:proofErr w:type="spellEnd"/>
      <w:r w:rsidR="00FF6B6E" w:rsidRPr="002C234A">
        <w:rPr>
          <w:sz w:val="22"/>
          <w:szCs w:val="22"/>
        </w:rPr>
        <w:t xml:space="preserve"> </w:t>
      </w:r>
      <w:proofErr w:type="spellStart"/>
      <w:r w:rsidR="00FF6B6E" w:rsidRPr="002C234A">
        <w:rPr>
          <w:sz w:val="22"/>
          <w:szCs w:val="22"/>
        </w:rPr>
        <w:t>afecţiuni</w:t>
      </w:r>
      <w:proofErr w:type="spellEnd"/>
      <w:r w:rsidR="00FF6B6E" w:rsidRPr="002C234A">
        <w:rPr>
          <w:sz w:val="22"/>
          <w:szCs w:val="22"/>
        </w:rPr>
        <w:t xml:space="preserve"> severe ale rinichilor.</w:t>
      </w:r>
    </w:p>
    <w:p w14:paraId="11CA7A29" w14:textId="77777777" w:rsidR="00FF6B6E" w:rsidRPr="002C234A" w:rsidRDefault="00FF6B6E" w:rsidP="003A155A">
      <w:pPr>
        <w:tabs>
          <w:tab w:val="left" w:pos="567"/>
        </w:tabs>
        <w:rPr>
          <w:sz w:val="22"/>
          <w:szCs w:val="22"/>
        </w:rPr>
      </w:pPr>
    </w:p>
    <w:p w14:paraId="1FBD2846" w14:textId="77777777" w:rsidR="00FF6B6E" w:rsidRPr="002C234A" w:rsidRDefault="00FF6B6E" w:rsidP="003A155A">
      <w:pPr>
        <w:tabs>
          <w:tab w:val="left" w:pos="567"/>
        </w:tabs>
        <w:rPr>
          <w:sz w:val="22"/>
          <w:szCs w:val="22"/>
        </w:rPr>
      </w:pPr>
      <w:r w:rsidRPr="002C234A">
        <w:rPr>
          <w:sz w:val="22"/>
          <w:szCs w:val="22"/>
        </w:rPr>
        <w:t xml:space="preserve">Dacă oricare dintre </w:t>
      </w:r>
      <w:proofErr w:type="spellStart"/>
      <w:r w:rsidRPr="002C234A">
        <w:rPr>
          <w:sz w:val="22"/>
          <w:szCs w:val="22"/>
        </w:rPr>
        <w:t>situaţiile</w:t>
      </w:r>
      <w:proofErr w:type="spellEnd"/>
      <w:r w:rsidRPr="002C234A">
        <w:rPr>
          <w:sz w:val="22"/>
          <w:szCs w:val="22"/>
        </w:rPr>
        <w:t xml:space="preserve"> </w:t>
      </w:r>
      <w:proofErr w:type="spellStart"/>
      <w:r w:rsidRPr="002C234A">
        <w:rPr>
          <w:sz w:val="22"/>
          <w:szCs w:val="22"/>
        </w:rPr>
        <w:t>menţionate</w:t>
      </w:r>
      <w:proofErr w:type="spellEnd"/>
      <w:r w:rsidRPr="002C234A">
        <w:rPr>
          <w:sz w:val="22"/>
          <w:szCs w:val="22"/>
        </w:rPr>
        <w:t xml:space="preserve"> mai sus sunt valabile în cazul dumneavoastră, </w:t>
      </w:r>
      <w:proofErr w:type="spellStart"/>
      <w:r w:rsidRPr="002C234A">
        <w:rPr>
          <w:sz w:val="22"/>
          <w:szCs w:val="22"/>
        </w:rPr>
        <w:t>discutaţi</w:t>
      </w:r>
      <w:proofErr w:type="spellEnd"/>
      <w:r w:rsidRPr="002C234A">
        <w:rPr>
          <w:sz w:val="22"/>
          <w:szCs w:val="22"/>
        </w:rPr>
        <w:t xml:space="preserve"> imediat cu medicul dumneavoastră înainte de a lua sau în timp ce </w:t>
      </w:r>
      <w:proofErr w:type="spellStart"/>
      <w:r w:rsidRPr="002C234A">
        <w:rPr>
          <w:sz w:val="22"/>
          <w:szCs w:val="22"/>
        </w:rPr>
        <w:t>luaţi</w:t>
      </w:r>
      <w:proofErr w:type="spellEnd"/>
      <w:r w:rsidRPr="002C234A">
        <w:rPr>
          <w:sz w:val="22"/>
          <w:szCs w:val="22"/>
        </w:rPr>
        <w:t xml:space="preserve"> </w:t>
      </w:r>
      <w:proofErr w:type="spellStart"/>
      <w:r w:rsidRPr="002C234A">
        <w:rPr>
          <w:sz w:val="22"/>
          <w:szCs w:val="22"/>
        </w:rPr>
        <w:t>Ivabradine</w:t>
      </w:r>
      <w:proofErr w:type="spellEnd"/>
      <w:r w:rsidRPr="002C234A">
        <w:rPr>
          <w:sz w:val="22"/>
          <w:szCs w:val="22"/>
        </w:rPr>
        <w:t xml:space="preserve"> Zentiva.</w:t>
      </w:r>
    </w:p>
    <w:p w14:paraId="36BED3CE" w14:textId="77777777" w:rsidR="00FF6B6E" w:rsidRPr="002C234A" w:rsidRDefault="00FF6B6E" w:rsidP="003A155A">
      <w:pPr>
        <w:tabs>
          <w:tab w:val="left" w:pos="567"/>
        </w:tabs>
        <w:rPr>
          <w:sz w:val="22"/>
          <w:szCs w:val="22"/>
        </w:rPr>
      </w:pPr>
    </w:p>
    <w:p w14:paraId="51D05F86" w14:textId="77777777" w:rsidR="00FF6B6E" w:rsidRPr="002C234A" w:rsidRDefault="00FF6B6E" w:rsidP="003A155A">
      <w:pPr>
        <w:tabs>
          <w:tab w:val="left" w:pos="567"/>
        </w:tabs>
        <w:rPr>
          <w:b/>
          <w:bCs/>
          <w:sz w:val="22"/>
          <w:szCs w:val="22"/>
        </w:rPr>
      </w:pPr>
      <w:r w:rsidRPr="002C234A">
        <w:rPr>
          <w:b/>
          <w:bCs/>
          <w:sz w:val="22"/>
          <w:szCs w:val="22"/>
        </w:rPr>
        <w:t xml:space="preserve">Copii </w:t>
      </w:r>
      <w:proofErr w:type="spellStart"/>
      <w:r w:rsidRPr="002C234A">
        <w:rPr>
          <w:b/>
          <w:bCs/>
          <w:sz w:val="22"/>
          <w:szCs w:val="22"/>
        </w:rPr>
        <w:t>şi</w:t>
      </w:r>
      <w:proofErr w:type="spellEnd"/>
      <w:r w:rsidRPr="002C234A">
        <w:rPr>
          <w:b/>
          <w:bCs/>
          <w:sz w:val="22"/>
          <w:szCs w:val="22"/>
        </w:rPr>
        <w:t xml:space="preserve"> </w:t>
      </w:r>
      <w:proofErr w:type="spellStart"/>
      <w:r w:rsidRPr="002C234A">
        <w:rPr>
          <w:b/>
          <w:bCs/>
          <w:sz w:val="22"/>
          <w:szCs w:val="22"/>
        </w:rPr>
        <w:t>adolescenţi</w:t>
      </w:r>
      <w:proofErr w:type="spellEnd"/>
    </w:p>
    <w:p w14:paraId="0C20C9D2" w14:textId="77777777" w:rsidR="00D93AEF" w:rsidRPr="006A4EF9" w:rsidRDefault="00D9339D" w:rsidP="00D93AEF">
      <w:pPr>
        <w:autoSpaceDE w:val="0"/>
        <w:autoSpaceDN w:val="0"/>
        <w:adjustRightInd w:val="0"/>
        <w:rPr>
          <w:rFonts w:ascii="TimesNewRomanPSMT" w:hAnsi="TimesNewRomanPSMT" w:cs="TimesNewRomanPSMT"/>
          <w:sz w:val="22"/>
          <w:szCs w:val="22"/>
        </w:rPr>
      </w:pPr>
      <w:r>
        <w:rPr>
          <w:sz w:val="22"/>
          <w:szCs w:val="22"/>
        </w:rPr>
        <w:t xml:space="preserve">Nu </w:t>
      </w:r>
      <w:proofErr w:type="spellStart"/>
      <w:r>
        <w:rPr>
          <w:sz w:val="22"/>
          <w:szCs w:val="22"/>
        </w:rPr>
        <w:t>administraţi</w:t>
      </w:r>
      <w:proofErr w:type="spellEnd"/>
      <w:r>
        <w:rPr>
          <w:sz w:val="22"/>
          <w:szCs w:val="22"/>
        </w:rPr>
        <w:t xml:space="preserve"> acest medicament</w:t>
      </w:r>
      <w:r w:rsidR="00FF6B6E" w:rsidRPr="002C234A">
        <w:rPr>
          <w:sz w:val="22"/>
          <w:szCs w:val="22"/>
        </w:rPr>
        <w:t xml:space="preserve"> la copii </w:t>
      </w:r>
      <w:proofErr w:type="spellStart"/>
      <w:r w:rsidR="00FF6B6E" w:rsidRPr="002C234A">
        <w:rPr>
          <w:sz w:val="22"/>
          <w:szCs w:val="22"/>
        </w:rPr>
        <w:t>şi</w:t>
      </w:r>
      <w:proofErr w:type="spellEnd"/>
      <w:r w:rsidR="00FF6B6E" w:rsidRPr="002C234A">
        <w:rPr>
          <w:sz w:val="22"/>
          <w:szCs w:val="22"/>
        </w:rPr>
        <w:t xml:space="preserve"> </w:t>
      </w:r>
      <w:proofErr w:type="spellStart"/>
      <w:r w:rsidR="00FF6B6E" w:rsidRPr="002C234A">
        <w:rPr>
          <w:sz w:val="22"/>
          <w:szCs w:val="22"/>
        </w:rPr>
        <w:t>adolescenţi</w:t>
      </w:r>
      <w:proofErr w:type="spellEnd"/>
      <w:r w:rsidR="00FF6B6E" w:rsidRPr="002C234A">
        <w:rPr>
          <w:sz w:val="22"/>
          <w:szCs w:val="22"/>
        </w:rPr>
        <w:t xml:space="preserve"> cu vârsta sub 18 ani.</w:t>
      </w:r>
      <w:r w:rsidR="00D93AEF">
        <w:rPr>
          <w:sz w:val="22"/>
          <w:szCs w:val="22"/>
        </w:rPr>
        <w:t xml:space="preserve"> </w:t>
      </w:r>
      <w:r w:rsidR="00D93AEF" w:rsidRPr="006A4EF9">
        <w:rPr>
          <w:rFonts w:ascii="TimesNewRomanPSMT" w:hAnsi="TimesNewRomanPSMT" w:cs="TimesNewRomanPSMT"/>
          <w:sz w:val="22"/>
          <w:szCs w:val="22"/>
        </w:rPr>
        <w:t>Datele disponibile sunt</w:t>
      </w:r>
    </w:p>
    <w:p w14:paraId="41ED81C7" w14:textId="60EB39AE" w:rsidR="00FF6B6E" w:rsidRPr="002C234A" w:rsidRDefault="00D93AEF" w:rsidP="00D93AEF">
      <w:pPr>
        <w:tabs>
          <w:tab w:val="left" w:pos="567"/>
        </w:tabs>
        <w:rPr>
          <w:sz w:val="22"/>
          <w:szCs w:val="22"/>
        </w:rPr>
      </w:pPr>
      <w:r w:rsidRPr="006A4EF9">
        <w:rPr>
          <w:rFonts w:ascii="TimesNewRomanPSMT" w:hAnsi="TimesNewRomanPSMT" w:cs="TimesNewRomanPSMT"/>
          <w:sz w:val="22"/>
          <w:szCs w:val="22"/>
        </w:rPr>
        <w:t>insuficiente la această grupă de vârstă.</w:t>
      </w:r>
    </w:p>
    <w:p w14:paraId="4F9890ED" w14:textId="77777777" w:rsidR="00FF6B6E" w:rsidRPr="002C234A" w:rsidRDefault="00FF6B6E" w:rsidP="003A155A">
      <w:pPr>
        <w:tabs>
          <w:tab w:val="left" w:pos="567"/>
        </w:tabs>
        <w:rPr>
          <w:sz w:val="22"/>
          <w:szCs w:val="22"/>
        </w:rPr>
      </w:pPr>
    </w:p>
    <w:p w14:paraId="2AFCA193" w14:textId="77777777" w:rsidR="00FF6B6E" w:rsidRPr="002C234A" w:rsidRDefault="00FF6B6E" w:rsidP="003A155A">
      <w:pPr>
        <w:tabs>
          <w:tab w:val="left" w:pos="567"/>
        </w:tabs>
        <w:rPr>
          <w:b/>
          <w:bCs/>
          <w:sz w:val="22"/>
          <w:szCs w:val="22"/>
        </w:rPr>
      </w:pPr>
      <w:proofErr w:type="spellStart"/>
      <w:r w:rsidRPr="002C234A">
        <w:rPr>
          <w:b/>
          <w:bCs/>
          <w:sz w:val="22"/>
          <w:szCs w:val="22"/>
        </w:rPr>
        <w:t>Ivabradine</w:t>
      </w:r>
      <w:proofErr w:type="spellEnd"/>
      <w:r w:rsidRPr="002C234A">
        <w:rPr>
          <w:b/>
          <w:bCs/>
          <w:sz w:val="22"/>
          <w:szCs w:val="22"/>
        </w:rPr>
        <w:t xml:space="preserve"> Zentiva împreună cu alte medicamente</w:t>
      </w:r>
    </w:p>
    <w:p w14:paraId="38CF5733" w14:textId="50437350" w:rsidR="00FF6B6E" w:rsidRDefault="00FF6B6E" w:rsidP="003A155A">
      <w:pPr>
        <w:tabs>
          <w:tab w:val="left" w:pos="567"/>
        </w:tabs>
        <w:rPr>
          <w:sz w:val="22"/>
          <w:szCs w:val="22"/>
        </w:rPr>
      </w:pPr>
      <w:proofErr w:type="spellStart"/>
      <w:r w:rsidRPr="002C234A">
        <w:rPr>
          <w:sz w:val="22"/>
          <w:szCs w:val="22"/>
        </w:rPr>
        <w:t>Spuneţi</w:t>
      </w:r>
      <w:proofErr w:type="spellEnd"/>
      <w:r w:rsidRPr="002C234A">
        <w:rPr>
          <w:sz w:val="22"/>
          <w:szCs w:val="22"/>
        </w:rPr>
        <w:t xml:space="preserve"> medicului dumneavoastră sau farmacistului dacă </w:t>
      </w:r>
      <w:proofErr w:type="spellStart"/>
      <w:r w:rsidRPr="002C234A">
        <w:rPr>
          <w:sz w:val="22"/>
          <w:szCs w:val="22"/>
        </w:rPr>
        <w:t>luaţi</w:t>
      </w:r>
      <w:proofErr w:type="spellEnd"/>
      <w:r w:rsidRPr="002C234A">
        <w:rPr>
          <w:sz w:val="22"/>
          <w:szCs w:val="22"/>
        </w:rPr>
        <w:t xml:space="preserve">, </w:t>
      </w:r>
      <w:proofErr w:type="spellStart"/>
      <w:r w:rsidRPr="002C234A">
        <w:rPr>
          <w:sz w:val="22"/>
          <w:szCs w:val="22"/>
        </w:rPr>
        <w:t>aţi</w:t>
      </w:r>
      <w:proofErr w:type="spellEnd"/>
      <w:r w:rsidRPr="002C234A">
        <w:rPr>
          <w:sz w:val="22"/>
          <w:szCs w:val="22"/>
        </w:rPr>
        <w:t xml:space="preserve"> luat recent sau s-ar putea să </w:t>
      </w:r>
      <w:proofErr w:type="spellStart"/>
      <w:r w:rsidRPr="002C234A">
        <w:rPr>
          <w:sz w:val="22"/>
          <w:szCs w:val="22"/>
        </w:rPr>
        <w:t>luaţi</w:t>
      </w:r>
      <w:proofErr w:type="spellEnd"/>
      <w:r w:rsidRPr="002C234A">
        <w:rPr>
          <w:sz w:val="22"/>
          <w:szCs w:val="22"/>
        </w:rPr>
        <w:t xml:space="preserve"> orice alte medicamente. </w:t>
      </w:r>
    </w:p>
    <w:p w14:paraId="46ABADDC" w14:textId="77777777" w:rsidR="005568D7" w:rsidRPr="002C234A" w:rsidRDefault="005568D7" w:rsidP="003A155A">
      <w:pPr>
        <w:tabs>
          <w:tab w:val="left" w:pos="567"/>
        </w:tabs>
        <w:rPr>
          <w:sz w:val="22"/>
          <w:szCs w:val="22"/>
        </w:rPr>
      </w:pPr>
    </w:p>
    <w:p w14:paraId="05510E5B" w14:textId="77777777" w:rsidR="00FF6B6E" w:rsidRPr="002C234A" w:rsidRDefault="00FF6B6E" w:rsidP="003A155A">
      <w:pPr>
        <w:tabs>
          <w:tab w:val="left" w:pos="567"/>
        </w:tabs>
        <w:rPr>
          <w:sz w:val="22"/>
          <w:szCs w:val="22"/>
        </w:rPr>
      </w:pPr>
      <w:proofErr w:type="spellStart"/>
      <w:r w:rsidRPr="002C234A">
        <w:rPr>
          <w:sz w:val="22"/>
          <w:szCs w:val="22"/>
        </w:rPr>
        <w:lastRenderedPageBreak/>
        <w:t>Asiguraţi</w:t>
      </w:r>
      <w:proofErr w:type="spellEnd"/>
      <w:r w:rsidRPr="002C234A">
        <w:rPr>
          <w:sz w:val="22"/>
          <w:szCs w:val="22"/>
        </w:rPr>
        <w:t>-vă că l-</w:t>
      </w:r>
      <w:proofErr w:type="spellStart"/>
      <w:r w:rsidRPr="002C234A">
        <w:rPr>
          <w:sz w:val="22"/>
          <w:szCs w:val="22"/>
        </w:rPr>
        <w:t>aţi</w:t>
      </w:r>
      <w:proofErr w:type="spellEnd"/>
      <w:r w:rsidRPr="002C234A">
        <w:rPr>
          <w:sz w:val="22"/>
          <w:szCs w:val="22"/>
        </w:rPr>
        <w:t xml:space="preserve"> </w:t>
      </w:r>
      <w:proofErr w:type="spellStart"/>
      <w:r w:rsidRPr="002C234A">
        <w:rPr>
          <w:sz w:val="22"/>
          <w:szCs w:val="22"/>
        </w:rPr>
        <w:t>anunţat</w:t>
      </w:r>
      <w:proofErr w:type="spellEnd"/>
      <w:r w:rsidRPr="002C234A">
        <w:rPr>
          <w:sz w:val="22"/>
          <w:szCs w:val="22"/>
        </w:rPr>
        <w:t xml:space="preserve"> pe medicul dumneavoastră dacă </w:t>
      </w:r>
      <w:proofErr w:type="spellStart"/>
      <w:r w:rsidRPr="002C234A">
        <w:rPr>
          <w:sz w:val="22"/>
          <w:szCs w:val="22"/>
        </w:rPr>
        <w:t>luaţi</w:t>
      </w:r>
      <w:proofErr w:type="spellEnd"/>
      <w:r w:rsidRPr="002C234A">
        <w:rPr>
          <w:sz w:val="22"/>
          <w:szCs w:val="22"/>
        </w:rPr>
        <w:t xml:space="preserve"> unul dintre următoarele medicamente, deoarece se poate impune ajustarea dozei de </w:t>
      </w:r>
      <w:proofErr w:type="spellStart"/>
      <w:r w:rsidRPr="002C234A">
        <w:rPr>
          <w:sz w:val="22"/>
          <w:szCs w:val="22"/>
        </w:rPr>
        <w:t>Ivabradine</w:t>
      </w:r>
      <w:proofErr w:type="spellEnd"/>
      <w:r w:rsidRPr="002C234A">
        <w:rPr>
          <w:sz w:val="22"/>
          <w:szCs w:val="22"/>
        </w:rPr>
        <w:t xml:space="preserve"> Zentiva sau supravegherea:</w:t>
      </w:r>
    </w:p>
    <w:p w14:paraId="11A06FD6" w14:textId="4197698E" w:rsidR="00FF6B6E" w:rsidRPr="002C234A" w:rsidRDefault="00D9339D" w:rsidP="003A155A">
      <w:pPr>
        <w:numPr>
          <w:ilvl w:val="0"/>
          <w:numId w:val="41"/>
        </w:numPr>
        <w:tabs>
          <w:tab w:val="left" w:pos="567"/>
        </w:tabs>
        <w:ind w:left="576" w:hanging="576"/>
        <w:rPr>
          <w:sz w:val="22"/>
          <w:szCs w:val="22"/>
        </w:rPr>
      </w:pPr>
      <w:proofErr w:type="spellStart"/>
      <w:r>
        <w:rPr>
          <w:sz w:val="22"/>
          <w:szCs w:val="22"/>
        </w:rPr>
        <w:t>f</w:t>
      </w:r>
      <w:r w:rsidR="00FF6B6E" w:rsidRPr="002C234A">
        <w:rPr>
          <w:sz w:val="22"/>
          <w:szCs w:val="22"/>
        </w:rPr>
        <w:t>luconazol</w:t>
      </w:r>
      <w:proofErr w:type="spellEnd"/>
      <w:r w:rsidR="00FF6B6E" w:rsidRPr="002C234A">
        <w:rPr>
          <w:sz w:val="22"/>
          <w:szCs w:val="22"/>
        </w:rPr>
        <w:t xml:space="preserve"> (un medicament </w:t>
      </w:r>
      <w:proofErr w:type="spellStart"/>
      <w:r w:rsidR="00FF6B6E" w:rsidRPr="002C234A">
        <w:rPr>
          <w:sz w:val="22"/>
          <w:szCs w:val="22"/>
        </w:rPr>
        <w:t>antifungic</w:t>
      </w:r>
      <w:proofErr w:type="spellEnd"/>
      <w:r w:rsidR="00FF6B6E" w:rsidRPr="002C234A">
        <w:rPr>
          <w:sz w:val="22"/>
          <w:szCs w:val="22"/>
        </w:rPr>
        <w:t>).</w:t>
      </w:r>
    </w:p>
    <w:p w14:paraId="52EF0FC0" w14:textId="68B93C28" w:rsidR="00FF6B6E" w:rsidRPr="002C234A" w:rsidRDefault="00D9339D" w:rsidP="003A155A">
      <w:pPr>
        <w:numPr>
          <w:ilvl w:val="0"/>
          <w:numId w:val="41"/>
        </w:numPr>
        <w:tabs>
          <w:tab w:val="left" w:pos="567"/>
        </w:tabs>
        <w:ind w:left="576" w:hanging="576"/>
        <w:rPr>
          <w:sz w:val="22"/>
          <w:szCs w:val="22"/>
        </w:rPr>
      </w:pPr>
      <w:proofErr w:type="spellStart"/>
      <w:r>
        <w:rPr>
          <w:sz w:val="22"/>
          <w:szCs w:val="22"/>
        </w:rPr>
        <w:t>r</w:t>
      </w:r>
      <w:r w:rsidR="00FF6B6E" w:rsidRPr="002C234A">
        <w:rPr>
          <w:sz w:val="22"/>
          <w:szCs w:val="22"/>
        </w:rPr>
        <w:t>ifampicină</w:t>
      </w:r>
      <w:proofErr w:type="spellEnd"/>
      <w:r w:rsidR="00FF6B6E" w:rsidRPr="002C234A">
        <w:rPr>
          <w:sz w:val="22"/>
          <w:szCs w:val="22"/>
        </w:rPr>
        <w:t xml:space="preserve"> (un antibiotic).</w:t>
      </w:r>
    </w:p>
    <w:p w14:paraId="383C1CA1" w14:textId="2545C6FD" w:rsidR="00FF6B6E" w:rsidRPr="002C234A" w:rsidRDefault="00D9339D" w:rsidP="003A155A">
      <w:pPr>
        <w:numPr>
          <w:ilvl w:val="0"/>
          <w:numId w:val="41"/>
        </w:numPr>
        <w:tabs>
          <w:tab w:val="left" w:pos="567"/>
        </w:tabs>
        <w:ind w:left="576" w:hanging="576"/>
        <w:rPr>
          <w:sz w:val="22"/>
          <w:szCs w:val="22"/>
        </w:rPr>
      </w:pPr>
      <w:r>
        <w:rPr>
          <w:sz w:val="22"/>
          <w:szCs w:val="22"/>
        </w:rPr>
        <w:t>b</w:t>
      </w:r>
      <w:r w:rsidR="00FF6B6E" w:rsidRPr="002C234A">
        <w:rPr>
          <w:sz w:val="22"/>
          <w:szCs w:val="22"/>
        </w:rPr>
        <w:t xml:space="preserve">arbiturice (pentru </w:t>
      </w:r>
      <w:proofErr w:type="spellStart"/>
      <w:r w:rsidR="00FF6B6E" w:rsidRPr="002C234A">
        <w:rPr>
          <w:sz w:val="22"/>
          <w:szCs w:val="22"/>
        </w:rPr>
        <w:t>dificultăţi</w:t>
      </w:r>
      <w:proofErr w:type="spellEnd"/>
      <w:r w:rsidR="00FF6B6E" w:rsidRPr="002C234A">
        <w:rPr>
          <w:sz w:val="22"/>
          <w:szCs w:val="22"/>
        </w:rPr>
        <w:t xml:space="preserve"> de somn sau epilepsie).</w:t>
      </w:r>
    </w:p>
    <w:p w14:paraId="75232B32" w14:textId="00EFA670" w:rsidR="00FF6B6E" w:rsidRPr="002C234A" w:rsidRDefault="00D9339D" w:rsidP="003A155A">
      <w:pPr>
        <w:numPr>
          <w:ilvl w:val="0"/>
          <w:numId w:val="41"/>
        </w:numPr>
        <w:tabs>
          <w:tab w:val="left" w:pos="567"/>
        </w:tabs>
        <w:ind w:left="576" w:hanging="576"/>
        <w:rPr>
          <w:sz w:val="22"/>
          <w:szCs w:val="22"/>
        </w:rPr>
      </w:pPr>
      <w:proofErr w:type="spellStart"/>
      <w:r>
        <w:rPr>
          <w:sz w:val="22"/>
          <w:szCs w:val="22"/>
        </w:rPr>
        <w:t>f</w:t>
      </w:r>
      <w:r w:rsidR="00FF6B6E" w:rsidRPr="002C234A">
        <w:rPr>
          <w:sz w:val="22"/>
          <w:szCs w:val="22"/>
        </w:rPr>
        <w:t>enitoină</w:t>
      </w:r>
      <w:proofErr w:type="spellEnd"/>
      <w:r w:rsidR="00FF6B6E" w:rsidRPr="002C234A">
        <w:rPr>
          <w:sz w:val="22"/>
          <w:szCs w:val="22"/>
        </w:rPr>
        <w:t xml:space="preserve"> (pentru epilepsie).</w:t>
      </w:r>
    </w:p>
    <w:p w14:paraId="613D0DC8" w14:textId="1B781811" w:rsidR="00FF6B6E" w:rsidRPr="002C234A" w:rsidRDefault="00FF6B6E" w:rsidP="003A155A">
      <w:pPr>
        <w:numPr>
          <w:ilvl w:val="0"/>
          <w:numId w:val="41"/>
        </w:numPr>
        <w:tabs>
          <w:tab w:val="left" w:pos="567"/>
        </w:tabs>
        <w:ind w:left="576" w:hanging="576"/>
        <w:rPr>
          <w:sz w:val="22"/>
          <w:szCs w:val="22"/>
        </w:rPr>
      </w:pPr>
      <w:proofErr w:type="spellStart"/>
      <w:r w:rsidRPr="002C234A">
        <w:rPr>
          <w:i/>
          <w:iCs/>
          <w:sz w:val="22"/>
          <w:szCs w:val="22"/>
        </w:rPr>
        <w:t>Hypericum</w:t>
      </w:r>
      <w:proofErr w:type="spellEnd"/>
      <w:r w:rsidRPr="002C234A">
        <w:rPr>
          <w:i/>
          <w:iCs/>
          <w:sz w:val="22"/>
          <w:szCs w:val="22"/>
        </w:rPr>
        <w:t xml:space="preserve"> </w:t>
      </w:r>
      <w:proofErr w:type="spellStart"/>
      <w:r w:rsidRPr="002C234A">
        <w:rPr>
          <w:i/>
          <w:iCs/>
          <w:sz w:val="22"/>
          <w:szCs w:val="22"/>
        </w:rPr>
        <w:t>perforatum</w:t>
      </w:r>
      <w:proofErr w:type="spellEnd"/>
      <w:r w:rsidR="00D93AEF">
        <w:rPr>
          <w:i/>
          <w:iCs/>
          <w:sz w:val="22"/>
          <w:szCs w:val="22"/>
        </w:rPr>
        <w:t xml:space="preserve"> </w:t>
      </w:r>
      <w:r w:rsidR="00D93AEF" w:rsidRPr="006A4EF9">
        <w:rPr>
          <w:sz w:val="22"/>
          <w:szCs w:val="22"/>
        </w:rPr>
        <w:t>sau sunătoare</w:t>
      </w:r>
      <w:r w:rsidRPr="002C234A">
        <w:rPr>
          <w:sz w:val="22"/>
          <w:szCs w:val="22"/>
        </w:rPr>
        <w:t xml:space="preserve"> (tratament pe bază de plante pentru depresie).</w:t>
      </w:r>
    </w:p>
    <w:p w14:paraId="7E468BCB" w14:textId="5AF96722" w:rsidR="00FF6B6E" w:rsidRPr="002C234A" w:rsidRDefault="00D9339D" w:rsidP="003A155A">
      <w:pPr>
        <w:numPr>
          <w:ilvl w:val="0"/>
          <w:numId w:val="41"/>
        </w:numPr>
        <w:tabs>
          <w:tab w:val="left" w:pos="567"/>
        </w:tabs>
        <w:ind w:left="576" w:hanging="576"/>
        <w:rPr>
          <w:sz w:val="22"/>
          <w:szCs w:val="22"/>
        </w:rPr>
      </w:pPr>
      <w:r>
        <w:rPr>
          <w:sz w:val="22"/>
          <w:szCs w:val="22"/>
        </w:rPr>
        <w:t>m</w:t>
      </w:r>
      <w:r w:rsidR="00FF6B6E" w:rsidRPr="002C234A">
        <w:rPr>
          <w:sz w:val="22"/>
          <w:szCs w:val="22"/>
        </w:rPr>
        <w:t xml:space="preserve">edicamente care prelungesc intervalul QT utilizate pentru tratarea tulburărilor de ritm cardiac sau a altor </w:t>
      </w:r>
      <w:proofErr w:type="spellStart"/>
      <w:r w:rsidR="00FF6B6E" w:rsidRPr="002C234A">
        <w:rPr>
          <w:sz w:val="22"/>
          <w:szCs w:val="22"/>
        </w:rPr>
        <w:t>afecţiuni</w:t>
      </w:r>
      <w:proofErr w:type="spellEnd"/>
      <w:r w:rsidR="00FF6B6E" w:rsidRPr="002C234A">
        <w:rPr>
          <w:sz w:val="22"/>
          <w:szCs w:val="22"/>
        </w:rPr>
        <w:t>:</w:t>
      </w:r>
    </w:p>
    <w:p w14:paraId="736DD84A" w14:textId="2CF6713B" w:rsidR="00FF6B6E" w:rsidRPr="002C234A" w:rsidRDefault="00D9339D" w:rsidP="003A155A">
      <w:pPr>
        <w:numPr>
          <w:ilvl w:val="1"/>
          <w:numId w:val="42"/>
        </w:numPr>
        <w:tabs>
          <w:tab w:val="left" w:pos="1134"/>
        </w:tabs>
        <w:ind w:left="1134" w:hanging="567"/>
        <w:rPr>
          <w:sz w:val="22"/>
          <w:szCs w:val="22"/>
        </w:rPr>
      </w:pPr>
      <w:r>
        <w:rPr>
          <w:sz w:val="22"/>
          <w:szCs w:val="22"/>
        </w:rPr>
        <w:t>c</w:t>
      </w:r>
      <w:r w:rsidR="00FF6B6E" w:rsidRPr="002C234A">
        <w:rPr>
          <w:sz w:val="22"/>
          <w:szCs w:val="22"/>
        </w:rPr>
        <w:t xml:space="preserve">hinidină, </w:t>
      </w:r>
      <w:proofErr w:type="spellStart"/>
      <w:r w:rsidR="00FF6B6E" w:rsidRPr="002C234A">
        <w:rPr>
          <w:sz w:val="22"/>
          <w:szCs w:val="22"/>
        </w:rPr>
        <w:t>disopiramidă</w:t>
      </w:r>
      <w:proofErr w:type="spellEnd"/>
      <w:r w:rsidR="00FF6B6E" w:rsidRPr="002C234A">
        <w:rPr>
          <w:sz w:val="22"/>
          <w:szCs w:val="22"/>
        </w:rPr>
        <w:t xml:space="preserve">, </w:t>
      </w:r>
      <w:proofErr w:type="spellStart"/>
      <w:r w:rsidR="00FF6B6E" w:rsidRPr="002C234A">
        <w:rPr>
          <w:sz w:val="22"/>
          <w:szCs w:val="22"/>
        </w:rPr>
        <w:t>ibutilidă</w:t>
      </w:r>
      <w:proofErr w:type="spellEnd"/>
      <w:r w:rsidR="00FF6B6E" w:rsidRPr="002C234A">
        <w:rPr>
          <w:sz w:val="22"/>
          <w:szCs w:val="22"/>
        </w:rPr>
        <w:t xml:space="preserve">, </w:t>
      </w:r>
      <w:proofErr w:type="spellStart"/>
      <w:r w:rsidR="00FF6B6E" w:rsidRPr="002C234A">
        <w:rPr>
          <w:sz w:val="22"/>
          <w:szCs w:val="22"/>
        </w:rPr>
        <w:t>sotalol</w:t>
      </w:r>
      <w:proofErr w:type="spellEnd"/>
      <w:r w:rsidR="00FF6B6E" w:rsidRPr="002C234A">
        <w:rPr>
          <w:sz w:val="22"/>
          <w:szCs w:val="22"/>
        </w:rPr>
        <w:t xml:space="preserve">, </w:t>
      </w:r>
      <w:proofErr w:type="spellStart"/>
      <w:r w:rsidR="00FF6B6E" w:rsidRPr="002C234A">
        <w:rPr>
          <w:sz w:val="22"/>
          <w:szCs w:val="22"/>
        </w:rPr>
        <w:t>amiodaronă</w:t>
      </w:r>
      <w:proofErr w:type="spellEnd"/>
      <w:r w:rsidR="00FF6B6E" w:rsidRPr="002C234A">
        <w:rPr>
          <w:sz w:val="22"/>
          <w:szCs w:val="22"/>
        </w:rPr>
        <w:t xml:space="preserve"> (pentru tratamentul tulburărilor de ritm al</w:t>
      </w:r>
      <w:r w:rsidR="00A91727">
        <w:rPr>
          <w:sz w:val="22"/>
          <w:szCs w:val="22"/>
        </w:rPr>
        <w:t>e bătăilor</w:t>
      </w:r>
      <w:r w:rsidR="00FF6B6E" w:rsidRPr="002C234A">
        <w:rPr>
          <w:sz w:val="22"/>
          <w:szCs w:val="22"/>
        </w:rPr>
        <w:t xml:space="preserve"> inimii).</w:t>
      </w:r>
    </w:p>
    <w:p w14:paraId="580F7E4D" w14:textId="0562B1EA" w:rsidR="00FF6B6E" w:rsidRPr="002C234A" w:rsidRDefault="00D9339D" w:rsidP="003A155A">
      <w:pPr>
        <w:numPr>
          <w:ilvl w:val="1"/>
          <w:numId w:val="42"/>
        </w:numPr>
        <w:tabs>
          <w:tab w:val="left" w:pos="1134"/>
        </w:tabs>
        <w:ind w:left="1134" w:hanging="567"/>
        <w:rPr>
          <w:sz w:val="22"/>
          <w:szCs w:val="22"/>
        </w:rPr>
      </w:pPr>
      <w:proofErr w:type="spellStart"/>
      <w:r>
        <w:rPr>
          <w:sz w:val="22"/>
          <w:szCs w:val="22"/>
        </w:rPr>
        <w:t>b</w:t>
      </w:r>
      <w:r w:rsidR="00FF6B6E" w:rsidRPr="002C234A">
        <w:rPr>
          <w:sz w:val="22"/>
          <w:szCs w:val="22"/>
        </w:rPr>
        <w:t>epridil</w:t>
      </w:r>
      <w:proofErr w:type="spellEnd"/>
      <w:r w:rsidR="00FF6B6E" w:rsidRPr="002C234A">
        <w:rPr>
          <w:sz w:val="22"/>
          <w:szCs w:val="22"/>
        </w:rPr>
        <w:t xml:space="preserve"> (pentru tratamentul anginei pectorale).</w:t>
      </w:r>
    </w:p>
    <w:p w14:paraId="656D2DB5" w14:textId="36500A71" w:rsidR="00FF6B6E" w:rsidRPr="002C234A" w:rsidRDefault="00D9339D" w:rsidP="003A155A">
      <w:pPr>
        <w:numPr>
          <w:ilvl w:val="1"/>
          <w:numId w:val="42"/>
        </w:numPr>
        <w:tabs>
          <w:tab w:val="left" w:pos="1134"/>
        </w:tabs>
        <w:ind w:left="1134" w:hanging="567"/>
        <w:rPr>
          <w:sz w:val="22"/>
          <w:szCs w:val="22"/>
        </w:rPr>
      </w:pPr>
      <w:r>
        <w:rPr>
          <w:sz w:val="22"/>
          <w:szCs w:val="22"/>
        </w:rPr>
        <w:t>u</w:t>
      </w:r>
      <w:r w:rsidR="00FF6B6E" w:rsidRPr="002C234A">
        <w:rPr>
          <w:sz w:val="22"/>
          <w:szCs w:val="22"/>
        </w:rPr>
        <w:t xml:space="preserve">nele tipuri de medicamente pentru tratarea </w:t>
      </w:r>
      <w:proofErr w:type="spellStart"/>
      <w:r w:rsidR="00FF6B6E" w:rsidRPr="002C234A">
        <w:rPr>
          <w:sz w:val="22"/>
          <w:szCs w:val="22"/>
        </w:rPr>
        <w:t>anxietăţii</w:t>
      </w:r>
      <w:proofErr w:type="spellEnd"/>
      <w:r w:rsidR="00FF6B6E" w:rsidRPr="002C234A">
        <w:rPr>
          <w:sz w:val="22"/>
          <w:szCs w:val="22"/>
        </w:rPr>
        <w:t>, schizofreniei sau a altor psihoze (cum</w:t>
      </w:r>
      <w:r w:rsidR="004472D8" w:rsidRPr="002C234A">
        <w:rPr>
          <w:sz w:val="22"/>
          <w:szCs w:val="22"/>
        </w:rPr>
        <w:t xml:space="preserve"> </w:t>
      </w:r>
      <w:r w:rsidR="00FF6B6E" w:rsidRPr="002C234A">
        <w:rPr>
          <w:sz w:val="22"/>
          <w:szCs w:val="22"/>
        </w:rPr>
        <w:t xml:space="preserve">sunt: </w:t>
      </w:r>
      <w:proofErr w:type="spellStart"/>
      <w:r w:rsidR="00FF6B6E" w:rsidRPr="002C234A">
        <w:rPr>
          <w:sz w:val="22"/>
          <w:szCs w:val="22"/>
        </w:rPr>
        <w:t>pimozidă</w:t>
      </w:r>
      <w:proofErr w:type="spellEnd"/>
      <w:r w:rsidR="00FF6B6E" w:rsidRPr="002C234A">
        <w:rPr>
          <w:sz w:val="22"/>
          <w:szCs w:val="22"/>
        </w:rPr>
        <w:t xml:space="preserve">, </w:t>
      </w:r>
      <w:proofErr w:type="spellStart"/>
      <w:r w:rsidR="00FF6B6E" w:rsidRPr="002C234A">
        <w:rPr>
          <w:sz w:val="22"/>
          <w:szCs w:val="22"/>
        </w:rPr>
        <w:t>ziprasidonă</w:t>
      </w:r>
      <w:proofErr w:type="spellEnd"/>
      <w:r w:rsidR="00FF6B6E" w:rsidRPr="002C234A">
        <w:rPr>
          <w:sz w:val="22"/>
          <w:szCs w:val="22"/>
        </w:rPr>
        <w:t xml:space="preserve">, </w:t>
      </w:r>
      <w:proofErr w:type="spellStart"/>
      <w:r w:rsidR="00FF6B6E" w:rsidRPr="002C234A">
        <w:rPr>
          <w:sz w:val="22"/>
          <w:szCs w:val="22"/>
        </w:rPr>
        <w:t>sertindol</w:t>
      </w:r>
      <w:proofErr w:type="spellEnd"/>
      <w:r w:rsidR="00FF6B6E" w:rsidRPr="002C234A">
        <w:rPr>
          <w:sz w:val="22"/>
          <w:szCs w:val="22"/>
        </w:rPr>
        <w:t>).</w:t>
      </w:r>
    </w:p>
    <w:p w14:paraId="287F5B83" w14:textId="37AD5FE0" w:rsidR="00FF6B6E" w:rsidRPr="002C234A" w:rsidRDefault="00D9339D" w:rsidP="003A155A">
      <w:pPr>
        <w:numPr>
          <w:ilvl w:val="1"/>
          <w:numId w:val="42"/>
        </w:numPr>
        <w:tabs>
          <w:tab w:val="left" w:pos="1134"/>
        </w:tabs>
        <w:ind w:left="1134" w:hanging="567"/>
        <w:rPr>
          <w:sz w:val="22"/>
          <w:szCs w:val="22"/>
        </w:rPr>
      </w:pPr>
      <w:r>
        <w:rPr>
          <w:sz w:val="22"/>
          <w:szCs w:val="22"/>
        </w:rPr>
        <w:t>m</w:t>
      </w:r>
      <w:r w:rsidR="00FF6B6E" w:rsidRPr="002C234A">
        <w:rPr>
          <w:sz w:val="22"/>
          <w:szCs w:val="22"/>
        </w:rPr>
        <w:t xml:space="preserve">edicamente împotriva malariei (cum sunt </w:t>
      </w:r>
      <w:proofErr w:type="spellStart"/>
      <w:r w:rsidR="00FF6B6E" w:rsidRPr="002C234A">
        <w:rPr>
          <w:sz w:val="22"/>
          <w:szCs w:val="22"/>
        </w:rPr>
        <w:t>meflochina</w:t>
      </w:r>
      <w:proofErr w:type="spellEnd"/>
      <w:r w:rsidR="00FF6B6E" w:rsidRPr="002C234A">
        <w:rPr>
          <w:sz w:val="22"/>
          <w:szCs w:val="22"/>
        </w:rPr>
        <w:t xml:space="preserve"> sau </w:t>
      </w:r>
      <w:proofErr w:type="spellStart"/>
      <w:r w:rsidR="00FF6B6E" w:rsidRPr="002C234A">
        <w:rPr>
          <w:sz w:val="22"/>
          <w:szCs w:val="22"/>
        </w:rPr>
        <w:t>halofantrina</w:t>
      </w:r>
      <w:proofErr w:type="spellEnd"/>
      <w:r w:rsidR="00FF6B6E" w:rsidRPr="002C234A">
        <w:rPr>
          <w:sz w:val="22"/>
          <w:szCs w:val="22"/>
        </w:rPr>
        <w:t>).</w:t>
      </w:r>
    </w:p>
    <w:p w14:paraId="38E67380" w14:textId="1143F184" w:rsidR="00FF6B6E" w:rsidRPr="002C234A" w:rsidRDefault="00D9339D" w:rsidP="003A155A">
      <w:pPr>
        <w:numPr>
          <w:ilvl w:val="1"/>
          <w:numId w:val="42"/>
        </w:numPr>
        <w:tabs>
          <w:tab w:val="left" w:pos="1134"/>
        </w:tabs>
        <w:ind w:left="1134" w:hanging="567"/>
        <w:rPr>
          <w:sz w:val="22"/>
          <w:szCs w:val="22"/>
        </w:rPr>
      </w:pPr>
      <w:r>
        <w:rPr>
          <w:sz w:val="22"/>
          <w:szCs w:val="22"/>
        </w:rPr>
        <w:t>e</w:t>
      </w:r>
      <w:r w:rsidR="00FF6B6E" w:rsidRPr="002C234A">
        <w:rPr>
          <w:sz w:val="22"/>
          <w:szCs w:val="22"/>
        </w:rPr>
        <w:t xml:space="preserve">ritromicină </w:t>
      </w:r>
      <w:r w:rsidR="00A91727">
        <w:rPr>
          <w:sz w:val="22"/>
          <w:szCs w:val="22"/>
        </w:rPr>
        <w:t xml:space="preserve">administrată </w:t>
      </w:r>
      <w:r w:rsidR="00FF6B6E" w:rsidRPr="002C234A">
        <w:rPr>
          <w:sz w:val="22"/>
          <w:szCs w:val="22"/>
        </w:rPr>
        <w:t>intravenos (un antibiotic).</w:t>
      </w:r>
    </w:p>
    <w:p w14:paraId="7BE9D734" w14:textId="7694FFF5" w:rsidR="00FF6B6E" w:rsidRPr="002C234A" w:rsidRDefault="00D9339D" w:rsidP="003A155A">
      <w:pPr>
        <w:numPr>
          <w:ilvl w:val="1"/>
          <w:numId w:val="42"/>
        </w:numPr>
        <w:tabs>
          <w:tab w:val="left" w:pos="1134"/>
        </w:tabs>
        <w:ind w:left="1134" w:hanging="567"/>
        <w:rPr>
          <w:sz w:val="22"/>
          <w:szCs w:val="22"/>
        </w:rPr>
      </w:pPr>
      <w:proofErr w:type="spellStart"/>
      <w:r>
        <w:rPr>
          <w:sz w:val="22"/>
          <w:szCs w:val="22"/>
        </w:rPr>
        <w:t>p</w:t>
      </w:r>
      <w:r w:rsidR="00FF6B6E" w:rsidRPr="002C234A">
        <w:rPr>
          <w:sz w:val="22"/>
          <w:szCs w:val="22"/>
        </w:rPr>
        <w:t>entamidină</w:t>
      </w:r>
      <w:proofErr w:type="spellEnd"/>
      <w:r w:rsidR="00FF6B6E" w:rsidRPr="002C234A">
        <w:rPr>
          <w:sz w:val="22"/>
          <w:szCs w:val="22"/>
        </w:rPr>
        <w:t xml:space="preserve"> (un medicament antiparazitar).</w:t>
      </w:r>
    </w:p>
    <w:p w14:paraId="54F1E0B2" w14:textId="4D2C643F" w:rsidR="00FF6B6E" w:rsidRPr="002C234A" w:rsidRDefault="00D9339D" w:rsidP="003A155A">
      <w:pPr>
        <w:numPr>
          <w:ilvl w:val="1"/>
          <w:numId w:val="42"/>
        </w:numPr>
        <w:tabs>
          <w:tab w:val="left" w:pos="1134"/>
        </w:tabs>
        <w:ind w:left="1134" w:hanging="567"/>
        <w:rPr>
          <w:sz w:val="22"/>
          <w:szCs w:val="22"/>
        </w:rPr>
      </w:pPr>
      <w:proofErr w:type="spellStart"/>
      <w:r>
        <w:rPr>
          <w:sz w:val="22"/>
          <w:szCs w:val="22"/>
        </w:rPr>
        <w:t>c</w:t>
      </w:r>
      <w:r w:rsidR="00FF6B6E" w:rsidRPr="002C234A">
        <w:rPr>
          <w:sz w:val="22"/>
          <w:szCs w:val="22"/>
        </w:rPr>
        <w:t>isapridă</w:t>
      </w:r>
      <w:proofErr w:type="spellEnd"/>
      <w:r w:rsidR="00FF6B6E" w:rsidRPr="002C234A">
        <w:rPr>
          <w:sz w:val="22"/>
          <w:szCs w:val="22"/>
        </w:rPr>
        <w:t xml:space="preserve"> (împotriva refluxului </w:t>
      </w:r>
      <w:proofErr w:type="spellStart"/>
      <w:r w:rsidR="00FF6B6E" w:rsidRPr="002C234A">
        <w:rPr>
          <w:sz w:val="22"/>
          <w:szCs w:val="22"/>
        </w:rPr>
        <w:t>gastro</w:t>
      </w:r>
      <w:proofErr w:type="spellEnd"/>
      <w:r w:rsidR="00FF6B6E" w:rsidRPr="002C234A">
        <w:rPr>
          <w:sz w:val="22"/>
          <w:szCs w:val="22"/>
        </w:rPr>
        <w:t>-esofagian).</w:t>
      </w:r>
    </w:p>
    <w:p w14:paraId="5E4601C7" w14:textId="3BA9CEB5" w:rsidR="00FF6B6E" w:rsidRPr="002C234A" w:rsidRDefault="00A16DBC" w:rsidP="003A155A">
      <w:pPr>
        <w:numPr>
          <w:ilvl w:val="0"/>
          <w:numId w:val="41"/>
        </w:numPr>
        <w:tabs>
          <w:tab w:val="left" w:pos="567"/>
        </w:tabs>
        <w:ind w:left="576" w:hanging="576"/>
        <w:rPr>
          <w:sz w:val="22"/>
          <w:szCs w:val="22"/>
        </w:rPr>
      </w:pPr>
      <w:r>
        <w:rPr>
          <w:sz w:val="22"/>
          <w:szCs w:val="22"/>
        </w:rPr>
        <w:t>u</w:t>
      </w:r>
      <w:r w:rsidR="00FF6B6E" w:rsidRPr="002C234A">
        <w:rPr>
          <w:sz w:val="22"/>
          <w:szCs w:val="22"/>
        </w:rPr>
        <w:t>nele tipuri de medicamente diuretice care pot determina</w:t>
      </w:r>
      <w:r w:rsidR="00FF6B6E" w:rsidRPr="002C234A" w:rsidDel="00C02666">
        <w:rPr>
          <w:sz w:val="22"/>
          <w:szCs w:val="22"/>
        </w:rPr>
        <w:t xml:space="preserve"> </w:t>
      </w:r>
      <w:r w:rsidR="00FF6B6E" w:rsidRPr="002C234A">
        <w:rPr>
          <w:sz w:val="22"/>
          <w:szCs w:val="22"/>
        </w:rPr>
        <w:t xml:space="preserve">scăderea </w:t>
      </w:r>
      <w:r w:rsidR="00A91727">
        <w:rPr>
          <w:sz w:val="22"/>
          <w:szCs w:val="22"/>
        </w:rPr>
        <w:t>concentrațiilor</w:t>
      </w:r>
      <w:r w:rsidR="00A91727" w:rsidRPr="002C234A">
        <w:rPr>
          <w:sz w:val="22"/>
          <w:szCs w:val="22"/>
        </w:rPr>
        <w:t xml:space="preserve"> </w:t>
      </w:r>
      <w:r w:rsidR="00FF6B6E" w:rsidRPr="002C234A">
        <w:rPr>
          <w:sz w:val="22"/>
          <w:szCs w:val="22"/>
        </w:rPr>
        <w:t xml:space="preserve">de potasiu în sânge, cum sunt </w:t>
      </w:r>
      <w:proofErr w:type="spellStart"/>
      <w:r w:rsidR="00FF6B6E" w:rsidRPr="002C234A">
        <w:rPr>
          <w:sz w:val="22"/>
          <w:szCs w:val="22"/>
        </w:rPr>
        <w:t>furosemid</w:t>
      </w:r>
      <w:proofErr w:type="spellEnd"/>
      <w:r w:rsidR="00FF6B6E" w:rsidRPr="002C234A">
        <w:rPr>
          <w:sz w:val="22"/>
          <w:szCs w:val="22"/>
        </w:rPr>
        <w:t xml:space="preserve">, </w:t>
      </w:r>
      <w:proofErr w:type="spellStart"/>
      <w:r w:rsidR="00FF6B6E" w:rsidRPr="002C234A">
        <w:rPr>
          <w:sz w:val="22"/>
          <w:szCs w:val="22"/>
        </w:rPr>
        <w:t>hidroclorotiazidă</w:t>
      </w:r>
      <w:proofErr w:type="spellEnd"/>
      <w:r w:rsidR="00FF6B6E" w:rsidRPr="002C234A">
        <w:rPr>
          <w:sz w:val="22"/>
          <w:szCs w:val="22"/>
        </w:rPr>
        <w:t xml:space="preserve">, </w:t>
      </w:r>
      <w:proofErr w:type="spellStart"/>
      <w:r w:rsidR="00FF6B6E" w:rsidRPr="002C234A">
        <w:rPr>
          <w:sz w:val="22"/>
          <w:szCs w:val="22"/>
        </w:rPr>
        <w:t>indapamidă</w:t>
      </w:r>
      <w:proofErr w:type="spellEnd"/>
      <w:r w:rsidR="00FF6B6E" w:rsidRPr="002C234A">
        <w:rPr>
          <w:sz w:val="22"/>
          <w:szCs w:val="22"/>
        </w:rPr>
        <w:t xml:space="preserve"> (utilizate pentru tratamentul edemelor, tensiunii arteriale mari).</w:t>
      </w:r>
    </w:p>
    <w:p w14:paraId="3EBF0576" w14:textId="77777777" w:rsidR="00FF6B6E" w:rsidRPr="002C234A" w:rsidRDefault="00FF6B6E" w:rsidP="003A155A">
      <w:pPr>
        <w:tabs>
          <w:tab w:val="left" w:pos="567"/>
        </w:tabs>
        <w:rPr>
          <w:sz w:val="22"/>
          <w:szCs w:val="22"/>
        </w:rPr>
      </w:pPr>
    </w:p>
    <w:p w14:paraId="4141555C" w14:textId="77777777" w:rsidR="00FF6B6E" w:rsidRPr="002C234A" w:rsidRDefault="00FF6B6E" w:rsidP="003A155A">
      <w:pPr>
        <w:tabs>
          <w:tab w:val="left" w:pos="567"/>
        </w:tabs>
        <w:rPr>
          <w:b/>
          <w:bCs/>
          <w:sz w:val="22"/>
          <w:szCs w:val="22"/>
        </w:rPr>
      </w:pPr>
      <w:proofErr w:type="spellStart"/>
      <w:r w:rsidRPr="002C234A">
        <w:rPr>
          <w:b/>
          <w:bCs/>
          <w:sz w:val="22"/>
          <w:szCs w:val="22"/>
        </w:rPr>
        <w:t>Ivabradine</w:t>
      </w:r>
      <w:proofErr w:type="spellEnd"/>
      <w:r w:rsidRPr="002C234A">
        <w:rPr>
          <w:b/>
          <w:bCs/>
          <w:sz w:val="22"/>
          <w:szCs w:val="22"/>
        </w:rPr>
        <w:t xml:space="preserve"> Zentiva împreună cu alimente </w:t>
      </w:r>
      <w:proofErr w:type="spellStart"/>
      <w:r w:rsidRPr="002C234A">
        <w:rPr>
          <w:b/>
          <w:bCs/>
          <w:sz w:val="22"/>
          <w:szCs w:val="22"/>
        </w:rPr>
        <w:t>şi</w:t>
      </w:r>
      <w:proofErr w:type="spellEnd"/>
      <w:r w:rsidRPr="002C234A">
        <w:rPr>
          <w:b/>
          <w:bCs/>
          <w:sz w:val="22"/>
          <w:szCs w:val="22"/>
        </w:rPr>
        <w:t xml:space="preserve"> băuturi</w:t>
      </w:r>
    </w:p>
    <w:p w14:paraId="02748DEE" w14:textId="77777777" w:rsidR="00FF6B6E" w:rsidRPr="002C234A" w:rsidRDefault="00FF6B6E" w:rsidP="003A155A">
      <w:pPr>
        <w:tabs>
          <w:tab w:val="left" w:pos="567"/>
        </w:tabs>
        <w:rPr>
          <w:sz w:val="22"/>
          <w:szCs w:val="22"/>
        </w:rPr>
      </w:pPr>
      <w:proofErr w:type="spellStart"/>
      <w:r w:rsidRPr="002C234A">
        <w:rPr>
          <w:sz w:val="22"/>
          <w:szCs w:val="22"/>
        </w:rPr>
        <w:t>Evitaţi</w:t>
      </w:r>
      <w:proofErr w:type="spellEnd"/>
      <w:r w:rsidRPr="002C234A">
        <w:rPr>
          <w:sz w:val="22"/>
          <w:szCs w:val="22"/>
        </w:rPr>
        <w:t xml:space="preserve"> sucul de grepfrut în timpul tratamentului cu </w:t>
      </w:r>
      <w:proofErr w:type="spellStart"/>
      <w:r w:rsidRPr="002C234A">
        <w:rPr>
          <w:sz w:val="22"/>
          <w:szCs w:val="22"/>
        </w:rPr>
        <w:t>Ivabradine</w:t>
      </w:r>
      <w:proofErr w:type="spellEnd"/>
      <w:r w:rsidRPr="002C234A">
        <w:rPr>
          <w:sz w:val="22"/>
          <w:szCs w:val="22"/>
        </w:rPr>
        <w:t xml:space="preserve"> Zentiva.</w:t>
      </w:r>
    </w:p>
    <w:p w14:paraId="4C759F54" w14:textId="77777777" w:rsidR="00FF6B6E" w:rsidRPr="002C234A" w:rsidRDefault="00FF6B6E" w:rsidP="003A155A">
      <w:pPr>
        <w:tabs>
          <w:tab w:val="left" w:pos="567"/>
        </w:tabs>
        <w:rPr>
          <w:sz w:val="22"/>
          <w:szCs w:val="22"/>
        </w:rPr>
      </w:pPr>
    </w:p>
    <w:p w14:paraId="576E3860" w14:textId="77777777" w:rsidR="00FF6B6E" w:rsidRPr="002C234A" w:rsidRDefault="00FF6B6E" w:rsidP="003A155A">
      <w:pPr>
        <w:autoSpaceDE w:val="0"/>
        <w:autoSpaceDN w:val="0"/>
        <w:adjustRightInd w:val="0"/>
        <w:rPr>
          <w:color w:val="000000"/>
          <w:sz w:val="22"/>
          <w:szCs w:val="22"/>
        </w:rPr>
      </w:pPr>
      <w:r w:rsidRPr="002C234A">
        <w:rPr>
          <w:b/>
          <w:bCs/>
          <w:color w:val="000000"/>
          <w:sz w:val="22"/>
          <w:szCs w:val="22"/>
        </w:rPr>
        <w:t xml:space="preserve">Sarcina </w:t>
      </w:r>
      <w:proofErr w:type="spellStart"/>
      <w:r w:rsidRPr="002C234A">
        <w:rPr>
          <w:b/>
          <w:bCs/>
          <w:color w:val="000000"/>
          <w:sz w:val="22"/>
          <w:szCs w:val="22"/>
        </w:rPr>
        <w:t>şi</w:t>
      </w:r>
      <w:proofErr w:type="spellEnd"/>
      <w:r w:rsidRPr="002C234A">
        <w:rPr>
          <w:b/>
          <w:bCs/>
          <w:color w:val="000000"/>
          <w:sz w:val="22"/>
          <w:szCs w:val="22"/>
        </w:rPr>
        <w:t xml:space="preserve"> alăptarea</w:t>
      </w:r>
    </w:p>
    <w:p w14:paraId="3A75AA12" w14:textId="77777777" w:rsidR="00D9339D" w:rsidRPr="002C234A" w:rsidRDefault="00D9339D" w:rsidP="00D9339D">
      <w:pPr>
        <w:autoSpaceDE w:val="0"/>
        <w:autoSpaceDN w:val="0"/>
        <w:adjustRightInd w:val="0"/>
        <w:rPr>
          <w:color w:val="000000"/>
          <w:sz w:val="22"/>
          <w:szCs w:val="22"/>
        </w:rPr>
      </w:pPr>
      <w:r w:rsidRPr="002C234A">
        <w:rPr>
          <w:color w:val="000000"/>
          <w:sz w:val="22"/>
          <w:szCs w:val="22"/>
        </w:rPr>
        <w:t xml:space="preserve">Dacă </w:t>
      </w:r>
      <w:proofErr w:type="spellStart"/>
      <w:r w:rsidRPr="002C234A">
        <w:rPr>
          <w:color w:val="000000"/>
          <w:sz w:val="22"/>
          <w:szCs w:val="22"/>
        </w:rPr>
        <w:t>sunteţi</w:t>
      </w:r>
      <w:proofErr w:type="spellEnd"/>
      <w:r w:rsidRPr="002C234A">
        <w:rPr>
          <w:color w:val="000000"/>
          <w:sz w:val="22"/>
          <w:szCs w:val="22"/>
        </w:rPr>
        <w:t xml:space="preserve"> gravidă sau </w:t>
      </w:r>
      <w:proofErr w:type="spellStart"/>
      <w:r w:rsidRPr="002C234A">
        <w:rPr>
          <w:color w:val="000000"/>
          <w:sz w:val="22"/>
          <w:szCs w:val="22"/>
        </w:rPr>
        <w:t>alăptaţi</w:t>
      </w:r>
      <w:proofErr w:type="spellEnd"/>
      <w:r w:rsidRPr="002C234A">
        <w:rPr>
          <w:color w:val="000000"/>
          <w:sz w:val="22"/>
          <w:szCs w:val="22"/>
        </w:rPr>
        <w:t xml:space="preserve">, </w:t>
      </w:r>
      <w:proofErr w:type="spellStart"/>
      <w:r w:rsidRPr="002C234A">
        <w:rPr>
          <w:color w:val="000000"/>
          <w:sz w:val="22"/>
          <w:szCs w:val="22"/>
        </w:rPr>
        <w:t>credeţi</w:t>
      </w:r>
      <w:proofErr w:type="spellEnd"/>
      <w:r w:rsidRPr="002C234A">
        <w:rPr>
          <w:color w:val="000000"/>
          <w:sz w:val="22"/>
          <w:szCs w:val="22"/>
        </w:rPr>
        <w:t xml:space="preserve"> că </w:t>
      </w:r>
      <w:proofErr w:type="spellStart"/>
      <w:r w:rsidRPr="002C234A">
        <w:rPr>
          <w:color w:val="000000"/>
          <w:sz w:val="22"/>
          <w:szCs w:val="22"/>
        </w:rPr>
        <w:t>aţi</w:t>
      </w:r>
      <w:proofErr w:type="spellEnd"/>
      <w:r w:rsidRPr="002C234A">
        <w:rPr>
          <w:color w:val="000000"/>
          <w:sz w:val="22"/>
          <w:szCs w:val="22"/>
        </w:rPr>
        <w:t xml:space="preserve"> putea fi gravidă sau </w:t>
      </w:r>
      <w:proofErr w:type="spellStart"/>
      <w:r w:rsidRPr="002C234A">
        <w:rPr>
          <w:color w:val="000000"/>
          <w:sz w:val="22"/>
          <w:szCs w:val="22"/>
        </w:rPr>
        <w:t>intenţionaţi</w:t>
      </w:r>
      <w:proofErr w:type="spellEnd"/>
      <w:r w:rsidRPr="002C234A">
        <w:rPr>
          <w:color w:val="000000"/>
          <w:sz w:val="22"/>
          <w:szCs w:val="22"/>
        </w:rPr>
        <w:t xml:space="preserve"> să </w:t>
      </w:r>
      <w:proofErr w:type="spellStart"/>
      <w:r w:rsidRPr="002C234A">
        <w:rPr>
          <w:color w:val="000000"/>
          <w:sz w:val="22"/>
          <w:szCs w:val="22"/>
        </w:rPr>
        <w:t>rămâneţi</w:t>
      </w:r>
      <w:proofErr w:type="spellEnd"/>
      <w:r w:rsidRPr="002C234A">
        <w:rPr>
          <w:color w:val="000000"/>
          <w:sz w:val="22"/>
          <w:szCs w:val="22"/>
        </w:rPr>
        <w:t xml:space="preserve"> gravidă, </w:t>
      </w:r>
      <w:proofErr w:type="spellStart"/>
      <w:r w:rsidRPr="002C234A">
        <w:rPr>
          <w:color w:val="000000"/>
          <w:sz w:val="22"/>
          <w:szCs w:val="22"/>
        </w:rPr>
        <w:t>adresaţi</w:t>
      </w:r>
      <w:proofErr w:type="spellEnd"/>
      <w:r w:rsidRPr="002C234A">
        <w:rPr>
          <w:color w:val="000000"/>
          <w:sz w:val="22"/>
          <w:szCs w:val="22"/>
        </w:rPr>
        <w:t>-vă medicului dumneavoastră sau farmacistului pentru recomandări înainte de a lua acest medicament.</w:t>
      </w:r>
    </w:p>
    <w:p w14:paraId="4F0A3D4B" w14:textId="77777777" w:rsidR="00FF6B6E" w:rsidRPr="002C234A" w:rsidRDefault="00FF6B6E" w:rsidP="003A155A">
      <w:pPr>
        <w:autoSpaceDE w:val="0"/>
        <w:autoSpaceDN w:val="0"/>
        <w:adjustRightInd w:val="0"/>
        <w:rPr>
          <w:color w:val="000000"/>
          <w:sz w:val="22"/>
          <w:szCs w:val="22"/>
        </w:rPr>
      </w:pPr>
      <w:r w:rsidRPr="002C234A">
        <w:rPr>
          <w:color w:val="000000"/>
          <w:sz w:val="22"/>
          <w:szCs w:val="22"/>
        </w:rPr>
        <w:t xml:space="preserve">Nu </w:t>
      </w:r>
      <w:proofErr w:type="spellStart"/>
      <w:r w:rsidRPr="002C234A">
        <w:rPr>
          <w:color w:val="000000"/>
          <w:sz w:val="22"/>
          <w:szCs w:val="22"/>
        </w:rPr>
        <w:t>luaţi</w:t>
      </w:r>
      <w:proofErr w:type="spellEnd"/>
      <w:r w:rsidRPr="002C234A">
        <w:rPr>
          <w:color w:val="000000"/>
          <w:sz w:val="22"/>
          <w:szCs w:val="22"/>
        </w:rPr>
        <w:t xml:space="preserve"> </w:t>
      </w:r>
      <w:proofErr w:type="spellStart"/>
      <w:r w:rsidRPr="002C234A">
        <w:rPr>
          <w:color w:val="000000"/>
          <w:sz w:val="22"/>
          <w:szCs w:val="22"/>
        </w:rPr>
        <w:t>Ivabradine</w:t>
      </w:r>
      <w:proofErr w:type="spellEnd"/>
      <w:r w:rsidRPr="002C234A">
        <w:rPr>
          <w:color w:val="000000"/>
          <w:sz w:val="22"/>
          <w:szCs w:val="22"/>
        </w:rPr>
        <w:t xml:space="preserve"> Zentiva dacă </w:t>
      </w:r>
      <w:proofErr w:type="spellStart"/>
      <w:r w:rsidRPr="002C234A">
        <w:rPr>
          <w:color w:val="000000"/>
          <w:sz w:val="22"/>
          <w:szCs w:val="22"/>
        </w:rPr>
        <w:t>sunteţi</w:t>
      </w:r>
      <w:proofErr w:type="spellEnd"/>
      <w:r w:rsidRPr="002C234A">
        <w:rPr>
          <w:color w:val="000000"/>
          <w:sz w:val="22"/>
          <w:szCs w:val="22"/>
        </w:rPr>
        <w:t xml:space="preserve"> gravidă sau </w:t>
      </w:r>
      <w:proofErr w:type="spellStart"/>
      <w:r w:rsidRPr="002C234A">
        <w:rPr>
          <w:color w:val="000000"/>
          <w:sz w:val="22"/>
          <w:szCs w:val="22"/>
        </w:rPr>
        <w:t>intenţionaţi</w:t>
      </w:r>
      <w:proofErr w:type="spellEnd"/>
      <w:r w:rsidRPr="002C234A">
        <w:rPr>
          <w:color w:val="000000"/>
          <w:sz w:val="22"/>
          <w:szCs w:val="22"/>
        </w:rPr>
        <w:t xml:space="preserve"> să </w:t>
      </w:r>
      <w:proofErr w:type="spellStart"/>
      <w:r w:rsidRPr="002C234A">
        <w:rPr>
          <w:color w:val="000000"/>
          <w:sz w:val="22"/>
          <w:szCs w:val="22"/>
        </w:rPr>
        <w:t>rămâneţi</w:t>
      </w:r>
      <w:proofErr w:type="spellEnd"/>
      <w:r w:rsidRPr="002C234A">
        <w:rPr>
          <w:color w:val="000000"/>
          <w:sz w:val="22"/>
          <w:szCs w:val="22"/>
        </w:rPr>
        <w:t xml:space="preserve"> gravidă (vezi pct. “Nu </w:t>
      </w:r>
      <w:proofErr w:type="spellStart"/>
      <w:r w:rsidRPr="002C234A">
        <w:rPr>
          <w:color w:val="000000"/>
          <w:sz w:val="22"/>
          <w:szCs w:val="22"/>
        </w:rPr>
        <w:t>luaţi</w:t>
      </w:r>
      <w:proofErr w:type="spellEnd"/>
      <w:r w:rsidRPr="002C234A">
        <w:rPr>
          <w:color w:val="000000"/>
          <w:sz w:val="22"/>
          <w:szCs w:val="22"/>
        </w:rPr>
        <w:t xml:space="preserve"> </w:t>
      </w:r>
      <w:proofErr w:type="spellStart"/>
      <w:r w:rsidRPr="002C234A">
        <w:rPr>
          <w:color w:val="000000"/>
          <w:sz w:val="22"/>
          <w:szCs w:val="22"/>
        </w:rPr>
        <w:t>Ivabradine</w:t>
      </w:r>
      <w:proofErr w:type="spellEnd"/>
      <w:r w:rsidRPr="002C234A">
        <w:rPr>
          <w:color w:val="000000"/>
          <w:sz w:val="22"/>
          <w:szCs w:val="22"/>
        </w:rPr>
        <w:t xml:space="preserve"> Zentiva”).</w:t>
      </w:r>
    </w:p>
    <w:p w14:paraId="56DE4E65" w14:textId="77777777" w:rsidR="00FF6B6E" w:rsidRPr="002C234A" w:rsidRDefault="00FF6B6E" w:rsidP="003A155A">
      <w:pPr>
        <w:autoSpaceDE w:val="0"/>
        <w:autoSpaceDN w:val="0"/>
        <w:adjustRightInd w:val="0"/>
        <w:rPr>
          <w:color w:val="000000"/>
          <w:sz w:val="22"/>
          <w:szCs w:val="22"/>
        </w:rPr>
      </w:pPr>
      <w:r w:rsidRPr="002C234A">
        <w:rPr>
          <w:color w:val="000000"/>
          <w:sz w:val="22"/>
          <w:szCs w:val="22"/>
        </w:rPr>
        <w:t xml:space="preserve">Dacă </w:t>
      </w:r>
      <w:proofErr w:type="spellStart"/>
      <w:r w:rsidRPr="002C234A">
        <w:rPr>
          <w:color w:val="000000"/>
          <w:sz w:val="22"/>
          <w:szCs w:val="22"/>
        </w:rPr>
        <w:t>sunteţi</w:t>
      </w:r>
      <w:proofErr w:type="spellEnd"/>
      <w:r w:rsidRPr="002C234A">
        <w:rPr>
          <w:color w:val="000000"/>
          <w:sz w:val="22"/>
          <w:szCs w:val="22"/>
        </w:rPr>
        <w:t xml:space="preserve"> gravidă </w:t>
      </w:r>
      <w:proofErr w:type="spellStart"/>
      <w:r w:rsidRPr="002C234A">
        <w:rPr>
          <w:color w:val="000000"/>
          <w:sz w:val="22"/>
          <w:szCs w:val="22"/>
        </w:rPr>
        <w:t>şi</w:t>
      </w:r>
      <w:proofErr w:type="spellEnd"/>
      <w:r w:rsidRPr="002C234A">
        <w:rPr>
          <w:color w:val="000000"/>
          <w:sz w:val="22"/>
          <w:szCs w:val="22"/>
        </w:rPr>
        <w:t xml:space="preserve"> </w:t>
      </w:r>
      <w:proofErr w:type="spellStart"/>
      <w:r w:rsidRPr="002C234A">
        <w:rPr>
          <w:color w:val="000000"/>
          <w:sz w:val="22"/>
          <w:szCs w:val="22"/>
        </w:rPr>
        <w:t>aţi</w:t>
      </w:r>
      <w:proofErr w:type="spellEnd"/>
      <w:r w:rsidRPr="002C234A">
        <w:rPr>
          <w:color w:val="000000"/>
          <w:sz w:val="22"/>
          <w:szCs w:val="22"/>
        </w:rPr>
        <w:t xml:space="preserve"> luat</w:t>
      </w:r>
      <w:r w:rsidR="004472D8" w:rsidRPr="002C234A">
        <w:rPr>
          <w:color w:val="000000"/>
          <w:sz w:val="22"/>
          <w:szCs w:val="22"/>
        </w:rPr>
        <w:t xml:space="preserve"> </w:t>
      </w:r>
      <w:proofErr w:type="spellStart"/>
      <w:r w:rsidRPr="002C234A">
        <w:rPr>
          <w:color w:val="000000"/>
          <w:sz w:val="22"/>
          <w:szCs w:val="22"/>
        </w:rPr>
        <w:t>Ivabradine</w:t>
      </w:r>
      <w:proofErr w:type="spellEnd"/>
      <w:r w:rsidRPr="002C234A">
        <w:rPr>
          <w:color w:val="000000"/>
          <w:sz w:val="22"/>
          <w:szCs w:val="22"/>
        </w:rPr>
        <w:t xml:space="preserve"> Zentiva, </w:t>
      </w:r>
      <w:proofErr w:type="spellStart"/>
      <w:r w:rsidRPr="002C234A">
        <w:rPr>
          <w:color w:val="000000"/>
          <w:sz w:val="22"/>
          <w:szCs w:val="22"/>
        </w:rPr>
        <w:t>discutaţi</w:t>
      </w:r>
      <w:proofErr w:type="spellEnd"/>
      <w:r w:rsidRPr="002C234A">
        <w:rPr>
          <w:color w:val="000000"/>
          <w:sz w:val="22"/>
          <w:szCs w:val="22"/>
        </w:rPr>
        <w:t xml:space="preserve"> cu medicul dumneavoastră.</w:t>
      </w:r>
    </w:p>
    <w:p w14:paraId="297264F7" w14:textId="77777777" w:rsidR="00FF6B6E" w:rsidRPr="002C234A" w:rsidRDefault="00FF6B6E" w:rsidP="003A155A">
      <w:pPr>
        <w:autoSpaceDE w:val="0"/>
        <w:autoSpaceDN w:val="0"/>
        <w:adjustRightInd w:val="0"/>
        <w:rPr>
          <w:color w:val="000000"/>
          <w:sz w:val="22"/>
          <w:szCs w:val="22"/>
        </w:rPr>
      </w:pPr>
      <w:r w:rsidRPr="002C234A">
        <w:rPr>
          <w:color w:val="000000"/>
          <w:sz w:val="22"/>
          <w:szCs w:val="22"/>
        </w:rPr>
        <w:t xml:space="preserve">Nu luați </w:t>
      </w:r>
      <w:proofErr w:type="spellStart"/>
      <w:r w:rsidRPr="002C234A">
        <w:rPr>
          <w:color w:val="000000"/>
          <w:sz w:val="22"/>
          <w:szCs w:val="22"/>
        </w:rPr>
        <w:t>Ivabradine</w:t>
      </w:r>
      <w:proofErr w:type="spellEnd"/>
      <w:r w:rsidRPr="002C234A">
        <w:rPr>
          <w:color w:val="000000"/>
          <w:sz w:val="22"/>
          <w:szCs w:val="22"/>
        </w:rPr>
        <w:t xml:space="preserve"> Zentiva dacă puteți rămâne gravidă și nu utilizați mijloace sigure de contracepție (vezi pct. “Nu luați </w:t>
      </w:r>
      <w:proofErr w:type="spellStart"/>
      <w:r w:rsidRPr="002C234A">
        <w:rPr>
          <w:color w:val="000000"/>
          <w:sz w:val="22"/>
          <w:szCs w:val="22"/>
        </w:rPr>
        <w:t>Ivabradine</w:t>
      </w:r>
      <w:proofErr w:type="spellEnd"/>
      <w:r w:rsidRPr="002C234A">
        <w:rPr>
          <w:color w:val="000000"/>
          <w:sz w:val="22"/>
          <w:szCs w:val="22"/>
        </w:rPr>
        <w:t xml:space="preserve"> Zentiva”).</w:t>
      </w:r>
    </w:p>
    <w:p w14:paraId="24981D44" w14:textId="77777777" w:rsidR="00FF6B6E" w:rsidRPr="002C234A" w:rsidRDefault="00FF6B6E" w:rsidP="003A155A">
      <w:pPr>
        <w:autoSpaceDE w:val="0"/>
        <w:autoSpaceDN w:val="0"/>
        <w:adjustRightInd w:val="0"/>
        <w:rPr>
          <w:color w:val="000000"/>
          <w:sz w:val="22"/>
          <w:szCs w:val="22"/>
        </w:rPr>
      </w:pPr>
      <w:r w:rsidRPr="002C234A">
        <w:rPr>
          <w:color w:val="000000"/>
          <w:sz w:val="22"/>
          <w:szCs w:val="22"/>
        </w:rPr>
        <w:t xml:space="preserve">Nu </w:t>
      </w:r>
      <w:proofErr w:type="spellStart"/>
      <w:r w:rsidRPr="002C234A">
        <w:rPr>
          <w:color w:val="000000"/>
          <w:sz w:val="22"/>
          <w:szCs w:val="22"/>
        </w:rPr>
        <w:t>luaţi</w:t>
      </w:r>
      <w:proofErr w:type="spellEnd"/>
      <w:r w:rsidRPr="002C234A">
        <w:rPr>
          <w:color w:val="000000"/>
          <w:sz w:val="22"/>
          <w:szCs w:val="22"/>
        </w:rPr>
        <w:t xml:space="preserve"> </w:t>
      </w:r>
      <w:proofErr w:type="spellStart"/>
      <w:r w:rsidRPr="002C234A">
        <w:rPr>
          <w:color w:val="000000"/>
          <w:sz w:val="22"/>
          <w:szCs w:val="22"/>
        </w:rPr>
        <w:t>Ivabradine</w:t>
      </w:r>
      <w:proofErr w:type="spellEnd"/>
      <w:r w:rsidRPr="002C234A">
        <w:rPr>
          <w:color w:val="000000"/>
          <w:sz w:val="22"/>
          <w:szCs w:val="22"/>
        </w:rPr>
        <w:t xml:space="preserve"> Zentiva dacă </w:t>
      </w:r>
      <w:proofErr w:type="spellStart"/>
      <w:r w:rsidRPr="002C234A">
        <w:rPr>
          <w:color w:val="000000"/>
          <w:sz w:val="22"/>
          <w:szCs w:val="22"/>
        </w:rPr>
        <w:t>alăptaţi</w:t>
      </w:r>
      <w:proofErr w:type="spellEnd"/>
      <w:r w:rsidRPr="002C234A">
        <w:rPr>
          <w:color w:val="000000"/>
          <w:sz w:val="22"/>
          <w:szCs w:val="22"/>
        </w:rPr>
        <w:t xml:space="preserve"> (vezi pct. “Nu </w:t>
      </w:r>
      <w:proofErr w:type="spellStart"/>
      <w:r w:rsidRPr="002C234A">
        <w:rPr>
          <w:color w:val="000000"/>
          <w:sz w:val="22"/>
          <w:szCs w:val="22"/>
        </w:rPr>
        <w:t>luaţi</w:t>
      </w:r>
      <w:proofErr w:type="spellEnd"/>
      <w:r w:rsidRPr="002C234A">
        <w:rPr>
          <w:color w:val="000000"/>
          <w:sz w:val="22"/>
          <w:szCs w:val="22"/>
        </w:rPr>
        <w:t xml:space="preserve"> </w:t>
      </w:r>
      <w:proofErr w:type="spellStart"/>
      <w:r w:rsidRPr="002C234A">
        <w:rPr>
          <w:color w:val="000000"/>
          <w:sz w:val="22"/>
          <w:szCs w:val="22"/>
        </w:rPr>
        <w:t>Ivabradine</w:t>
      </w:r>
      <w:proofErr w:type="spellEnd"/>
      <w:r w:rsidRPr="002C234A">
        <w:rPr>
          <w:color w:val="000000"/>
          <w:sz w:val="22"/>
          <w:szCs w:val="22"/>
        </w:rPr>
        <w:t xml:space="preserve"> Zentiva”). Discutați cu medicul dumneavoastră dacă alăptați sau intenționați să alăptați, deoarece alăptarea trebuie întreruptă dacă luați </w:t>
      </w:r>
      <w:proofErr w:type="spellStart"/>
      <w:r w:rsidRPr="002C234A">
        <w:rPr>
          <w:color w:val="000000"/>
          <w:sz w:val="22"/>
          <w:szCs w:val="22"/>
        </w:rPr>
        <w:t>Ivabradine</w:t>
      </w:r>
      <w:proofErr w:type="spellEnd"/>
      <w:r w:rsidRPr="002C234A">
        <w:rPr>
          <w:color w:val="000000"/>
          <w:sz w:val="22"/>
          <w:szCs w:val="22"/>
        </w:rPr>
        <w:t xml:space="preserve"> Zentiva.</w:t>
      </w:r>
    </w:p>
    <w:p w14:paraId="07502A24" w14:textId="77777777" w:rsidR="00FF6B6E" w:rsidRPr="002C234A" w:rsidRDefault="00FF6B6E" w:rsidP="003A155A">
      <w:pPr>
        <w:autoSpaceDE w:val="0"/>
        <w:autoSpaceDN w:val="0"/>
        <w:adjustRightInd w:val="0"/>
        <w:rPr>
          <w:color w:val="000000"/>
          <w:sz w:val="22"/>
          <w:szCs w:val="22"/>
        </w:rPr>
      </w:pPr>
    </w:p>
    <w:p w14:paraId="296D5CA7" w14:textId="77777777" w:rsidR="00FF6B6E" w:rsidRPr="002C234A" w:rsidRDefault="00FF6B6E" w:rsidP="003A155A">
      <w:pPr>
        <w:autoSpaceDE w:val="0"/>
        <w:autoSpaceDN w:val="0"/>
        <w:adjustRightInd w:val="0"/>
        <w:rPr>
          <w:b/>
          <w:bCs/>
          <w:color w:val="000000"/>
          <w:sz w:val="22"/>
          <w:szCs w:val="22"/>
        </w:rPr>
      </w:pPr>
      <w:r w:rsidRPr="002C234A">
        <w:rPr>
          <w:b/>
          <w:bCs/>
          <w:color w:val="000000"/>
          <w:sz w:val="22"/>
          <w:szCs w:val="22"/>
        </w:rPr>
        <w:t xml:space="preserve">Conducerea vehiculelor </w:t>
      </w:r>
      <w:proofErr w:type="spellStart"/>
      <w:r w:rsidRPr="002C234A">
        <w:rPr>
          <w:b/>
          <w:bCs/>
          <w:color w:val="000000"/>
          <w:sz w:val="22"/>
          <w:szCs w:val="22"/>
        </w:rPr>
        <w:t>şi</w:t>
      </w:r>
      <w:proofErr w:type="spellEnd"/>
      <w:r w:rsidRPr="002C234A">
        <w:rPr>
          <w:b/>
          <w:bCs/>
          <w:color w:val="000000"/>
          <w:sz w:val="22"/>
          <w:szCs w:val="22"/>
        </w:rPr>
        <w:t xml:space="preserve"> folosirea utilajelor </w:t>
      </w:r>
    </w:p>
    <w:p w14:paraId="638847A3" w14:textId="720874CB" w:rsidR="00FF6B6E" w:rsidRPr="002C234A" w:rsidRDefault="00FF6B6E" w:rsidP="003A155A">
      <w:pPr>
        <w:autoSpaceDE w:val="0"/>
        <w:autoSpaceDN w:val="0"/>
        <w:adjustRightInd w:val="0"/>
        <w:rPr>
          <w:color w:val="000000"/>
          <w:sz w:val="22"/>
          <w:szCs w:val="22"/>
        </w:rPr>
      </w:pPr>
      <w:proofErr w:type="spellStart"/>
      <w:r w:rsidRPr="002C234A">
        <w:rPr>
          <w:color w:val="000000"/>
          <w:sz w:val="22"/>
          <w:szCs w:val="22"/>
        </w:rPr>
        <w:t>Ivabradine</w:t>
      </w:r>
      <w:proofErr w:type="spellEnd"/>
      <w:r w:rsidRPr="002C234A">
        <w:rPr>
          <w:color w:val="000000"/>
          <w:sz w:val="22"/>
          <w:szCs w:val="22"/>
        </w:rPr>
        <w:t xml:space="preserve"> Zentiva poate determina fenomene vizuale </w:t>
      </w:r>
      <w:r w:rsidR="00A91727">
        <w:rPr>
          <w:color w:val="000000"/>
          <w:sz w:val="22"/>
          <w:szCs w:val="22"/>
        </w:rPr>
        <w:t xml:space="preserve">de </w:t>
      </w:r>
      <w:r w:rsidR="00A91727" w:rsidRPr="002C234A">
        <w:rPr>
          <w:color w:val="000000"/>
          <w:sz w:val="22"/>
          <w:szCs w:val="22"/>
        </w:rPr>
        <w:t>lumino</w:t>
      </w:r>
      <w:r w:rsidR="00A91727">
        <w:rPr>
          <w:color w:val="000000"/>
          <w:sz w:val="22"/>
          <w:szCs w:val="22"/>
        </w:rPr>
        <w:t>zitate</w:t>
      </w:r>
      <w:r w:rsidR="00A91727" w:rsidRPr="002C234A">
        <w:rPr>
          <w:color w:val="000000"/>
          <w:sz w:val="22"/>
          <w:szCs w:val="22"/>
        </w:rPr>
        <w:t xml:space="preserve"> </w:t>
      </w:r>
      <w:r w:rsidR="00315F22" w:rsidRPr="002C234A">
        <w:rPr>
          <w:color w:val="000000"/>
          <w:sz w:val="22"/>
          <w:szCs w:val="22"/>
        </w:rPr>
        <w:t>temporar</w:t>
      </w:r>
      <w:r w:rsidR="00315F22">
        <w:rPr>
          <w:color w:val="000000"/>
          <w:sz w:val="22"/>
          <w:szCs w:val="22"/>
        </w:rPr>
        <w:t>ă</w:t>
      </w:r>
      <w:r w:rsidR="00315F22" w:rsidRPr="002C234A">
        <w:rPr>
          <w:color w:val="000000"/>
          <w:sz w:val="22"/>
          <w:szCs w:val="22"/>
        </w:rPr>
        <w:t xml:space="preserve"> </w:t>
      </w:r>
      <w:r w:rsidRPr="002C234A">
        <w:rPr>
          <w:color w:val="000000"/>
          <w:sz w:val="22"/>
          <w:szCs w:val="22"/>
        </w:rPr>
        <w:t>(o strălucire temporară în câmpul vizual, vezi pct. “</w:t>
      </w:r>
      <w:proofErr w:type="spellStart"/>
      <w:r w:rsidRPr="002C234A">
        <w:rPr>
          <w:color w:val="000000"/>
          <w:sz w:val="22"/>
          <w:szCs w:val="22"/>
        </w:rPr>
        <w:t>Reacţii</w:t>
      </w:r>
      <w:proofErr w:type="spellEnd"/>
      <w:r w:rsidRPr="002C234A">
        <w:rPr>
          <w:color w:val="000000"/>
          <w:sz w:val="22"/>
          <w:szCs w:val="22"/>
        </w:rPr>
        <w:t xml:space="preserve"> adverse posibile”). Dacă acest lucru vi se întâmplă, </w:t>
      </w:r>
      <w:proofErr w:type="spellStart"/>
      <w:r w:rsidRPr="002C234A">
        <w:rPr>
          <w:color w:val="000000"/>
          <w:sz w:val="22"/>
          <w:szCs w:val="22"/>
        </w:rPr>
        <w:t>fiţi</w:t>
      </w:r>
      <w:proofErr w:type="spellEnd"/>
      <w:r w:rsidRPr="002C234A">
        <w:rPr>
          <w:color w:val="000000"/>
          <w:sz w:val="22"/>
          <w:szCs w:val="22"/>
        </w:rPr>
        <w:t xml:space="preserve"> </w:t>
      </w:r>
      <w:proofErr w:type="spellStart"/>
      <w:r w:rsidRPr="002C234A">
        <w:rPr>
          <w:color w:val="000000"/>
          <w:sz w:val="22"/>
          <w:szCs w:val="22"/>
        </w:rPr>
        <w:t>precauţi</w:t>
      </w:r>
      <w:proofErr w:type="spellEnd"/>
      <w:r w:rsidRPr="002C234A">
        <w:rPr>
          <w:color w:val="000000"/>
          <w:sz w:val="22"/>
          <w:szCs w:val="22"/>
        </w:rPr>
        <w:t xml:space="preserve"> în timpul conducerii vehiculelor sau folosirii utilajelor în </w:t>
      </w:r>
      <w:proofErr w:type="spellStart"/>
      <w:r w:rsidRPr="002C234A">
        <w:rPr>
          <w:color w:val="000000"/>
          <w:sz w:val="22"/>
          <w:szCs w:val="22"/>
        </w:rPr>
        <w:t>situaţiile</w:t>
      </w:r>
      <w:proofErr w:type="spellEnd"/>
      <w:r w:rsidRPr="002C234A">
        <w:rPr>
          <w:color w:val="000000"/>
          <w:sz w:val="22"/>
          <w:szCs w:val="22"/>
        </w:rPr>
        <w:t xml:space="preserve"> în care pot să apară schimbări </w:t>
      </w:r>
      <w:proofErr w:type="spellStart"/>
      <w:r w:rsidRPr="002C234A">
        <w:rPr>
          <w:color w:val="000000"/>
          <w:sz w:val="22"/>
          <w:szCs w:val="22"/>
        </w:rPr>
        <w:t>bruşte</w:t>
      </w:r>
      <w:proofErr w:type="spellEnd"/>
      <w:r w:rsidRPr="002C234A">
        <w:rPr>
          <w:color w:val="000000"/>
          <w:sz w:val="22"/>
          <w:szCs w:val="22"/>
        </w:rPr>
        <w:t xml:space="preserve"> </w:t>
      </w:r>
      <w:r w:rsidR="00315F22">
        <w:rPr>
          <w:color w:val="000000"/>
          <w:sz w:val="22"/>
          <w:szCs w:val="22"/>
        </w:rPr>
        <w:t>ale</w:t>
      </w:r>
      <w:r w:rsidR="00315F22" w:rsidRPr="002C234A">
        <w:rPr>
          <w:color w:val="000000"/>
          <w:sz w:val="22"/>
          <w:szCs w:val="22"/>
        </w:rPr>
        <w:t xml:space="preserve"> intensit</w:t>
      </w:r>
      <w:r w:rsidR="00315F22">
        <w:rPr>
          <w:color w:val="000000"/>
          <w:sz w:val="22"/>
          <w:szCs w:val="22"/>
        </w:rPr>
        <w:t>ății</w:t>
      </w:r>
      <w:r w:rsidRPr="002C234A">
        <w:rPr>
          <w:color w:val="000000"/>
          <w:sz w:val="22"/>
          <w:szCs w:val="22"/>
        </w:rPr>
        <w:t xml:space="preserve"> luminii, în special când se conduce pe timp de noapte.</w:t>
      </w:r>
    </w:p>
    <w:p w14:paraId="7E31114D" w14:textId="77777777" w:rsidR="00FF6B6E" w:rsidRPr="002C234A" w:rsidRDefault="00FF6B6E" w:rsidP="003A155A">
      <w:pPr>
        <w:autoSpaceDE w:val="0"/>
        <w:autoSpaceDN w:val="0"/>
        <w:adjustRightInd w:val="0"/>
        <w:rPr>
          <w:color w:val="000000"/>
          <w:sz w:val="22"/>
          <w:szCs w:val="22"/>
        </w:rPr>
      </w:pPr>
    </w:p>
    <w:p w14:paraId="3B71B60D" w14:textId="77777777" w:rsidR="00FF6B6E" w:rsidRPr="002C234A" w:rsidRDefault="00FF6B6E" w:rsidP="003A155A">
      <w:pPr>
        <w:autoSpaceDE w:val="0"/>
        <w:autoSpaceDN w:val="0"/>
        <w:adjustRightInd w:val="0"/>
        <w:rPr>
          <w:color w:val="000000"/>
          <w:sz w:val="22"/>
          <w:szCs w:val="22"/>
        </w:rPr>
      </w:pPr>
    </w:p>
    <w:p w14:paraId="1461ECF6" w14:textId="77777777" w:rsidR="00FF6B6E" w:rsidRPr="002C234A" w:rsidRDefault="00FF6B6E" w:rsidP="003A155A">
      <w:pPr>
        <w:tabs>
          <w:tab w:val="left" w:pos="567"/>
        </w:tabs>
        <w:rPr>
          <w:b/>
          <w:bCs/>
          <w:sz w:val="22"/>
          <w:szCs w:val="22"/>
        </w:rPr>
      </w:pPr>
      <w:r w:rsidRPr="002C234A">
        <w:rPr>
          <w:b/>
          <w:bCs/>
          <w:sz w:val="22"/>
          <w:szCs w:val="22"/>
        </w:rPr>
        <w:t>3.</w:t>
      </w:r>
      <w:r w:rsidRPr="002C234A">
        <w:rPr>
          <w:b/>
          <w:bCs/>
          <w:sz w:val="22"/>
          <w:szCs w:val="22"/>
        </w:rPr>
        <w:tab/>
        <w:t xml:space="preserve">Cum să </w:t>
      </w:r>
      <w:proofErr w:type="spellStart"/>
      <w:r w:rsidRPr="002C234A">
        <w:rPr>
          <w:b/>
          <w:bCs/>
          <w:sz w:val="22"/>
          <w:szCs w:val="22"/>
        </w:rPr>
        <w:t>luaţi</w:t>
      </w:r>
      <w:proofErr w:type="spellEnd"/>
      <w:r w:rsidRPr="002C234A">
        <w:rPr>
          <w:b/>
          <w:bCs/>
          <w:sz w:val="22"/>
          <w:szCs w:val="22"/>
        </w:rPr>
        <w:t xml:space="preserve"> </w:t>
      </w:r>
      <w:proofErr w:type="spellStart"/>
      <w:r w:rsidRPr="002C234A">
        <w:rPr>
          <w:b/>
          <w:bCs/>
          <w:sz w:val="22"/>
          <w:szCs w:val="22"/>
        </w:rPr>
        <w:t>Ivabradine</w:t>
      </w:r>
      <w:proofErr w:type="spellEnd"/>
      <w:r w:rsidRPr="002C234A">
        <w:rPr>
          <w:b/>
          <w:bCs/>
          <w:sz w:val="22"/>
          <w:szCs w:val="22"/>
        </w:rPr>
        <w:t xml:space="preserve"> Zentiva</w:t>
      </w:r>
    </w:p>
    <w:p w14:paraId="0BCC63D9" w14:textId="77777777" w:rsidR="00FF6B6E" w:rsidRPr="002C234A" w:rsidRDefault="00FF6B6E" w:rsidP="003A155A">
      <w:pPr>
        <w:tabs>
          <w:tab w:val="left" w:pos="567"/>
        </w:tabs>
        <w:rPr>
          <w:sz w:val="22"/>
          <w:szCs w:val="22"/>
        </w:rPr>
      </w:pPr>
    </w:p>
    <w:p w14:paraId="3B1F4470" w14:textId="77777777" w:rsidR="00FF6B6E" w:rsidRPr="002C234A" w:rsidRDefault="00FF6B6E" w:rsidP="003A155A">
      <w:pPr>
        <w:tabs>
          <w:tab w:val="left" w:pos="567"/>
        </w:tabs>
        <w:rPr>
          <w:sz w:val="22"/>
          <w:szCs w:val="22"/>
        </w:rPr>
      </w:pPr>
      <w:proofErr w:type="spellStart"/>
      <w:r w:rsidRPr="002C234A">
        <w:rPr>
          <w:sz w:val="22"/>
          <w:szCs w:val="22"/>
        </w:rPr>
        <w:t>Luaţi</w:t>
      </w:r>
      <w:proofErr w:type="spellEnd"/>
      <w:r w:rsidRPr="002C234A">
        <w:rPr>
          <w:sz w:val="22"/>
          <w:szCs w:val="22"/>
        </w:rPr>
        <w:t xml:space="preserve"> întotdeauna acest medicament exact </w:t>
      </w:r>
      <w:proofErr w:type="spellStart"/>
      <w:r w:rsidRPr="002C234A">
        <w:rPr>
          <w:sz w:val="22"/>
          <w:szCs w:val="22"/>
        </w:rPr>
        <w:t>aşa</w:t>
      </w:r>
      <w:proofErr w:type="spellEnd"/>
      <w:r w:rsidRPr="002C234A">
        <w:rPr>
          <w:sz w:val="22"/>
          <w:szCs w:val="22"/>
        </w:rPr>
        <w:t xml:space="preserve"> cum v-a spus medicul dumneavoastră sau farmacistul. </w:t>
      </w:r>
      <w:proofErr w:type="spellStart"/>
      <w:r w:rsidRPr="002C234A">
        <w:rPr>
          <w:sz w:val="22"/>
          <w:szCs w:val="22"/>
        </w:rPr>
        <w:t>Discutaţi</w:t>
      </w:r>
      <w:proofErr w:type="spellEnd"/>
      <w:r w:rsidRPr="002C234A">
        <w:rPr>
          <w:sz w:val="22"/>
          <w:szCs w:val="22"/>
        </w:rPr>
        <w:t xml:space="preserve"> cu medicul dumneavoastră sau cu farmacistul dacă nu </w:t>
      </w:r>
      <w:proofErr w:type="spellStart"/>
      <w:r w:rsidRPr="002C234A">
        <w:rPr>
          <w:sz w:val="22"/>
          <w:szCs w:val="22"/>
        </w:rPr>
        <w:t>sunteţi</w:t>
      </w:r>
      <w:proofErr w:type="spellEnd"/>
      <w:r w:rsidRPr="002C234A">
        <w:rPr>
          <w:sz w:val="22"/>
          <w:szCs w:val="22"/>
        </w:rPr>
        <w:t xml:space="preserve"> sigur.</w:t>
      </w:r>
    </w:p>
    <w:p w14:paraId="17BFAA12" w14:textId="77777777" w:rsidR="00FF6B6E" w:rsidRPr="002C234A" w:rsidRDefault="00FF6B6E" w:rsidP="003A155A">
      <w:pPr>
        <w:tabs>
          <w:tab w:val="left" w:pos="567"/>
        </w:tabs>
        <w:rPr>
          <w:sz w:val="22"/>
          <w:szCs w:val="22"/>
        </w:rPr>
      </w:pPr>
    </w:p>
    <w:p w14:paraId="2EEC3953" w14:textId="4339BD0B" w:rsidR="00FF6B6E" w:rsidRDefault="00FF6B6E" w:rsidP="003A155A">
      <w:pPr>
        <w:tabs>
          <w:tab w:val="left" w:pos="567"/>
        </w:tabs>
        <w:rPr>
          <w:sz w:val="22"/>
          <w:szCs w:val="22"/>
          <w:u w:val="single"/>
        </w:rPr>
      </w:pPr>
      <w:r w:rsidRPr="002C234A">
        <w:rPr>
          <w:sz w:val="22"/>
          <w:szCs w:val="22"/>
          <w:u w:val="single"/>
        </w:rPr>
        <w:t>Dacă urmați tratament pentru angină pectorală stabilă</w:t>
      </w:r>
    </w:p>
    <w:p w14:paraId="19162CF5" w14:textId="77777777" w:rsidR="005568D7" w:rsidRPr="002C234A" w:rsidRDefault="005568D7" w:rsidP="003A155A">
      <w:pPr>
        <w:tabs>
          <w:tab w:val="left" w:pos="567"/>
        </w:tabs>
        <w:rPr>
          <w:sz w:val="22"/>
          <w:szCs w:val="22"/>
          <w:u w:val="single"/>
        </w:rPr>
      </w:pPr>
    </w:p>
    <w:p w14:paraId="375FF540" w14:textId="3C2365FE" w:rsidR="00FF6B6E" w:rsidRPr="002C234A" w:rsidRDefault="00FF6B6E" w:rsidP="003A155A">
      <w:pPr>
        <w:tabs>
          <w:tab w:val="left" w:pos="567"/>
        </w:tabs>
        <w:rPr>
          <w:sz w:val="22"/>
          <w:szCs w:val="22"/>
        </w:rPr>
      </w:pPr>
      <w:r w:rsidRPr="002C234A">
        <w:rPr>
          <w:sz w:val="22"/>
          <w:szCs w:val="22"/>
        </w:rPr>
        <w:t xml:space="preserve">Doza de început nu trebuie să depășească un comprimat de </w:t>
      </w:r>
      <w:proofErr w:type="spellStart"/>
      <w:r w:rsidRPr="002C234A">
        <w:rPr>
          <w:sz w:val="22"/>
          <w:szCs w:val="22"/>
        </w:rPr>
        <w:t>Ivabradine</w:t>
      </w:r>
      <w:proofErr w:type="spellEnd"/>
      <w:r w:rsidRPr="002C234A">
        <w:rPr>
          <w:sz w:val="22"/>
          <w:szCs w:val="22"/>
        </w:rPr>
        <w:t xml:space="preserve"> Zentiva 5 mg de două ori pe zi. Dacă aveți în continuare simptome de angină și ați tolerat bine doza de 5 mg de două ori pe zi, doza poate fi crescută. Doza de întreținere nu trebuie să depășească 7,5 mg de două ori pe zi. Medicul dumneavoastră va decide doza corectă pentru dumneavoastră. Doza uzuală este de un comprimat</w:t>
      </w:r>
      <w:r w:rsidR="004472D8" w:rsidRPr="002C234A">
        <w:rPr>
          <w:sz w:val="22"/>
          <w:szCs w:val="22"/>
        </w:rPr>
        <w:t xml:space="preserve"> </w:t>
      </w:r>
      <w:r w:rsidRPr="002C234A">
        <w:rPr>
          <w:sz w:val="22"/>
          <w:szCs w:val="22"/>
        </w:rPr>
        <w:t xml:space="preserve">dimineața și un comprimat seara. În unele cazuri (dacă </w:t>
      </w:r>
      <w:proofErr w:type="spellStart"/>
      <w:r w:rsidR="00D9339D">
        <w:rPr>
          <w:sz w:val="22"/>
          <w:szCs w:val="22"/>
        </w:rPr>
        <w:t>aveţi</w:t>
      </w:r>
      <w:proofErr w:type="spellEnd"/>
      <w:r w:rsidR="00D9339D">
        <w:rPr>
          <w:sz w:val="22"/>
          <w:szCs w:val="22"/>
        </w:rPr>
        <w:t xml:space="preserve"> vârsta de 75 de ani sau peste</w:t>
      </w:r>
      <w:r w:rsidRPr="002C234A">
        <w:rPr>
          <w:sz w:val="22"/>
          <w:szCs w:val="22"/>
        </w:rPr>
        <w:t xml:space="preserve">), medicul </w:t>
      </w:r>
      <w:r w:rsidRPr="002C234A">
        <w:rPr>
          <w:sz w:val="22"/>
          <w:szCs w:val="22"/>
        </w:rPr>
        <w:lastRenderedPageBreak/>
        <w:t>dumneavoastră vă</w:t>
      </w:r>
      <w:r w:rsidR="004472D8" w:rsidRPr="002C234A">
        <w:rPr>
          <w:sz w:val="22"/>
          <w:szCs w:val="22"/>
        </w:rPr>
        <w:t xml:space="preserve"> </w:t>
      </w:r>
      <w:r w:rsidRPr="002C234A">
        <w:rPr>
          <w:sz w:val="22"/>
          <w:szCs w:val="22"/>
        </w:rPr>
        <w:t xml:space="preserve">poate prescrie jumătate de doză, adică o jumătate de comprimat </w:t>
      </w:r>
      <w:proofErr w:type="spellStart"/>
      <w:r w:rsidRPr="002C234A">
        <w:rPr>
          <w:sz w:val="22"/>
          <w:szCs w:val="22"/>
        </w:rPr>
        <w:t>Ivabradine</w:t>
      </w:r>
      <w:proofErr w:type="spellEnd"/>
      <w:r w:rsidRPr="002C234A">
        <w:rPr>
          <w:sz w:val="22"/>
          <w:szCs w:val="22"/>
        </w:rPr>
        <w:t xml:space="preserve"> Zentiva 5 mg (corespunzător la</w:t>
      </w:r>
      <w:r w:rsidR="004472D8" w:rsidRPr="002C234A">
        <w:rPr>
          <w:sz w:val="22"/>
          <w:szCs w:val="22"/>
        </w:rPr>
        <w:t xml:space="preserve"> </w:t>
      </w:r>
      <w:r w:rsidRPr="002C234A">
        <w:rPr>
          <w:sz w:val="22"/>
          <w:szCs w:val="22"/>
        </w:rPr>
        <w:t xml:space="preserve">2,5 mg </w:t>
      </w:r>
      <w:proofErr w:type="spellStart"/>
      <w:r w:rsidRPr="002C234A">
        <w:rPr>
          <w:sz w:val="22"/>
          <w:szCs w:val="22"/>
        </w:rPr>
        <w:t>ivabradină</w:t>
      </w:r>
      <w:proofErr w:type="spellEnd"/>
      <w:r w:rsidRPr="002C234A">
        <w:rPr>
          <w:sz w:val="22"/>
          <w:szCs w:val="22"/>
        </w:rPr>
        <w:t>) dimineața și o jumătate de comprimat de 5 mg seara.</w:t>
      </w:r>
    </w:p>
    <w:p w14:paraId="775078C1" w14:textId="77777777" w:rsidR="00FF6B6E" w:rsidRPr="002C234A" w:rsidRDefault="00FF6B6E" w:rsidP="003A155A">
      <w:pPr>
        <w:tabs>
          <w:tab w:val="left" w:pos="567"/>
        </w:tabs>
        <w:rPr>
          <w:sz w:val="22"/>
          <w:szCs w:val="22"/>
        </w:rPr>
      </w:pPr>
    </w:p>
    <w:p w14:paraId="65358284" w14:textId="02C7844E" w:rsidR="00FF6B6E" w:rsidRDefault="00FF6B6E" w:rsidP="003A155A">
      <w:pPr>
        <w:tabs>
          <w:tab w:val="left" w:pos="567"/>
        </w:tabs>
        <w:rPr>
          <w:sz w:val="22"/>
          <w:szCs w:val="22"/>
          <w:u w:val="single"/>
        </w:rPr>
      </w:pPr>
      <w:r w:rsidRPr="002C234A">
        <w:rPr>
          <w:sz w:val="22"/>
          <w:szCs w:val="22"/>
          <w:u w:val="single"/>
        </w:rPr>
        <w:t>Dacă urmați tratament pentru insuficiență cardiacă cronică</w:t>
      </w:r>
    </w:p>
    <w:p w14:paraId="3B2B5AE2" w14:textId="77777777" w:rsidR="005568D7" w:rsidRPr="002C234A" w:rsidRDefault="005568D7" w:rsidP="003A155A">
      <w:pPr>
        <w:tabs>
          <w:tab w:val="left" w:pos="567"/>
        </w:tabs>
        <w:rPr>
          <w:sz w:val="22"/>
          <w:szCs w:val="22"/>
          <w:u w:val="single"/>
        </w:rPr>
      </w:pPr>
    </w:p>
    <w:p w14:paraId="50DCEC47" w14:textId="350C82C3" w:rsidR="00FF6B6E" w:rsidRPr="002C234A" w:rsidRDefault="00FF6B6E" w:rsidP="003A155A">
      <w:pPr>
        <w:tabs>
          <w:tab w:val="left" w:pos="567"/>
        </w:tabs>
        <w:rPr>
          <w:b/>
          <w:bCs/>
          <w:sz w:val="22"/>
          <w:szCs w:val="22"/>
        </w:rPr>
      </w:pPr>
      <w:r w:rsidRPr="002C234A">
        <w:rPr>
          <w:sz w:val="22"/>
          <w:szCs w:val="22"/>
        </w:rPr>
        <w:t xml:space="preserve">Doza uzuală de început recomandată este de un comprimat </w:t>
      </w:r>
      <w:proofErr w:type="spellStart"/>
      <w:r w:rsidRPr="002C234A">
        <w:rPr>
          <w:sz w:val="22"/>
          <w:szCs w:val="22"/>
        </w:rPr>
        <w:t>Ivabradine</w:t>
      </w:r>
      <w:proofErr w:type="spellEnd"/>
      <w:r w:rsidRPr="002C234A">
        <w:rPr>
          <w:sz w:val="22"/>
          <w:szCs w:val="22"/>
        </w:rPr>
        <w:t xml:space="preserve"> Zentiva 5 mg, de două ori pe zi, cu</w:t>
      </w:r>
      <w:r w:rsidR="004472D8" w:rsidRPr="002C234A">
        <w:rPr>
          <w:sz w:val="22"/>
          <w:szCs w:val="22"/>
        </w:rPr>
        <w:t xml:space="preserve"> </w:t>
      </w:r>
      <w:r w:rsidRPr="002C234A">
        <w:rPr>
          <w:sz w:val="22"/>
          <w:szCs w:val="22"/>
        </w:rPr>
        <w:t xml:space="preserve">posibilitatea </w:t>
      </w:r>
      <w:proofErr w:type="spellStart"/>
      <w:r w:rsidRPr="002C234A">
        <w:rPr>
          <w:sz w:val="22"/>
          <w:szCs w:val="22"/>
        </w:rPr>
        <w:t>creşterii</w:t>
      </w:r>
      <w:proofErr w:type="spellEnd"/>
      <w:r w:rsidRPr="002C234A">
        <w:rPr>
          <w:sz w:val="22"/>
          <w:szCs w:val="22"/>
        </w:rPr>
        <w:t xml:space="preserve"> ei, dacă este necesar, la un comprimat </w:t>
      </w:r>
      <w:proofErr w:type="spellStart"/>
      <w:r w:rsidRPr="002C234A">
        <w:rPr>
          <w:sz w:val="22"/>
          <w:szCs w:val="22"/>
        </w:rPr>
        <w:t>Ivabradine</w:t>
      </w:r>
      <w:proofErr w:type="spellEnd"/>
      <w:r w:rsidRPr="002C234A">
        <w:rPr>
          <w:sz w:val="22"/>
          <w:szCs w:val="22"/>
        </w:rPr>
        <w:t xml:space="preserve"> Zentiva 7,5 mg, de două ori pe zi.</w:t>
      </w:r>
      <w:r w:rsidR="004472D8" w:rsidRPr="002C234A">
        <w:rPr>
          <w:sz w:val="22"/>
          <w:szCs w:val="22"/>
        </w:rPr>
        <w:t xml:space="preserve"> </w:t>
      </w:r>
      <w:r w:rsidRPr="002C234A">
        <w:rPr>
          <w:sz w:val="22"/>
          <w:szCs w:val="22"/>
        </w:rPr>
        <w:t xml:space="preserve">Medicul va decide doza corectă pentru dumneavoastră. Doza uzuală este de un comprimat </w:t>
      </w:r>
      <w:proofErr w:type="spellStart"/>
      <w:r w:rsidRPr="002C234A">
        <w:rPr>
          <w:sz w:val="22"/>
          <w:szCs w:val="22"/>
        </w:rPr>
        <w:t>dimineaţa</w:t>
      </w:r>
      <w:proofErr w:type="spellEnd"/>
      <w:r w:rsidRPr="002C234A">
        <w:rPr>
          <w:sz w:val="22"/>
          <w:szCs w:val="22"/>
        </w:rPr>
        <w:t xml:space="preserve"> </w:t>
      </w:r>
      <w:proofErr w:type="spellStart"/>
      <w:r w:rsidRPr="002C234A">
        <w:rPr>
          <w:sz w:val="22"/>
          <w:szCs w:val="22"/>
        </w:rPr>
        <w:t>şi</w:t>
      </w:r>
      <w:proofErr w:type="spellEnd"/>
      <w:r w:rsidR="004472D8" w:rsidRPr="002C234A">
        <w:rPr>
          <w:sz w:val="22"/>
          <w:szCs w:val="22"/>
        </w:rPr>
        <w:t xml:space="preserve"> </w:t>
      </w:r>
      <w:r w:rsidRPr="002C234A">
        <w:rPr>
          <w:sz w:val="22"/>
          <w:szCs w:val="22"/>
        </w:rPr>
        <w:t xml:space="preserve">un comprimat seara. În unele cazuri (de exemplu, </w:t>
      </w:r>
      <w:r w:rsidR="00D9339D">
        <w:rPr>
          <w:sz w:val="22"/>
          <w:szCs w:val="22"/>
        </w:rPr>
        <w:t xml:space="preserve">dacă </w:t>
      </w:r>
      <w:proofErr w:type="spellStart"/>
      <w:r w:rsidR="00D9339D">
        <w:rPr>
          <w:sz w:val="22"/>
          <w:szCs w:val="22"/>
        </w:rPr>
        <w:t>aveţi</w:t>
      </w:r>
      <w:proofErr w:type="spellEnd"/>
      <w:r w:rsidR="00D9339D">
        <w:rPr>
          <w:sz w:val="22"/>
          <w:szCs w:val="22"/>
        </w:rPr>
        <w:t xml:space="preserve"> vârsta de 75 de ani sau peste</w:t>
      </w:r>
      <w:r w:rsidRPr="002C234A">
        <w:rPr>
          <w:sz w:val="22"/>
          <w:szCs w:val="22"/>
        </w:rPr>
        <w:t>), medicul vă poate prescrie o jumătate de</w:t>
      </w:r>
      <w:r w:rsidR="004472D8" w:rsidRPr="002C234A">
        <w:rPr>
          <w:sz w:val="22"/>
          <w:szCs w:val="22"/>
        </w:rPr>
        <w:t xml:space="preserve"> </w:t>
      </w:r>
      <w:r w:rsidRPr="002C234A">
        <w:rPr>
          <w:sz w:val="22"/>
          <w:szCs w:val="22"/>
        </w:rPr>
        <w:t xml:space="preserve">doză, adică o jumătate de comprimat </w:t>
      </w:r>
      <w:proofErr w:type="spellStart"/>
      <w:r w:rsidRPr="002C234A">
        <w:rPr>
          <w:sz w:val="22"/>
          <w:szCs w:val="22"/>
        </w:rPr>
        <w:t>Ivabradine</w:t>
      </w:r>
      <w:proofErr w:type="spellEnd"/>
      <w:r w:rsidRPr="002C234A">
        <w:rPr>
          <w:sz w:val="22"/>
          <w:szCs w:val="22"/>
        </w:rPr>
        <w:t xml:space="preserve"> Zentiva 5 mg (corespunzător la 2,5 mg </w:t>
      </w:r>
      <w:proofErr w:type="spellStart"/>
      <w:r w:rsidRPr="002C234A">
        <w:rPr>
          <w:sz w:val="22"/>
          <w:szCs w:val="22"/>
        </w:rPr>
        <w:t>ivabradină</w:t>
      </w:r>
      <w:proofErr w:type="spellEnd"/>
      <w:r w:rsidRPr="002C234A">
        <w:rPr>
          <w:sz w:val="22"/>
          <w:szCs w:val="22"/>
        </w:rPr>
        <w:t xml:space="preserve">) </w:t>
      </w:r>
      <w:proofErr w:type="spellStart"/>
      <w:r w:rsidRPr="002C234A">
        <w:rPr>
          <w:sz w:val="22"/>
          <w:szCs w:val="22"/>
        </w:rPr>
        <w:t>dimineaţa</w:t>
      </w:r>
      <w:proofErr w:type="spellEnd"/>
      <w:r w:rsidRPr="002C234A">
        <w:rPr>
          <w:sz w:val="22"/>
          <w:szCs w:val="22"/>
        </w:rPr>
        <w:t xml:space="preserve"> </w:t>
      </w:r>
      <w:proofErr w:type="spellStart"/>
      <w:r w:rsidRPr="002C234A">
        <w:rPr>
          <w:sz w:val="22"/>
          <w:szCs w:val="22"/>
        </w:rPr>
        <w:t>şi</w:t>
      </w:r>
      <w:proofErr w:type="spellEnd"/>
      <w:r w:rsidR="004472D8" w:rsidRPr="002C234A">
        <w:rPr>
          <w:sz w:val="22"/>
          <w:szCs w:val="22"/>
        </w:rPr>
        <w:t xml:space="preserve"> </w:t>
      </w:r>
      <w:r w:rsidRPr="002C234A">
        <w:rPr>
          <w:sz w:val="22"/>
          <w:szCs w:val="22"/>
        </w:rPr>
        <w:t>o jumătate de comprimat de 5 mg seara.</w:t>
      </w:r>
    </w:p>
    <w:p w14:paraId="46612FF7" w14:textId="77777777" w:rsidR="00FF6B6E" w:rsidRDefault="00FF6B6E" w:rsidP="003A155A">
      <w:pPr>
        <w:tabs>
          <w:tab w:val="left" w:pos="567"/>
        </w:tabs>
        <w:rPr>
          <w:sz w:val="22"/>
          <w:szCs w:val="22"/>
        </w:rPr>
      </w:pPr>
    </w:p>
    <w:p w14:paraId="1979FE36" w14:textId="77777777" w:rsidR="00D9339D" w:rsidRPr="00A96204" w:rsidRDefault="00D9339D" w:rsidP="003A155A">
      <w:pPr>
        <w:tabs>
          <w:tab w:val="left" w:pos="567"/>
        </w:tabs>
        <w:rPr>
          <w:b/>
          <w:sz w:val="22"/>
          <w:szCs w:val="22"/>
        </w:rPr>
      </w:pPr>
      <w:r>
        <w:rPr>
          <w:b/>
          <w:sz w:val="22"/>
          <w:szCs w:val="22"/>
        </w:rPr>
        <w:t>Mod de administrare</w:t>
      </w:r>
    </w:p>
    <w:p w14:paraId="257B9FA0" w14:textId="77777777" w:rsidR="00235285" w:rsidRPr="002C234A" w:rsidRDefault="00D9339D" w:rsidP="00235285">
      <w:pPr>
        <w:rPr>
          <w:sz w:val="22"/>
          <w:szCs w:val="22"/>
        </w:rPr>
      </w:pPr>
      <w:r>
        <w:rPr>
          <w:sz w:val="22"/>
          <w:szCs w:val="22"/>
        </w:rPr>
        <w:t xml:space="preserve">Comprimatele trebuie administrate pe cale orală de două ori pe zi, </w:t>
      </w:r>
      <w:r w:rsidR="00315F22">
        <w:rPr>
          <w:sz w:val="22"/>
          <w:szCs w:val="22"/>
        </w:rPr>
        <w:t>adică</w:t>
      </w:r>
      <w:r>
        <w:rPr>
          <w:sz w:val="22"/>
          <w:szCs w:val="22"/>
        </w:rPr>
        <w:t xml:space="preserve"> o dată </w:t>
      </w:r>
      <w:proofErr w:type="spellStart"/>
      <w:r>
        <w:rPr>
          <w:sz w:val="22"/>
          <w:szCs w:val="22"/>
        </w:rPr>
        <w:t>dimineaţa</w:t>
      </w:r>
      <w:proofErr w:type="spellEnd"/>
      <w:r>
        <w:rPr>
          <w:sz w:val="22"/>
          <w:szCs w:val="22"/>
        </w:rPr>
        <w:t xml:space="preserve"> </w:t>
      </w:r>
      <w:proofErr w:type="spellStart"/>
      <w:r>
        <w:rPr>
          <w:sz w:val="22"/>
          <w:szCs w:val="22"/>
        </w:rPr>
        <w:t>şi</w:t>
      </w:r>
      <w:proofErr w:type="spellEnd"/>
      <w:r>
        <w:rPr>
          <w:sz w:val="22"/>
          <w:szCs w:val="22"/>
        </w:rPr>
        <w:t xml:space="preserve"> o dată seară</w:t>
      </w:r>
      <w:r w:rsidR="00315F22">
        <w:rPr>
          <w:sz w:val="22"/>
          <w:szCs w:val="22"/>
        </w:rPr>
        <w:t>,</w:t>
      </w:r>
      <w:r>
        <w:rPr>
          <w:sz w:val="22"/>
          <w:szCs w:val="22"/>
        </w:rPr>
        <w:t xml:space="preserve"> în timpul meselor. Comprimatele filmate </w:t>
      </w:r>
      <w:proofErr w:type="spellStart"/>
      <w:r>
        <w:rPr>
          <w:sz w:val="22"/>
          <w:szCs w:val="22"/>
        </w:rPr>
        <w:t>Ivabradine</w:t>
      </w:r>
      <w:proofErr w:type="spellEnd"/>
      <w:r>
        <w:rPr>
          <w:sz w:val="22"/>
          <w:szCs w:val="22"/>
        </w:rPr>
        <w:t xml:space="preserve"> Zentiva </w:t>
      </w:r>
      <w:r w:rsidR="00315F22">
        <w:rPr>
          <w:sz w:val="22"/>
          <w:szCs w:val="22"/>
        </w:rPr>
        <w:t xml:space="preserve">5 mg </w:t>
      </w:r>
      <w:r>
        <w:rPr>
          <w:sz w:val="22"/>
          <w:szCs w:val="22"/>
        </w:rPr>
        <w:t>pot fi divizate în doze egale.</w:t>
      </w:r>
      <w:r w:rsidR="00235285">
        <w:rPr>
          <w:sz w:val="22"/>
          <w:szCs w:val="22"/>
        </w:rPr>
        <w:t xml:space="preserve"> </w:t>
      </w:r>
      <w:r w:rsidR="00235285" w:rsidRPr="007D17C4">
        <w:rPr>
          <w:sz w:val="22"/>
          <w:szCs w:val="22"/>
        </w:rPr>
        <w:t xml:space="preserve">Folosiți un tăietor de </w:t>
      </w:r>
      <w:r w:rsidR="00235285">
        <w:rPr>
          <w:sz w:val="22"/>
          <w:szCs w:val="22"/>
        </w:rPr>
        <w:t xml:space="preserve">comprimate </w:t>
      </w:r>
      <w:r w:rsidR="00235285" w:rsidRPr="007D17C4">
        <w:rPr>
          <w:sz w:val="22"/>
          <w:szCs w:val="22"/>
        </w:rPr>
        <w:t xml:space="preserve">pentru a </w:t>
      </w:r>
      <w:r w:rsidR="00235285">
        <w:rPr>
          <w:sz w:val="22"/>
          <w:szCs w:val="22"/>
        </w:rPr>
        <w:t>diviza</w:t>
      </w:r>
      <w:r w:rsidR="00235285" w:rsidRPr="007D17C4">
        <w:rPr>
          <w:sz w:val="22"/>
          <w:szCs w:val="22"/>
        </w:rPr>
        <w:t xml:space="preserve"> </w:t>
      </w:r>
      <w:r w:rsidR="00235285">
        <w:rPr>
          <w:sz w:val="22"/>
          <w:szCs w:val="22"/>
        </w:rPr>
        <w:t>comprimatul.</w:t>
      </w:r>
    </w:p>
    <w:p w14:paraId="1A2B819C" w14:textId="77777777" w:rsidR="00D9339D" w:rsidRPr="002C234A" w:rsidRDefault="00D9339D" w:rsidP="003A155A">
      <w:pPr>
        <w:tabs>
          <w:tab w:val="left" w:pos="567"/>
        </w:tabs>
        <w:rPr>
          <w:sz w:val="22"/>
          <w:szCs w:val="22"/>
        </w:rPr>
      </w:pPr>
    </w:p>
    <w:p w14:paraId="1218036F" w14:textId="77777777" w:rsidR="00FF6B6E" w:rsidRPr="002C234A" w:rsidRDefault="00FF6B6E" w:rsidP="003A155A">
      <w:pPr>
        <w:autoSpaceDE w:val="0"/>
        <w:autoSpaceDN w:val="0"/>
        <w:adjustRightInd w:val="0"/>
        <w:rPr>
          <w:color w:val="000000"/>
          <w:sz w:val="22"/>
          <w:szCs w:val="22"/>
        </w:rPr>
      </w:pPr>
      <w:r w:rsidRPr="002C234A">
        <w:rPr>
          <w:b/>
          <w:bCs/>
          <w:color w:val="000000"/>
          <w:sz w:val="22"/>
          <w:szCs w:val="22"/>
        </w:rPr>
        <w:t xml:space="preserve">Dacă </w:t>
      </w:r>
      <w:proofErr w:type="spellStart"/>
      <w:r w:rsidRPr="002C234A">
        <w:rPr>
          <w:b/>
          <w:bCs/>
          <w:color w:val="000000"/>
          <w:sz w:val="22"/>
          <w:szCs w:val="22"/>
        </w:rPr>
        <w:t>luaţi</w:t>
      </w:r>
      <w:proofErr w:type="spellEnd"/>
      <w:r w:rsidRPr="002C234A">
        <w:rPr>
          <w:b/>
          <w:bCs/>
          <w:color w:val="000000"/>
          <w:sz w:val="22"/>
          <w:szCs w:val="22"/>
        </w:rPr>
        <w:t xml:space="preserve"> mai mult </w:t>
      </w:r>
      <w:proofErr w:type="spellStart"/>
      <w:r w:rsidRPr="002C234A">
        <w:rPr>
          <w:b/>
          <w:bCs/>
          <w:color w:val="000000"/>
          <w:sz w:val="22"/>
          <w:szCs w:val="22"/>
        </w:rPr>
        <w:t>Ivabradine</w:t>
      </w:r>
      <w:proofErr w:type="spellEnd"/>
      <w:r w:rsidRPr="002C234A">
        <w:rPr>
          <w:b/>
          <w:bCs/>
          <w:color w:val="000000"/>
          <w:sz w:val="22"/>
          <w:szCs w:val="22"/>
        </w:rPr>
        <w:t xml:space="preserve"> Zentiva decât trebuie</w:t>
      </w:r>
    </w:p>
    <w:p w14:paraId="3E4870EC" w14:textId="6FFE0D5E" w:rsidR="00FF6B6E" w:rsidRPr="002C234A" w:rsidRDefault="00FF6B6E" w:rsidP="003A155A">
      <w:pPr>
        <w:autoSpaceDE w:val="0"/>
        <w:autoSpaceDN w:val="0"/>
        <w:adjustRightInd w:val="0"/>
        <w:rPr>
          <w:color w:val="000000"/>
          <w:sz w:val="22"/>
          <w:szCs w:val="22"/>
        </w:rPr>
      </w:pPr>
      <w:r w:rsidRPr="002C234A">
        <w:rPr>
          <w:color w:val="000000"/>
          <w:sz w:val="22"/>
          <w:szCs w:val="22"/>
        </w:rPr>
        <w:t xml:space="preserve">O doză mare de </w:t>
      </w:r>
      <w:proofErr w:type="spellStart"/>
      <w:r w:rsidRPr="002C234A">
        <w:rPr>
          <w:color w:val="000000"/>
          <w:sz w:val="22"/>
          <w:szCs w:val="22"/>
        </w:rPr>
        <w:t>Ivabradine</w:t>
      </w:r>
      <w:proofErr w:type="spellEnd"/>
      <w:r w:rsidRPr="002C234A">
        <w:rPr>
          <w:color w:val="000000"/>
          <w:sz w:val="22"/>
          <w:szCs w:val="22"/>
        </w:rPr>
        <w:t xml:space="preserve"> Zentiva vă poate face să </w:t>
      </w:r>
      <w:proofErr w:type="spellStart"/>
      <w:r w:rsidRPr="002C234A">
        <w:rPr>
          <w:color w:val="000000"/>
          <w:sz w:val="22"/>
          <w:szCs w:val="22"/>
        </w:rPr>
        <w:t>aveţi</w:t>
      </w:r>
      <w:proofErr w:type="spellEnd"/>
      <w:r w:rsidRPr="002C234A">
        <w:rPr>
          <w:color w:val="000000"/>
          <w:sz w:val="22"/>
          <w:szCs w:val="22"/>
        </w:rPr>
        <w:t xml:space="preserve"> </w:t>
      </w:r>
      <w:proofErr w:type="spellStart"/>
      <w:r w:rsidRPr="002C234A">
        <w:rPr>
          <w:color w:val="000000"/>
          <w:sz w:val="22"/>
          <w:szCs w:val="22"/>
        </w:rPr>
        <w:t>senzaţie</w:t>
      </w:r>
      <w:proofErr w:type="spellEnd"/>
      <w:r w:rsidRPr="002C234A">
        <w:rPr>
          <w:color w:val="000000"/>
          <w:sz w:val="22"/>
          <w:szCs w:val="22"/>
        </w:rPr>
        <w:t xml:space="preserve"> de </w:t>
      </w:r>
      <w:r w:rsidR="00315F22">
        <w:rPr>
          <w:color w:val="000000"/>
          <w:sz w:val="22"/>
          <w:szCs w:val="22"/>
        </w:rPr>
        <w:t>lipsă de aer</w:t>
      </w:r>
      <w:r w:rsidRPr="002C234A">
        <w:rPr>
          <w:color w:val="000000"/>
          <w:sz w:val="22"/>
          <w:szCs w:val="22"/>
        </w:rPr>
        <w:t xml:space="preserve"> sau de oboseală, deoarece </w:t>
      </w:r>
      <w:r w:rsidR="00315F22">
        <w:rPr>
          <w:color w:val="000000"/>
          <w:sz w:val="22"/>
          <w:szCs w:val="22"/>
        </w:rPr>
        <w:t xml:space="preserve">bătăile </w:t>
      </w:r>
      <w:r w:rsidR="00315F22" w:rsidRPr="002C234A">
        <w:rPr>
          <w:color w:val="000000"/>
          <w:sz w:val="22"/>
          <w:szCs w:val="22"/>
        </w:rPr>
        <w:t>inim</w:t>
      </w:r>
      <w:r w:rsidR="00315F22">
        <w:rPr>
          <w:color w:val="000000"/>
          <w:sz w:val="22"/>
          <w:szCs w:val="22"/>
        </w:rPr>
        <w:t>ii</w:t>
      </w:r>
      <w:r w:rsidR="00315F22" w:rsidRPr="002C234A">
        <w:rPr>
          <w:color w:val="000000"/>
          <w:sz w:val="22"/>
          <w:szCs w:val="22"/>
        </w:rPr>
        <w:t xml:space="preserve"> </w:t>
      </w:r>
      <w:r w:rsidRPr="002C234A">
        <w:rPr>
          <w:color w:val="000000"/>
          <w:sz w:val="22"/>
          <w:szCs w:val="22"/>
        </w:rPr>
        <w:t xml:space="preserve">dumneavoastră </w:t>
      </w:r>
      <w:r w:rsidR="00315F22">
        <w:rPr>
          <w:color w:val="000000"/>
          <w:sz w:val="22"/>
          <w:szCs w:val="22"/>
        </w:rPr>
        <w:t>devin</w:t>
      </w:r>
      <w:r w:rsidR="00315F22" w:rsidRPr="002C234A">
        <w:rPr>
          <w:color w:val="000000"/>
          <w:sz w:val="22"/>
          <w:szCs w:val="22"/>
        </w:rPr>
        <w:t xml:space="preserve"> </w:t>
      </w:r>
      <w:r w:rsidRPr="002C234A">
        <w:rPr>
          <w:color w:val="000000"/>
          <w:sz w:val="22"/>
          <w:szCs w:val="22"/>
        </w:rPr>
        <w:t xml:space="preserve">prea </w:t>
      </w:r>
      <w:r w:rsidR="00315F22">
        <w:rPr>
          <w:color w:val="000000"/>
          <w:sz w:val="22"/>
          <w:szCs w:val="22"/>
        </w:rPr>
        <w:t>lente</w:t>
      </w:r>
      <w:r w:rsidRPr="002C234A">
        <w:rPr>
          <w:color w:val="000000"/>
          <w:sz w:val="22"/>
          <w:szCs w:val="22"/>
        </w:rPr>
        <w:t xml:space="preserve">. În astfel de cazuri, trebuie să </w:t>
      </w:r>
      <w:r w:rsidR="00315F22">
        <w:rPr>
          <w:color w:val="000000"/>
          <w:sz w:val="22"/>
          <w:szCs w:val="22"/>
        </w:rPr>
        <w:t xml:space="preserve">îl </w:t>
      </w:r>
      <w:proofErr w:type="spellStart"/>
      <w:r w:rsidRPr="002C234A">
        <w:rPr>
          <w:color w:val="000000"/>
          <w:sz w:val="22"/>
          <w:szCs w:val="22"/>
        </w:rPr>
        <w:t>contactaţi</w:t>
      </w:r>
      <w:proofErr w:type="spellEnd"/>
      <w:r w:rsidRPr="002C234A">
        <w:rPr>
          <w:color w:val="000000"/>
          <w:sz w:val="22"/>
          <w:szCs w:val="22"/>
        </w:rPr>
        <w:t xml:space="preserve"> de </w:t>
      </w:r>
      <w:proofErr w:type="spellStart"/>
      <w:r w:rsidRPr="002C234A">
        <w:rPr>
          <w:color w:val="000000"/>
          <w:sz w:val="22"/>
          <w:szCs w:val="22"/>
        </w:rPr>
        <w:t>urgenţă</w:t>
      </w:r>
      <w:proofErr w:type="spellEnd"/>
      <w:r w:rsidRPr="002C234A">
        <w:rPr>
          <w:color w:val="000000"/>
          <w:sz w:val="22"/>
          <w:szCs w:val="22"/>
        </w:rPr>
        <w:t xml:space="preserve"> </w:t>
      </w:r>
      <w:r w:rsidR="00315F22">
        <w:rPr>
          <w:color w:val="000000"/>
          <w:sz w:val="22"/>
          <w:szCs w:val="22"/>
        </w:rPr>
        <w:t xml:space="preserve">pe </w:t>
      </w:r>
      <w:r w:rsidRPr="002C234A">
        <w:rPr>
          <w:color w:val="000000"/>
          <w:sz w:val="22"/>
          <w:szCs w:val="22"/>
        </w:rPr>
        <w:t>medicul</w:t>
      </w:r>
      <w:r w:rsidR="00315F22" w:rsidRPr="00315F22">
        <w:rPr>
          <w:color w:val="000000"/>
          <w:sz w:val="22"/>
          <w:szCs w:val="22"/>
        </w:rPr>
        <w:t xml:space="preserve"> </w:t>
      </w:r>
      <w:r w:rsidR="00315F22" w:rsidRPr="002C234A">
        <w:rPr>
          <w:color w:val="000000"/>
          <w:sz w:val="22"/>
          <w:szCs w:val="22"/>
        </w:rPr>
        <w:t>dumneavoastră</w:t>
      </w:r>
      <w:r w:rsidRPr="002C234A">
        <w:rPr>
          <w:color w:val="000000"/>
          <w:sz w:val="22"/>
          <w:szCs w:val="22"/>
        </w:rPr>
        <w:t>.</w:t>
      </w:r>
    </w:p>
    <w:p w14:paraId="7C20DF07" w14:textId="77777777" w:rsidR="00FF6B6E" w:rsidRPr="002C234A" w:rsidRDefault="00FF6B6E" w:rsidP="003A155A">
      <w:pPr>
        <w:autoSpaceDE w:val="0"/>
        <w:autoSpaceDN w:val="0"/>
        <w:adjustRightInd w:val="0"/>
        <w:rPr>
          <w:color w:val="000000"/>
          <w:sz w:val="22"/>
          <w:szCs w:val="22"/>
        </w:rPr>
      </w:pPr>
    </w:p>
    <w:p w14:paraId="141912D2" w14:textId="77777777" w:rsidR="00FF6B6E" w:rsidRPr="002C234A" w:rsidRDefault="00FF6B6E" w:rsidP="003A155A">
      <w:pPr>
        <w:autoSpaceDE w:val="0"/>
        <w:autoSpaceDN w:val="0"/>
        <w:adjustRightInd w:val="0"/>
        <w:rPr>
          <w:color w:val="000000"/>
          <w:sz w:val="22"/>
          <w:szCs w:val="22"/>
        </w:rPr>
      </w:pPr>
      <w:r w:rsidRPr="002C234A">
        <w:rPr>
          <w:b/>
          <w:bCs/>
          <w:color w:val="000000"/>
          <w:sz w:val="22"/>
          <w:szCs w:val="22"/>
        </w:rPr>
        <w:t xml:space="preserve">Dacă </w:t>
      </w:r>
      <w:proofErr w:type="spellStart"/>
      <w:r w:rsidRPr="002C234A">
        <w:rPr>
          <w:b/>
          <w:bCs/>
          <w:color w:val="000000"/>
          <w:sz w:val="22"/>
          <w:szCs w:val="22"/>
        </w:rPr>
        <w:t>uitaţi</w:t>
      </w:r>
      <w:proofErr w:type="spellEnd"/>
      <w:r w:rsidRPr="002C234A">
        <w:rPr>
          <w:b/>
          <w:bCs/>
          <w:color w:val="000000"/>
          <w:sz w:val="22"/>
          <w:szCs w:val="22"/>
        </w:rPr>
        <w:t xml:space="preserve"> să </w:t>
      </w:r>
      <w:proofErr w:type="spellStart"/>
      <w:r w:rsidRPr="002C234A">
        <w:rPr>
          <w:b/>
          <w:bCs/>
          <w:color w:val="000000"/>
          <w:sz w:val="22"/>
          <w:szCs w:val="22"/>
        </w:rPr>
        <w:t>luaţi</w:t>
      </w:r>
      <w:proofErr w:type="spellEnd"/>
      <w:r w:rsidRPr="002C234A">
        <w:rPr>
          <w:b/>
          <w:bCs/>
          <w:color w:val="000000"/>
          <w:sz w:val="22"/>
          <w:szCs w:val="22"/>
        </w:rPr>
        <w:t xml:space="preserve"> </w:t>
      </w:r>
      <w:proofErr w:type="spellStart"/>
      <w:r w:rsidRPr="002C234A">
        <w:rPr>
          <w:b/>
          <w:bCs/>
          <w:color w:val="000000"/>
          <w:sz w:val="22"/>
          <w:szCs w:val="22"/>
        </w:rPr>
        <w:t>Ivabradine</w:t>
      </w:r>
      <w:proofErr w:type="spellEnd"/>
      <w:r w:rsidRPr="002C234A">
        <w:rPr>
          <w:b/>
          <w:bCs/>
          <w:color w:val="000000"/>
          <w:sz w:val="22"/>
          <w:szCs w:val="22"/>
        </w:rPr>
        <w:t xml:space="preserve"> Zentiva</w:t>
      </w:r>
    </w:p>
    <w:p w14:paraId="20F3BEC2" w14:textId="0053B355" w:rsidR="00FF6B6E" w:rsidRPr="002C234A" w:rsidRDefault="00FF6B6E" w:rsidP="003A155A">
      <w:pPr>
        <w:tabs>
          <w:tab w:val="left" w:pos="567"/>
        </w:tabs>
        <w:rPr>
          <w:noProof/>
          <w:sz w:val="22"/>
          <w:szCs w:val="22"/>
        </w:rPr>
      </w:pPr>
      <w:r w:rsidRPr="002C234A">
        <w:rPr>
          <w:noProof/>
          <w:sz w:val="22"/>
          <w:szCs w:val="22"/>
        </w:rPr>
        <w:t xml:space="preserve">Dacă uitaţi să luaţi o doză de Ivabradine Zentiva, luaţi doza următoare la momentul obişnuit. Nu luaţi o doză dublă pentru a compensa </w:t>
      </w:r>
      <w:r w:rsidR="008B0455">
        <w:rPr>
          <w:noProof/>
          <w:sz w:val="22"/>
          <w:szCs w:val="22"/>
        </w:rPr>
        <w:t xml:space="preserve">o </w:t>
      </w:r>
      <w:r w:rsidRPr="002C234A">
        <w:rPr>
          <w:noProof/>
          <w:sz w:val="22"/>
          <w:szCs w:val="22"/>
        </w:rPr>
        <w:t>doz</w:t>
      </w:r>
      <w:r w:rsidR="008B0455">
        <w:rPr>
          <w:noProof/>
          <w:sz w:val="22"/>
          <w:szCs w:val="22"/>
        </w:rPr>
        <w:t>ă</w:t>
      </w:r>
      <w:r w:rsidRPr="002C234A">
        <w:rPr>
          <w:noProof/>
          <w:sz w:val="22"/>
          <w:szCs w:val="22"/>
        </w:rPr>
        <w:t xml:space="preserve"> uitată.</w:t>
      </w:r>
    </w:p>
    <w:p w14:paraId="449D9AA5" w14:textId="77777777" w:rsidR="00FF6B6E" w:rsidRPr="002C234A" w:rsidRDefault="00FF6B6E" w:rsidP="003A155A">
      <w:pPr>
        <w:tabs>
          <w:tab w:val="left" w:pos="567"/>
        </w:tabs>
        <w:rPr>
          <w:noProof/>
          <w:sz w:val="22"/>
          <w:szCs w:val="22"/>
        </w:rPr>
      </w:pPr>
    </w:p>
    <w:p w14:paraId="6D4280C2" w14:textId="77777777" w:rsidR="00FF6B6E" w:rsidRPr="002C234A" w:rsidRDefault="00FF6B6E" w:rsidP="003A155A">
      <w:pPr>
        <w:tabs>
          <w:tab w:val="left" w:pos="567"/>
        </w:tabs>
        <w:rPr>
          <w:b/>
          <w:bCs/>
          <w:noProof/>
          <w:sz w:val="22"/>
          <w:szCs w:val="22"/>
        </w:rPr>
      </w:pPr>
      <w:r w:rsidRPr="002C234A">
        <w:rPr>
          <w:b/>
          <w:bCs/>
          <w:noProof/>
          <w:sz w:val="22"/>
          <w:szCs w:val="22"/>
        </w:rPr>
        <w:t>Dacă încetaţi să luaţi Ivabradine Zentiva</w:t>
      </w:r>
    </w:p>
    <w:p w14:paraId="2B5283FF" w14:textId="77777777" w:rsidR="00FF6B6E" w:rsidRPr="002C234A" w:rsidRDefault="00FF6B6E" w:rsidP="003A155A">
      <w:pPr>
        <w:tabs>
          <w:tab w:val="left" w:pos="567"/>
        </w:tabs>
        <w:rPr>
          <w:sz w:val="22"/>
          <w:szCs w:val="22"/>
        </w:rPr>
      </w:pPr>
      <w:r w:rsidRPr="002C234A">
        <w:rPr>
          <w:sz w:val="22"/>
          <w:szCs w:val="22"/>
        </w:rPr>
        <w:t xml:space="preserve">Deoarece tratamentul anginei pectorale sau a </w:t>
      </w:r>
      <w:proofErr w:type="spellStart"/>
      <w:r w:rsidRPr="002C234A">
        <w:rPr>
          <w:sz w:val="22"/>
          <w:szCs w:val="22"/>
        </w:rPr>
        <w:t>insuficienţei</w:t>
      </w:r>
      <w:proofErr w:type="spellEnd"/>
      <w:r w:rsidRPr="002C234A">
        <w:rPr>
          <w:sz w:val="22"/>
          <w:szCs w:val="22"/>
        </w:rPr>
        <w:t xml:space="preserve"> cardiace cronice este de obicei pe toată durata </w:t>
      </w:r>
      <w:proofErr w:type="spellStart"/>
      <w:r w:rsidRPr="002C234A">
        <w:rPr>
          <w:sz w:val="22"/>
          <w:szCs w:val="22"/>
        </w:rPr>
        <w:t>vieţii</w:t>
      </w:r>
      <w:proofErr w:type="spellEnd"/>
      <w:r w:rsidRPr="002C234A">
        <w:rPr>
          <w:sz w:val="22"/>
          <w:szCs w:val="22"/>
        </w:rPr>
        <w:t xml:space="preserve">, trebuie să </w:t>
      </w:r>
      <w:proofErr w:type="spellStart"/>
      <w:r w:rsidRPr="002C234A">
        <w:rPr>
          <w:sz w:val="22"/>
          <w:szCs w:val="22"/>
        </w:rPr>
        <w:t>discutaţi</w:t>
      </w:r>
      <w:proofErr w:type="spellEnd"/>
      <w:r w:rsidRPr="002C234A">
        <w:rPr>
          <w:sz w:val="22"/>
          <w:szCs w:val="22"/>
        </w:rPr>
        <w:t xml:space="preserve"> cu medicul dumneavoastră înaintea opririi administrării medicamentului.</w:t>
      </w:r>
    </w:p>
    <w:p w14:paraId="179E884F" w14:textId="77777777" w:rsidR="00FF6B6E" w:rsidRPr="002C234A" w:rsidRDefault="00FF6B6E" w:rsidP="003A155A">
      <w:pPr>
        <w:tabs>
          <w:tab w:val="left" w:pos="567"/>
        </w:tabs>
        <w:rPr>
          <w:sz w:val="22"/>
          <w:szCs w:val="22"/>
        </w:rPr>
      </w:pPr>
      <w:r w:rsidRPr="002C234A">
        <w:rPr>
          <w:sz w:val="22"/>
          <w:szCs w:val="22"/>
        </w:rPr>
        <w:t xml:space="preserve">Dacă </w:t>
      </w:r>
      <w:proofErr w:type="spellStart"/>
      <w:r w:rsidRPr="002C234A">
        <w:rPr>
          <w:sz w:val="22"/>
          <w:szCs w:val="22"/>
        </w:rPr>
        <w:t>aveţi</w:t>
      </w:r>
      <w:proofErr w:type="spellEnd"/>
      <w:r w:rsidRPr="002C234A">
        <w:rPr>
          <w:sz w:val="22"/>
          <w:szCs w:val="22"/>
        </w:rPr>
        <w:t xml:space="preserve"> impresia că efectul </w:t>
      </w:r>
      <w:proofErr w:type="spellStart"/>
      <w:r w:rsidRPr="002C234A">
        <w:rPr>
          <w:sz w:val="22"/>
          <w:szCs w:val="22"/>
        </w:rPr>
        <w:t>Ivabradine</w:t>
      </w:r>
      <w:proofErr w:type="spellEnd"/>
      <w:r w:rsidRPr="002C234A">
        <w:rPr>
          <w:sz w:val="22"/>
          <w:szCs w:val="22"/>
        </w:rPr>
        <w:t xml:space="preserve"> Zentiva este prea puternic sau prea slab, </w:t>
      </w:r>
      <w:proofErr w:type="spellStart"/>
      <w:r w:rsidRPr="002C234A">
        <w:rPr>
          <w:sz w:val="22"/>
          <w:szCs w:val="22"/>
        </w:rPr>
        <w:t>spuneţi</w:t>
      </w:r>
      <w:proofErr w:type="spellEnd"/>
      <w:r w:rsidRPr="002C234A">
        <w:rPr>
          <w:sz w:val="22"/>
          <w:szCs w:val="22"/>
        </w:rPr>
        <w:t xml:space="preserve"> medicului dumneavoastră sau farmacistului.</w:t>
      </w:r>
    </w:p>
    <w:p w14:paraId="37DFFACB" w14:textId="77777777" w:rsidR="00FF6B6E" w:rsidRPr="002C234A" w:rsidRDefault="00FF6B6E" w:rsidP="003A155A">
      <w:pPr>
        <w:tabs>
          <w:tab w:val="left" w:pos="567"/>
        </w:tabs>
        <w:rPr>
          <w:sz w:val="22"/>
          <w:szCs w:val="22"/>
        </w:rPr>
      </w:pPr>
    </w:p>
    <w:p w14:paraId="26A50B26" w14:textId="77777777" w:rsidR="00FF6B6E" w:rsidRPr="002C234A" w:rsidRDefault="00FF6B6E" w:rsidP="003A155A">
      <w:pPr>
        <w:tabs>
          <w:tab w:val="left" w:pos="567"/>
        </w:tabs>
        <w:rPr>
          <w:sz w:val="22"/>
          <w:szCs w:val="22"/>
        </w:rPr>
      </w:pPr>
      <w:r w:rsidRPr="002C234A">
        <w:rPr>
          <w:sz w:val="22"/>
          <w:szCs w:val="22"/>
        </w:rPr>
        <w:t xml:space="preserve">Dacă </w:t>
      </w:r>
      <w:proofErr w:type="spellStart"/>
      <w:r w:rsidRPr="002C234A">
        <w:rPr>
          <w:sz w:val="22"/>
          <w:szCs w:val="22"/>
        </w:rPr>
        <w:t>aveţi</w:t>
      </w:r>
      <w:proofErr w:type="spellEnd"/>
      <w:r w:rsidRPr="002C234A">
        <w:rPr>
          <w:sz w:val="22"/>
          <w:szCs w:val="22"/>
        </w:rPr>
        <w:t xml:space="preserve"> orice întrebări suplimentare cu privire la acest medicament, </w:t>
      </w:r>
      <w:proofErr w:type="spellStart"/>
      <w:r w:rsidRPr="002C234A">
        <w:rPr>
          <w:sz w:val="22"/>
          <w:szCs w:val="22"/>
        </w:rPr>
        <w:t>adresaţi</w:t>
      </w:r>
      <w:proofErr w:type="spellEnd"/>
      <w:r w:rsidRPr="002C234A">
        <w:rPr>
          <w:sz w:val="22"/>
          <w:szCs w:val="22"/>
        </w:rPr>
        <w:t>-vă medicului dumneavoastră sau farmacistului.</w:t>
      </w:r>
    </w:p>
    <w:p w14:paraId="24A97CA2" w14:textId="77777777" w:rsidR="00FF6B6E" w:rsidRPr="002C234A" w:rsidRDefault="00FF6B6E" w:rsidP="003A155A">
      <w:pPr>
        <w:tabs>
          <w:tab w:val="left" w:pos="567"/>
        </w:tabs>
        <w:rPr>
          <w:sz w:val="22"/>
          <w:szCs w:val="22"/>
        </w:rPr>
      </w:pPr>
    </w:p>
    <w:p w14:paraId="151F25CD" w14:textId="77777777" w:rsidR="00FF6B6E" w:rsidRPr="002C234A" w:rsidRDefault="00FF6B6E" w:rsidP="003A155A">
      <w:pPr>
        <w:tabs>
          <w:tab w:val="left" w:pos="567"/>
        </w:tabs>
        <w:rPr>
          <w:sz w:val="22"/>
          <w:szCs w:val="22"/>
        </w:rPr>
      </w:pPr>
    </w:p>
    <w:p w14:paraId="66F9DFDE" w14:textId="77777777" w:rsidR="00FF6B6E" w:rsidRPr="002C234A" w:rsidRDefault="00FF6B6E" w:rsidP="003A155A">
      <w:pPr>
        <w:tabs>
          <w:tab w:val="left" w:pos="567"/>
        </w:tabs>
        <w:rPr>
          <w:b/>
          <w:bCs/>
          <w:sz w:val="22"/>
          <w:szCs w:val="22"/>
        </w:rPr>
      </w:pPr>
      <w:r w:rsidRPr="002C234A">
        <w:rPr>
          <w:b/>
          <w:bCs/>
          <w:sz w:val="22"/>
          <w:szCs w:val="22"/>
        </w:rPr>
        <w:t>4.</w:t>
      </w:r>
      <w:r w:rsidRPr="002C234A">
        <w:rPr>
          <w:b/>
          <w:bCs/>
          <w:sz w:val="22"/>
          <w:szCs w:val="22"/>
        </w:rPr>
        <w:tab/>
      </w:r>
      <w:proofErr w:type="spellStart"/>
      <w:r w:rsidRPr="002C234A">
        <w:rPr>
          <w:b/>
          <w:bCs/>
          <w:sz w:val="22"/>
          <w:szCs w:val="22"/>
        </w:rPr>
        <w:t>Reacţii</w:t>
      </w:r>
      <w:proofErr w:type="spellEnd"/>
      <w:r w:rsidRPr="002C234A">
        <w:rPr>
          <w:b/>
          <w:bCs/>
          <w:sz w:val="22"/>
          <w:szCs w:val="22"/>
        </w:rPr>
        <w:t xml:space="preserve"> adverse posibile</w:t>
      </w:r>
    </w:p>
    <w:p w14:paraId="1B0E42E8" w14:textId="77777777" w:rsidR="00FF6B6E" w:rsidRPr="002C234A" w:rsidRDefault="00FF6B6E" w:rsidP="003A155A">
      <w:pPr>
        <w:tabs>
          <w:tab w:val="left" w:pos="567"/>
        </w:tabs>
        <w:rPr>
          <w:sz w:val="22"/>
          <w:szCs w:val="22"/>
        </w:rPr>
      </w:pPr>
    </w:p>
    <w:p w14:paraId="0D299068" w14:textId="094A72F0" w:rsidR="00FF6B6E" w:rsidRDefault="00FF6B6E" w:rsidP="003A155A">
      <w:pPr>
        <w:tabs>
          <w:tab w:val="left" w:pos="567"/>
        </w:tabs>
        <w:rPr>
          <w:sz w:val="22"/>
          <w:szCs w:val="22"/>
        </w:rPr>
      </w:pPr>
      <w:r w:rsidRPr="002C234A">
        <w:rPr>
          <w:sz w:val="22"/>
          <w:szCs w:val="22"/>
        </w:rPr>
        <w:t xml:space="preserve">Ca toate medicamentele, acest medicament poate provoca </w:t>
      </w:r>
      <w:proofErr w:type="spellStart"/>
      <w:r w:rsidRPr="002C234A">
        <w:rPr>
          <w:sz w:val="22"/>
          <w:szCs w:val="22"/>
        </w:rPr>
        <w:t>reacţii</w:t>
      </w:r>
      <w:proofErr w:type="spellEnd"/>
      <w:r w:rsidRPr="002C234A">
        <w:rPr>
          <w:sz w:val="22"/>
          <w:szCs w:val="22"/>
        </w:rPr>
        <w:t xml:space="preserve"> adverse, cu toate că nu apar la toate persoanele.</w:t>
      </w:r>
    </w:p>
    <w:p w14:paraId="08281BB6" w14:textId="77777777" w:rsidR="005568D7" w:rsidRPr="002C234A" w:rsidRDefault="005568D7" w:rsidP="003A155A">
      <w:pPr>
        <w:tabs>
          <w:tab w:val="left" w:pos="567"/>
        </w:tabs>
        <w:rPr>
          <w:sz w:val="22"/>
          <w:szCs w:val="22"/>
        </w:rPr>
      </w:pPr>
    </w:p>
    <w:p w14:paraId="0E959C42" w14:textId="27A06E4B" w:rsidR="00FF6B6E" w:rsidRPr="002C234A" w:rsidRDefault="00FF6B6E" w:rsidP="003A155A">
      <w:pPr>
        <w:tabs>
          <w:tab w:val="left" w:pos="567"/>
        </w:tabs>
        <w:rPr>
          <w:sz w:val="22"/>
          <w:szCs w:val="22"/>
        </w:rPr>
      </w:pPr>
      <w:r w:rsidRPr="002C234A">
        <w:rPr>
          <w:sz w:val="22"/>
          <w:szCs w:val="22"/>
        </w:rPr>
        <w:t xml:space="preserve">Cele mai frecvente </w:t>
      </w:r>
      <w:proofErr w:type="spellStart"/>
      <w:r w:rsidRPr="002C234A">
        <w:rPr>
          <w:sz w:val="22"/>
          <w:szCs w:val="22"/>
        </w:rPr>
        <w:t>reacţii</w:t>
      </w:r>
      <w:proofErr w:type="spellEnd"/>
      <w:r w:rsidRPr="002C234A">
        <w:rPr>
          <w:sz w:val="22"/>
          <w:szCs w:val="22"/>
        </w:rPr>
        <w:t xml:space="preserve"> adverse provocate de acest medicament sunt dependente de doză </w:t>
      </w:r>
      <w:proofErr w:type="spellStart"/>
      <w:r w:rsidRPr="002C234A">
        <w:rPr>
          <w:sz w:val="22"/>
          <w:szCs w:val="22"/>
        </w:rPr>
        <w:t>şi</w:t>
      </w:r>
      <w:proofErr w:type="spellEnd"/>
      <w:r w:rsidRPr="002C234A">
        <w:rPr>
          <w:sz w:val="22"/>
          <w:szCs w:val="22"/>
        </w:rPr>
        <w:t xml:space="preserve"> </w:t>
      </w:r>
      <w:r w:rsidR="00315F22">
        <w:rPr>
          <w:sz w:val="22"/>
          <w:szCs w:val="22"/>
        </w:rPr>
        <w:t xml:space="preserve">sunt </w:t>
      </w:r>
      <w:r w:rsidRPr="002C234A">
        <w:rPr>
          <w:sz w:val="22"/>
          <w:szCs w:val="22"/>
        </w:rPr>
        <w:t xml:space="preserve">legate de modul de </w:t>
      </w:r>
      <w:proofErr w:type="spellStart"/>
      <w:r w:rsidRPr="002C234A">
        <w:rPr>
          <w:sz w:val="22"/>
          <w:szCs w:val="22"/>
        </w:rPr>
        <w:t>acţiune</w:t>
      </w:r>
      <w:proofErr w:type="spellEnd"/>
      <w:r w:rsidRPr="002C234A">
        <w:rPr>
          <w:sz w:val="22"/>
          <w:szCs w:val="22"/>
        </w:rPr>
        <w:t>:</w:t>
      </w:r>
    </w:p>
    <w:p w14:paraId="1C98457A" w14:textId="77777777" w:rsidR="00FF6B6E" w:rsidRPr="002C234A" w:rsidRDefault="00FF6B6E" w:rsidP="003A155A">
      <w:pPr>
        <w:tabs>
          <w:tab w:val="left" w:pos="567"/>
        </w:tabs>
        <w:rPr>
          <w:sz w:val="22"/>
          <w:szCs w:val="22"/>
        </w:rPr>
      </w:pPr>
    </w:p>
    <w:p w14:paraId="18AE2753" w14:textId="77777777" w:rsidR="00FF6B6E" w:rsidRPr="002C234A" w:rsidRDefault="00FF6B6E" w:rsidP="003A155A">
      <w:pPr>
        <w:tabs>
          <w:tab w:val="left" w:pos="567"/>
        </w:tabs>
        <w:rPr>
          <w:sz w:val="22"/>
          <w:szCs w:val="22"/>
        </w:rPr>
      </w:pPr>
      <w:r w:rsidRPr="002C234A">
        <w:rPr>
          <w:b/>
          <w:bCs/>
          <w:sz w:val="22"/>
          <w:szCs w:val="22"/>
        </w:rPr>
        <w:t>Foarte frecvente</w:t>
      </w:r>
      <w:r w:rsidRPr="002C234A">
        <w:rPr>
          <w:sz w:val="22"/>
          <w:szCs w:val="22"/>
        </w:rPr>
        <w:t xml:space="preserve"> (pot afecta mai mult de 1 din 10 persoane)</w:t>
      </w:r>
    </w:p>
    <w:p w14:paraId="6C2751FF" w14:textId="73311584" w:rsidR="00FF6B6E" w:rsidRPr="002C234A" w:rsidRDefault="00FF6B6E" w:rsidP="003A155A">
      <w:pPr>
        <w:numPr>
          <w:ilvl w:val="0"/>
          <w:numId w:val="43"/>
        </w:numPr>
        <w:tabs>
          <w:tab w:val="left" w:pos="567"/>
        </w:tabs>
        <w:ind w:left="576" w:hanging="576"/>
        <w:rPr>
          <w:sz w:val="22"/>
          <w:szCs w:val="22"/>
        </w:rPr>
      </w:pPr>
      <w:r w:rsidRPr="002C234A">
        <w:rPr>
          <w:sz w:val="22"/>
          <w:szCs w:val="22"/>
        </w:rPr>
        <w:t xml:space="preserve">Fenomene vizuale </w:t>
      </w:r>
      <w:r w:rsidR="00315F22">
        <w:rPr>
          <w:sz w:val="22"/>
          <w:szCs w:val="22"/>
        </w:rPr>
        <w:t xml:space="preserve">de </w:t>
      </w:r>
      <w:r w:rsidR="00315F22" w:rsidRPr="002C234A">
        <w:rPr>
          <w:sz w:val="22"/>
          <w:szCs w:val="22"/>
        </w:rPr>
        <w:t>lumino</w:t>
      </w:r>
      <w:r w:rsidR="00315F22">
        <w:rPr>
          <w:sz w:val="22"/>
          <w:szCs w:val="22"/>
        </w:rPr>
        <w:t>zitate</w:t>
      </w:r>
      <w:r w:rsidR="00315F22" w:rsidRPr="002C234A">
        <w:rPr>
          <w:sz w:val="22"/>
          <w:szCs w:val="22"/>
        </w:rPr>
        <w:t xml:space="preserve"> </w:t>
      </w:r>
      <w:r w:rsidRPr="002C234A">
        <w:rPr>
          <w:sz w:val="22"/>
          <w:szCs w:val="22"/>
        </w:rPr>
        <w:t xml:space="preserve">(momente </w:t>
      </w:r>
      <w:r w:rsidR="00315F22" w:rsidRPr="002C234A">
        <w:rPr>
          <w:sz w:val="22"/>
          <w:szCs w:val="22"/>
        </w:rPr>
        <w:t xml:space="preserve">scurte </w:t>
      </w:r>
      <w:r w:rsidRPr="002C234A">
        <w:rPr>
          <w:sz w:val="22"/>
          <w:szCs w:val="22"/>
        </w:rPr>
        <w:t xml:space="preserve">de strălucire intensă, cel mai adesea determinate de schimbări </w:t>
      </w:r>
      <w:proofErr w:type="spellStart"/>
      <w:r w:rsidRPr="002C234A">
        <w:rPr>
          <w:sz w:val="22"/>
          <w:szCs w:val="22"/>
        </w:rPr>
        <w:t>bruşte</w:t>
      </w:r>
      <w:proofErr w:type="spellEnd"/>
      <w:r w:rsidRPr="002C234A">
        <w:rPr>
          <w:sz w:val="22"/>
          <w:szCs w:val="22"/>
        </w:rPr>
        <w:t xml:space="preserve"> </w:t>
      </w:r>
      <w:r w:rsidR="00315F22">
        <w:rPr>
          <w:sz w:val="22"/>
          <w:szCs w:val="22"/>
        </w:rPr>
        <w:t>ale</w:t>
      </w:r>
      <w:r w:rsidR="00315F22" w:rsidRPr="002C234A">
        <w:rPr>
          <w:sz w:val="22"/>
          <w:szCs w:val="22"/>
        </w:rPr>
        <w:t xml:space="preserve"> intensi</w:t>
      </w:r>
      <w:r w:rsidR="00315F22">
        <w:rPr>
          <w:sz w:val="22"/>
          <w:szCs w:val="22"/>
        </w:rPr>
        <w:t>tății</w:t>
      </w:r>
      <w:r w:rsidRPr="002C234A">
        <w:rPr>
          <w:sz w:val="22"/>
          <w:szCs w:val="22"/>
        </w:rPr>
        <w:t xml:space="preserve"> luminii). Acestea pot fi descrise și ca o aură, scânteieri colorate, descompunere a imaginii sau imagini multiple. Acestea apar în general în primele două luni de tratament, după care pot apărea în mod repetat, </w:t>
      </w:r>
      <w:proofErr w:type="spellStart"/>
      <w:r w:rsidRPr="002C234A">
        <w:rPr>
          <w:sz w:val="22"/>
          <w:szCs w:val="22"/>
        </w:rPr>
        <w:t>şi</w:t>
      </w:r>
      <w:proofErr w:type="spellEnd"/>
      <w:r w:rsidRPr="002C234A">
        <w:rPr>
          <w:sz w:val="22"/>
          <w:szCs w:val="22"/>
        </w:rPr>
        <w:t xml:space="preserve"> dispar în timpul sau după întreruperea tratamentului.</w:t>
      </w:r>
    </w:p>
    <w:p w14:paraId="3B81A257" w14:textId="77777777" w:rsidR="00FF6B6E" w:rsidRPr="002C234A" w:rsidRDefault="00FF6B6E" w:rsidP="003A155A">
      <w:pPr>
        <w:tabs>
          <w:tab w:val="left" w:pos="567"/>
        </w:tabs>
        <w:rPr>
          <w:sz w:val="22"/>
          <w:szCs w:val="22"/>
        </w:rPr>
      </w:pPr>
    </w:p>
    <w:p w14:paraId="773DC370" w14:textId="77777777" w:rsidR="00FF6B6E" w:rsidRPr="002C234A" w:rsidRDefault="00FF6B6E" w:rsidP="003A155A">
      <w:pPr>
        <w:tabs>
          <w:tab w:val="left" w:pos="567"/>
        </w:tabs>
        <w:rPr>
          <w:sz w:val="22"/>
          <w:szCs w:val="22"/>
        </w:rPr>
      </w:pPr>
      <w:r w:rsidRPr="002C234A">
        <w:rPr>
          <w:b/>
          <w:bCs/>
          <w:sz w:val="22"/>
          <w:szCs w:val="22"/>
        </w:rPr>
        <w:t>Frecvente</w:t>
      </w:r>
      <w:r w:rsidRPr="002C234A">
        <w:rPr>
          <w:sz w:val="22"/>
          <w:szCs w:val="22"/>
        </w:rPr>
        <w:t xml:space="preserve"> (pot afecta până la 1 din 10 persoane)</w:t>
      </w:r>
    </w:p>
    <w:p w14:paraId="177F85BE" w14:textId="77777777" w:rsidR="00FF6B6E" w:rsidRPr="002C234A" w:rsidRDefault="00FF6B6E" w:rsidP="003A155A">
      <w:pPr>
        <w:numPr>
          <w:ilvl w:val="0"/>
          <w:numId w:val="43"/>
        </w:numPr>
        <w:tabs>
          <w:tab w:val="left" w:pos="567"/>
        </w:tabs>
        <w:ind w:left="576" w:hanging="576"/>
        <w:rPr>
          <w:sz w:val="22"/>
          <w:szCs w:val="22"/>
        </w:rPr>
      </w:pPr>
      <w:r w:rsidRPr="002C234A">
        <w:rPr>
          <w:sz w:val="22"/>
          <w:szCs w:val="22"/>
        </w:rPr>
        <w:t xml:space="preserve">Modificarea </w:t>
      </w:r>
      <w:proofErr w:type="spellStart"/>
      <w:r w:rsidRPr="002C234A">
        <w:rPr>
          <w:sz w:val="22"/>
          <w:szCs w:val="22"/>
        </w:rPr>
        <w:t>activităţii</w:t>
      </w:r>
      <w:proofErr w:type="spellEnd"/>
      <w:r w:rsidRPr="002C234A">
        <w:rPr>
          <w:sz w:val="22"/>
          <w:szCs w:val="22"/>
        </w:rPr>
        <w:t xml:space="preserve"> normale a inimii (simptome de încetinire a bătăilor inimii). Acestea apar în</w:t>
      </w:r>
      <w:r w:rsidR="004472D8" w:rsidRPr="002C234A">
        <w:rPr>
          <w:sz w:val="22"/>
          <w:szCs w:val="22"/>
        </w:rPr>
        <w:t xml:space="preserve"> </w:t>
      </w:r>
      <w:r w:rsidRPr="002C234A">
        <w:rPr>
          <w:sz w:val="22"/>
          <w:szCs w:val="22"/>
        </w:rPr>
        <w:t>special în primele 2 până la 3 luni de la începerea tratamentului.</w:t>
      </w:r>
    </w:p>
    <w:p w14:paraId="123A8CCA" w14:textId="77777777" w:rsidR="00FF6B6E" w:rsidRPr="002C234A" w:rsidRDefault="00FF6B6E" w:rsidP="003A155A">
      <w:pPr>
        <w:tabs>
          <w:tab w:val="left" w:pos="567"/>
        </w:tabs>
        <w:rPr>
          <w:sz w:val="22"/>
          <w:szCs w:val="22"/>
        </w:rPr>
      </w:pPr>
    </w:p>
    <w:p w14:paraId="6B37CEC9" w14:textId="77777777" w:rsidR="00FF6B6E" w:rsidRPr="002C234A" w:rsidRDefault="00FF6B6E" w:rsidP="00A96204">
      <w:pPr>
        <w:keepNext/>
        <w:keepLines/>
        <w:tabs>
          <w:tab w:val="left" w:pos="567"/>
        </w:tabs>
        <w:rPr>
          <w:sz w:val="22"/>
          <w:szCs w:val="22"/>
        </w:rPr>
      </w:pPr>
      <w:r w:rsidRPr="00A96204">
        <w:rPr>
          <w:b/>
          <w:sz w:val="22"/>
          <w:szCs w:val="22"/>
        </w:rPr>
        <w:lastRenderedPageBreak/>
        <w:t xml:space="preserve">Alte </w:t>
      </w:r>
      <w:proofErr w:type="spellStart"/>
      <w:r w:rsidRPr="00A96204">
        <w:rPr>
          <w:b/>
          <w:sz w:val="22"/>
          <w:szCs w:val="22"/>
        </w:rPr>
        <w:t>reacţii</w:t>
      </w:r>
      <w:proofErr w:type="spellEnd"/>
      <w:r w:rsidRPr="00A96204">
        <w:rPr>
          <w:b/>
          <w:sz w:val="22"/>
          <w:szCs w:val="22"/>
        </w:rPr>
        <w:t xml:space="preserve"> adverse</w:t>
      </w:r>
      <w:r w:rsidRPr="002C234A">
        <w:rPr>
          <w:sz w:val="22"/>
          <w:szCs w:val="22"/>
        </w:rPr>
        <w:t xml:space="preserve"> au fost, de asemenea, raportate:</w:t>
      </w:r>
    </w:p>
    <w:p w14:paraId="5704F811" w14:textId="77777777" w:rsidR="00FF6B6E" w:rsidRPr="002C234A" w:rsidRDefault="00FF6B6E" w:rsidP="00A96204">
      <w:pPr>
        <w:keepNext/>
        <w:keepLines/>
        <w:tabs>
          <w:tab w:val="left" w:pos="567"/>
        </w:tabs>
        <w:rPr>
          <w:sz w:val="22"/>
          <w:szCs w:val="22"/>
        </w:rPr>
      </w:pPr>
    </w:p>
    <w:p w14:paraId="74AD9889" w14:textId="77777777" w:rsidR="00FF6B6E" w:rsidRPr="002C234A" w:rsidRDefault="00FF6B6E" w:rsidP="00A96204">
      <w:pPr>
        <w:keepNext/>
        <w:keepLines/>
        <w:tabs>
          <w:tab w:val="left" w:pos="567"/>
        </w:tabs>
        <w:rPr>
          <w:sz w:val="22"/>
          <w:szCs w:val="22"/>
        </w:rPr>
      </w:pPr>
      <w:r w:rsidRPr="002C234A">
        <w:rPr>
          <w:b/>
          <w:bCs/>
          <w:sz w:val="22"/>
          <w:szCs w:val="22"/>
        </w:rPr>
        <w:t xml:space="preserve">Frecvente </w:t>
      </w:r>
      <w:r w:rsidRPr="002C234A">
        <w:rPr>
          <w:sz w:val="22"/>
          <w:szCs w:val="22"/>
        </w:rPr>
        <w:t>(pot afecta până la 1 din 10 persoane)</w:t>
      </w:r>
    </w:p>
    <w:p w14:paraId="42C1C358" w14:textId="77777777" w:rsidR="00FF6B6E" w:rsidRPr="002C234A" w:rsidRDefault="00FF6B6E" w:rsidP="003A155A">
      <w:pPr>
        <w:numPr>
          <w:ilvl w:val="0"/>
          <w:numId w:val="43"/>
        </w:numPr>
        <w:tabs>
          <w:tab w:val="left" w:pos="567"/>
        </w:tabs>
        <w:ind w:left="576" w:hanging="576"/>
        <w:rPr>
          <w:sz w:val="22"/>
          <w:szCs w:val="22"/>
        </w:rPr>
      </w:pPr>
      <w:r w:rsidRPr="002C234A">
        <w:rPr>
          <w:sz w:val="22"/>
          <w:szCs w:val="22"/>
        </w:rPr>
        <w:t>Contracții rapide, neregulate ale inimii</w:t>
      </w:r>
      <w:r w:rsidR="008B0455">
        <w:rPr>
          <w:sz w:val="22"/>
          <w:szCs w:val="22"/>
        </w:rPr>
        <w:t xml:space="preserve"> (</w:t>
      </w:r>
      <w:proofErr w:type="spellStart"/>
      <w:r w:rsidR="008B0455">
        <w:rPr>
          <w:sz w:val="22"/>
          <w:szCs w:val="22"/>
        </w:rPr>
        <w:t>fibrilaţie</w:t>
      </w:r>
      <w:proofErr w:type="spellEnd"/>
      <w:r w:rsidR="008B0455">
        <w:rPr>
          <w:sz w:val="22"/>
          <w:szCs w:val="22"/>
        </w:rPr>
        <w:t xml:space="preserve"> </w:t>
      </w:r>
      <w:proofErr w:type="spellStart"/>
      <w:r w:rsidR="008B0455">
        <w:rPr>
          <w:sz w:val="22"/>
          <w:szCs w:val="22"/>
        </w:rPr>
        <w:t>atrială</w:t>
      </w:r>
      <w:proofErr w:type="spellEnd"/>
      <w:r w:rsidR="008B0455">
        <w:rPr>
          <w:sz w:val="22"/>
          <w:szCs w:val="22"/>
        </w:rPr>
        <w:t>)</w:t>
      </w:r>
      <w:r w:rsidRPr="002C234A">
        <w:rPr>
          <w:sz w:val="22"/>
          <w:szCs w:val="22"/>
        </w:rPr>
        <w:t>, perceperea anormală a bătăilor inimii</w:t>
      </w:r>
      <w:r w:rsidR="008B0455">
        <w:rPr>
          <w:sz w:val="22"/>
          <w:szCs w:val="22"/>
        </w:rPr>
        <w:t xml:space="preserve"> (bradicardie, extrasistole ventriculare, bloc </w:t>
      </w:r>
      <w:proofErr w:type="spellStart"/>
      <w:r w:rsidR="008B0455">
        <w:rPr>
          <w:sz w:val="22"/>
          <w:szCs w:val="22"/>
        </w:rPr>
        <w:t>atrio</w:t>
      </w:r>
      <w:proofErr w:type="spellEnd"/>
      <w:r w:rsidR="008B0455">
        <w:rPr>
          <w:sz w:val="22"/>
          <w:szCs w:val="22"/>
        </w:rPr>
        <w:t>-ventricular de gradul 1 (interval PQ prelungit pe ECG))</w:t>
      </w:r>
      <w:r w:rsidRPr="002C234A">
        <w:rPr>
          <w:sz w:val="22"/>
          <w:szCs w:val="22"/>
        </w:rPr>
        <w:t>, tensiune arterială</w:t>
      </w:r>
      <w:r w:rsidR="004472D8" w:rsidRPr="002C234A">
        <w:rPr>
          <w:sz w:val="22"/>
          <w:szCs w:val="22"/>
        </w:rPr>
        <w:t xml:space="preserve"> </w:t>
      </w:r>
      <w:r w:rsidRPr="002C234A">
        <w:rPr>
          <w:sz w:val="22"/>
          <w:szCs w:val="22"/>
        </w:rPr>
        <w:t xml:space="preserve">necontrolată medicamentos, durere de cap, </w:t>
      </w:r>
      <w:proofErr w:type="spellStart"/>
      <w:r w:rsidRPr="002C234A">
        <w:rPr>
          <w:sz w:val="22"/>
          <w:szCs w:val="22"/>
        </w:rPr>
        <w:t>ameţeli</w:t>
      </w:r>
      <w:proofErr w:type="spellEnd"/>
      <w:r w:rsidRPr="002C234A">
        <w:rPr>
          <w:sz w:val="22"/>
          <w:szCs w:val="22"/>
        </w:rPr>
        <w:t xml:space="preserve"> </w:t>
      </w:r>
      <w:proofErr w:type="spellStart"/>
      <w:r w:rsidRPr="002C234A">
        <w:rPr>
          <w:sz w:val="22"/>
          <w:szCs w:val="22"/>
        </w:rPr>
        <w:t>şi</w:t>
      </w:r>
      <w:proofErr w:type="spellEnd"/>
      <w:r w:rsidRPr="002C234A">
        <w:rPr>
          <w:sz w:val="22"/>
          <w:szCs w:val="22"/>
        </w:rPr>
        <w:t xml:space="preserve"> vedere </w:t>
      </w:r>
      <w:proofErr w:type="spellStart"/>
      <w:r w:rsidRPr="002C234A">
        <w:rPr>
          <w:sz w:val="22"/>
          <w:szCs w:val="22"/>
        </w:rPr>
        <w:t>înceţoşată</w:t>
      </w:r>
      <w:proofErr w:type="spellEnd"/>
      <w:r w:rsidRPr="002C234A">
        <w:rPr>
          <w:sz w:val="22"/>
          <w:szCs w:val="22"/>
        </w:rPr>
        <w:t xml:space="preserve"> (vedere tulbure).</w:t>
      </w:r>
    </w:p>
    <w:p w14:paraId="1E6FDF50" w14:textId="77777777" w:rsidR="00FF6B6E" w:rsidRPr="002C234A" w:rsidRDefault="00FF6B6E" w:rsidP="003A155A">
      <w:pPr>
        <w:tabs>
          <w:tab w:val="left" w:pos="567"/>
        </w:tabs>
        <w:rPr>
          <w:i/>
          <w:iCs/>
          <w:sz w:val="22"/>
          <w:szCs w:val="22"/>
        </w:rPr>
      </w:pPr>
    </w:p>
    <w:p w14:paraId="44D6B975" w14:textId="77777777" w:rsidR="00FF6B6E" w:rsidRPr="002C234A" w:rsidRDefault="00FF6B6E" w:rsidP="003A155A">
      <w:pPr>
        <w:keepNext/>
        <w:widowControl w:val="0"/>
        <w:tabs>
          <w:tab w:val="left" w:pos="567"/>
        </w:tabs>
        <w:rPr>
          <w:b/>
          <w:bCs/>
          <w:sz w:val="22"/>
          <w:szCs w:val="22"/>
        </w:rPr>
      </w:pPr>
      <w:r w:rsidRPr="002C234A">
        <w:rPr>
          <w:b/>
          <w:bCs/>
          <w:sz w:val="22"/>
          <w:szCs w:val="22"/>
        </w:rPr>
        <w:t xml:space="preserve">Mai </w:t>
      </w:r>
      <w:proofErr w:type="spellStart"/>
      <w:r w:rsidRPr="002C234A">
        <w:rPr>
          <w:b/>
          <w:bCs/>
          <w:sz w:val="22"/>
          <w:szCs w:val="22"/>
        </w:rPr>
        <w:t>puţin</w:t>
      </w:r>
      <w:proofErr w:type="spellEnd"/>
      <w:r w:rsidRPr="002C234A">
        <w:rPr>
          <w:b/>
          <w:bCs/>
          <w:sz w:val="22"/>
          <w:szCs w:val="22"/>
        </w:rPr>
        <w:t xml:space="preserve"> frecvente </w:t>
      </w:r>
      <w:r w:rsidRPr="002C234A">
        <w:rPr>
          <w:sz w:val="22"/>
          <w:szCs w:val="22"/>
        </w:rPr>
        <w:t>(pot afecta până la 1 din 100 de persoane)</w:t>
      </w:r>
    </w:p>
    <w:p w14:paraId="7C959C96" w14:textId="5C61E9C6" w:rsidR="00FF6B6E" w:rsidRPr="002C234A" w:rsidRDefault="00FF6B6E" w:rsidP="003A155A">
      <w:pPr>
        <w:numPr>
          <w:ilvl w:val="0"/>
          <w:numId w:val="43"/>
        </w:numPr>
        <w:tabs>
          <w:tab w:val="left" w:pos="567"/>
        </w:tabs>
        <w:ind w:left="576" w:hanging="576"/>
        <w:rPr>
          <w:sz w:val="22"/>
          <w:szCs w:val="22"/>
        </w:rPr>
      </w:pPr>
      <w:proofErr w:type="spellStart"/>
      <w:r w:rsidRPr="002C234A">
        <w:rPr>
          <w:sz w:val="22"/>
          <w:szCs w:val="22"/>
        </w:rPr>
        <w:t>Palpitaţii</w:t>
      </w:r>
      <w:proofErr w:type="spellEnd"/>
      <w:r w:rsidRPr="002C234A">
        <w:rPr>
          <w:sz w:val="22"/>
          <w:szCs w:val="22"/>
        </w:rPr>
        <w:t xml:space="preserve"> </w:t>
      </w:r>
      <w:proofErr w:type="spellStart"/>
      <w:r w:rsidRPr="002C234A">
        <w:rPr>
          <w:sz w:val="22"/>
          <w:szCs w:val="22"/>
        </w:rPr>
        <w:t>şi</w:t>
      </w:r>
      <w:proofErr w:type="spellEnd"/>
      <w:r w:rsidRPr="002C234A">
        <w:rPr>
          <w:sz w:val="22"/>
          <w:szCs w:val="22"/>
        </w:rPr>
        <w:t xml:space="preserve"> extrasistole, </w:t>
      </w:r>
      <w:proofErr w:type="spellStart"/>
      <w:r w:rsidR="00315F22" w:rsidRPr="002C234A">
        <w:rPr>
          <w:sz w:val="22"/>
          <w:szCs w:val="22"/>
        </w:rPr>
        <w:t>greaţă</w:t>
      </w:r>
      <w:proofErr w:type="spellEnd"/>
      <w:r w:rsidR="00315F22" w:rsidRPr="002C234A">
        <w:rPr>
          <w:sz w:val="22"/>
          <w:szCs w:val="22"/>
        </w:rPr>
        <w:t xml:space="preserve"> </w:t>
      </w:r>
      <w:r w:rsidRPr="002C234A">
        <w:rPr>
          <w:sz w:val="22"/>
          <w:szCs w:val="22"/>
        </w:rPr>
        <w:t>(</w:t>
      </w:r>
      <w:proofErr w:type="spellStart"/>
      <w:r w:rsidR="00315F22" w:rsidRPr="002C234A">
        <w:rPr>
          <w:sz w:val="22"/>
          <w:szCs w:val="22"/>
        </w:rPr>
        <w:t>senzaţie</w:t>
      </w:r>
      <w:proofErr w:type="spellEnd"/>
      <w:r w:rsidR="00315F22" w:rsidRPr="002C234A">
        <w:rPr>
          <w:sz w:val="22"/>
          <w:szCs w:val="22"/>
        </w:rPr>
        <w:t xml:space="preserve"> de rău </w:t>
      </w:r>
      <w:r w:rsidRPr="002C234A">
        <w:rPr>
          <w:sz w:val="22"/>
          <w:szCs w:val="22"/>
        </w:rPr>
        <w:t xml:space="preserve">), </w:t>
      </w:r>
      <w:proofErr w:type="spellStart"/>
      <w:r w:rsidRPr="002C234A">
        <w:rPr>
          <w:sz w:val="22"/>
          <w:szCs w:val="22"/>
        </w:rPr>
        <w:t>constipaţie</w:t>
      </w:r>
      <w:proofErr w:type="spellEnd"/>
      <w:r w:rsidRPr="002C234A">
        <w:rPr>
          <w:sz w:val="22"/>
          <w:szCs w:val="22"/>
        </w:rPr>
        <w:t xml:space="preserve">, diaree, dureri abdominale, </w:t>
      </w:r>
      <w:proofErr w:type="spellStart"/>
      <w:r w:rsidRPr="002C234A">
        <w:rPr>
          <w:sz w:val="22"/>
          <w:szCs w:val="22"/>
        </w:rPr>
        <w:t>senzaţie</w:t>
      </w:r>
      <w:proofErr w:type="spellEnd"/>
      <w:r w:rsidRPr="002C234A">
        <w:rPr>
          <w:sz w:val="22"/>
          <w:szCs w:val="22"/>
        </w:rPr>
        <w:t xml:space="preserve"> de</w:t>
      </w:r>
      <w:r w:rsidR="004472D8" w:rsidRPr="002C234A">
        <w:rPr>
          <w:sz w:val="22"/>
          <w:szCs w:val="22"/>
        </w:rPr>
        <w:t xml:space="preserve"> </w:t>
      </w:r>
      <w:r w:rsidRPr="002C234A">
        <w:rPr>
          <w:sz w:val="22"/>
          <w:szCs w:val="22"/>
        </w:rPr>
        <w:t xml:space="preserve">rotire (vertij), </w:t>
      </w:r>
      <w:proofErr w:type="spellStart"/>
      <w:r w:rsidRPr="002C234A">
        <w:rPr>
          <w:sz w:val="22"/>
          <w:szCs w:val="22"/>
        </w:rPr>
        <w:t>dificultăţi</w:t>
      </w:r>
      <w:proofErr w:type="spellEnd"/>
      <w:r w:rsidRPr="002C234A">
        <w:rPr>
          <w:sz w:val="22"/>
          <w:szCs w:val="22"/>
        </w:rPr>
        <w:t xml:space="preserve"> </w:t>
      </w:r>
      <w:r w:rsidR="00BD7C75">
        <w:rPr>
          <w:sz w:val="22"/>
          <w:szCs w:val="22"/>
        </w:rPr>
        <w:t>la</w:t>
      </w:r>
      <w:r w:rsidR="00BD7C75" w:rsidRPr="002C234A">
        <w:rPr>
          <w:sz w:val="22"/>
          <w:szCs w:val="22"/>
        </w:rPr>
        <w:t xml:space="preserve"> </w:t>
      </w:r>
      <w:proofErr w:type="spellStart"/>
      <w:r w:rsidRPr="002C234A">
        <w:rPr>
          <w:sz w:val="22"/>
          <w:szCs w:val="22"/>
        </w:rPr>
        <w:t>respiraţie</w:t>
      </w:r>
      <w:proofErr w:type="spellEnd"/>
      <w:r w:rsidRPr="002C234A">
        <w:rPr>
          <w:sz w:val="22"/>
          <w:szCs w:val="22"/>
        </w:rPr>
        <w:t xml:space="preserve"> (dispnee), </w:t>
      </w:r>
      <w:r w:rsidR="008B0455">
        <w:rPr>
          <w:sz w:val="22"/>
          <w:szCs w:val="22"/>
        </w:rPr>
        <w:t>spasme</w:t>
      </w:r>
      <w:r w:rsidRPr="002C234A">
        <w:rPr>
          <w:sz w:val="22"/>
          <w:szCs w:val="22"/>
        </w:rPr>
        <w:t xml:space="preserve"> musculare, valori mari ale acidului uric din sânge, </w:t>
      </w:r>
      <w:r w:rsidR="00BD7C75">
        <w:rPr>
          <w:sz w:val="22"/>
          <w:szCs w:val="22"/>
        </w:rPr>
        <w:t>număr crescut</w:t>
      </w:r>
      <w:r w:rsidR="00BD7C75" w:rsidRPr="002C234A">
        <w:rPr>
          <w:sz w:val="22"/>
          <w:szCs w:val="22"/>
        </w:rPr>
        <w:t xml:space="preserve"> </w:t>
      </w:r>
      <w:r w:rsidRPr="002C234A">
        <w:rPr>
          <w:sz w:val="22"/>
          <w:szCs w:val="22"/>
        </w:rPr>
        <w:t xml:space="preserve">de eozinofile (un tip de celule albe </w:t>
      </w:r>
      <w:r w:rsidR="00BD7C75">
        <w:rPr>
          <w:sz w:val="22"/>
          <w:szCs w:val="22"/>
        </w:rPr>
        <w:t>din sânge</w:t>
      </w:r>
      <w:r w:rsidRPr="002C234A">
        <w:rPr>
          <w:sz w:val="22"/>
          <w:szCs w:val="22"/>
        </w:rPr>
        <w:t xml:space="preserve">) </w:t>
      </w:r>
      <w:proofErr w:type="spellStart"/>
      <w:r w:rsidRPr="002C234A">
        <w:rPr>
          <w:sz w:val="22"/>
          <w:szCs w:val="22"/>
        </w:rPr>
        <w:t>şi</w:t>
      </w:r>
      <w:proofErr w:type="spellEnd"/>
      <w:r w:rsidR="004472D8" w:rsidRPr="002C234A">
        <w:rPr>
          <w:sz w:val="22"/>
          <w:szCs w:val="22"/>
        </w:rPr>
        <w:t xml:space="preserve"> </w:t>
      </w:r>
      <w:r w:rsidRPr="002C234A">
        <w:rPr>
          <w:sz w:val="22"/>
          <w:szCs w:val="22"/>
        </w:rPr>
        <w:t xml:space="preserve">valori mari ale creatininei din sânge (un produs de descompunere al </w:t>
      </w:r>
      <w:proofErr w:type="spellStart"/>
      <w:r w:rsidRPr="002C234A">
        <w:rPr>
          <w:sz w:val="22"/>
          <w:szCs w:val="22"/>
        </w:rPr>
        <w:t>muşchilor</w:t>
      </w:r>
      <w:proofErr w:type="spellEnd"/>
      <w:r w:rsidRPr="002C234A">
        <w:rPr>
          <w:sz w:val="22"/>
          <w:szCs w:val="22"/>
        </w:rPr>
        <w:t xml:space="preserve">), </w:t>
      </w:r>
      <w:proofErr w:type="spellStart"/>
      <w:r w:rsidRPr="002C234A">
        <w:rPr>
          <w:sz w:val="22"/>
          <w:szCs w:val="22"/>
        </w:rPr>
        <w:t>erupţie</w:t>
      </w:r>
      <w:proofErr w:type="spellEnd"/>
      <w:r w:rsidRPr="002C234A">
        <w:rPr>
          <w:sz w:val="22"/>
          <w:szCs w:val="22"/>
        </w:rPr>
        <w:t xml:space="preserve"> trecătoare pe</w:t>
      </w:r>
      <w:r w:rsidR="004472D8" w:rsidRPr="002C234A">
        <w:rPr>
          <w:sz w:val="22"/>
          <w:szCs w:val="22"/>
        </w:rPr>
        <w:t xml:space="preserve"> </w:t>
      </w:r>
      <w:r w:rsidRPr="002C234A">
        <w:rPr>
          <w:sz w:val="22"/>
          <w:szCs w:val="22"/>
        </w:rPr>
        <w:t xml:space="preserve">piele, </w:t>
      </w:r>
      <w:proofErr w:type="spellStart"/>
      <w:r w:rsidRPr="002C234A">
        <w:rPr>
          <w:sz w:val="22"/>
          <w:szCs w:val="22"/>
        </w:rPr>
        <w:t>angioedem</w:t>
      </w:r>
      <w:proofErr w:type="spellEnd"/>
      <w:r w:rsidRPr="002C234A">
        <w:rPr>
          <w:sz w:val="22"/>
          <w:szCs w:val="22"/>
        </w:rPr>
        <w:t xml:space="preserve"> (simptome cum sunt umflare</w:t>
      </w:r>
      <w:r w:rsidR="00BD7C75">
        <w:rPr>
          <w:sz w:val="22"/>
          <w:szCs w:val="22"/>
        </w:rPr>
        <w:t xml:space="preserve"> </w:t>
      </w:r>
      <w:r w:rsidRPr="002C234A">
        <w:rPr>
          <w:sz w:val="22"/>
          <w:szCs w:val="22"/>
        </w:rPr>
        <w:t xml:space="preserve">a </w:t>
      </w:r>
      <w:proofErr w:type="spellStart"/>
      <w:r w:rsidRPr="002C234A">
        <w:rPr>
          <w:sz w:val="22"/>
          <w:szCs w:val="22"/>
        </w:rPr>
        <w:t>feţei</w:t>
      </w:r>
      <w:proofErr w:type="spellEnd"/>
      <w:r w:rsidRPr="002C234A">
        <w:rPr>
          <w:sz w:val="22"/>
          <w:szCs w:val="22"/>
        </w:rPr>
        <w:t xml:space="preserve">, limbii sau gâtului, </w:t>
      </w:r>
      <w:proofErr w:type="spellStart"/>
      <w:r w:rsidRPr="002C234A">
        <w:rPr>
          <w:sz w:val="22"/>
          <w:szCs w:val="22"/>
        </w:rPr>
        <w:t>dificultăţi</w:t>
      </w:r>
      <w:proofErr w:type="spellEnd"/>
      <w:r w:rsidRPr="002C234A">
        <w:rPr>
          <w:sz w:val="22"/>
          <w:szCs w:val="22"/>
        </w:rPr>
        <w:t xml:space="preserve"> la </w:t>
      </w:r>
      <w:proofErr w:type="spellStart"/>
      <w:r w:rsidRPr="002C234A">
        <w:rPr>
          <w:sz w:val="22"/>
          <w:szCs w:val="22"/>
        </w:rPr>
        <w:t>respiraţie</w:t>
      </w:r>
      <w:proofErr w:type="spellEnd"/>
      <w:r w:rsidRPr="002C234A">
        <w:rPr>
          <w:sz w:val="22"/>
          <w:szCs w:val="22"/>
        </w:rPr>
        <w:t xml:space="preserve"> sau la</w:t>
      </w:r>
      <w:r w:rsidR="004472D8" w:rsidRPr="002C234A">
        <w:rPr>
          <w:sz w:val="22"/>
          <w:szCs w:val="22"/>
        </w:rPr>
        <w:t xml:space="preserve"> </w:t>
      </w:r>
      <w:proofErr w:type="spellStart"/>
      <w:r w:rsidRPr="002C234A">
        <w:rPr>
          <w:sz w:val="22"/>
          <w:szCs w:val="22"/>
        </w:rPr>
        <w:t>înghiţire</w:t>
      </w:r>
      <w:proofErr w:type="spellEnd"/>
      <w:r w:rsidRPr="002C234A">
        <w:rPr>
          <w:sz w:val="22"/>
          <w:szCs w:val="22"/>
        </w:rPr>
        <w:t xml:space="preserve">), tensiune arterială mică, </w:t>
      </w:r>
      <w:proofErr w:type="spellStart"/>
      <w:r w:rsidRPr="002C234A">
        <w:rPr>
          <w:sz w:val="22"/>
          <w:szCs w:val="22"/>
        </w:rPr>
        <w:t>leşin</w:t>
      </w:r>
      <w:proofErr w:type="spellEnd"/>
      <w:r w:rsidRPr="002C234A">
        <w:rPr>
          <w:sz w:val="22"/>
          <w:szCs w:val="22"/>
        </w:rPr>
        <w:t xml:space="preserve">, </w:t>
      </w:r>
      <w:proofErr w:type="spellStart"/>
      <w:r w:rsidRPr="002C234A">
        <w:rPr>
          <w:sz w:val="22"/>
          <w:szCs w:val="22"/>
        </w:rPr>
        <w:t>senzaţie</w:t>
      </w:r>
      <w:proofErr w:type="spellEnd"/>
      <w:r w:rsidRPr="002C234A">
        <w:rPr>
          <w:sz w:val="22"/>
          <w:szCs w:val="22"/>
        </w:rPr>
        <w:t xml:space="preserve"> de oboseală, </w:t>
      </w:r>
      <w:proofErr w:type="spellStart"/>
      <w:r w:rsidRPr="002C234A">
        <w:rPr>
          <w:sz w:val="22"/>
          <w:szCs w:val="22"/>
        </w:rPr>
        <w:t>senzaţie</w:t>
      </w:r>
      <w:proofErr w:type="spellEnd"/>
      <w:r w:rsidRPr="002C234A">
        <w:rPr>
          <w:sz w:val="22"/>
          <w:szCs w:val="22"/>
        </w:rPr>
        <w:t xml:space="preserve"> de slăbiciune, aspect anormal al</w:t>
      </w:r>
      <w:r w:rsidR="004472D8" w:rsidRPr="002C234A">
        <w:rPr>
          <w:sz w:val="22"/>
          <w:szCs w:val="22"/>
        </w:rPr>
        <w:t xml:space="preserve"> </w:t>
      </w:r>
      <w:r w:rsidRPr="002C234A">
        <w:rPr>
          <w:sz w:val="22"/>
          <w:szCs w:val="22"/>
        </w:rPr>
        <w:t>bătăilor inimii pe ECG, vedere dublă, afectare a vederii.</w:t>
      </w:r>
    </w:p>
    <w:p w14:paraId="12A51397" w14:textId="77777777" w:rsidR="00FF6B6E" w:rsidRPr="002C234A" w:rsidRDefault="00FF6B6E" w:rsidP="003A155A">
      <w:pPr>
        <w:tabs>
          <w:tab w:val="left" w:pos="567"/>
        </w:tabs>
        <w:rPr>
          <w:sz w:val="22"/>
          <w:szCs w:val="22"/>
        </w:rPr>
      </w:pPr>
    </w:p>
    <w:p w14:paraId="61ED4D50" w14:textId="77777777" w:rsidR="00FF6B6E" w:rsidRPr="002C234A" w:rsidRDefault="00FF6B6E" w:rsidP="003A155A">
      <w:pPr>
        <w:tabs>
          <w:tab w:val="left" w:pos="567"/>
        </w:tabs>
        <w:rPr>
          <w:b/>
          <w:bCs/>
          <w:sz w:val="22"/>
          <w:szCs w:val="22"/>
        </w:rPr>
      </w:pPr>
      <w:r w:rsidRPr="002C234A">
        <w:rPr>
          <w:b/>
          <w:bCs/>
          <w:sz w:val="22"/>
          <w:szCs w:val="22"/>
        </w:rPr>
        <w:t xml:space="preserve">Rare </w:t>
      </w:r>
      <w:r w:rsidRPr="002C234A">
        <w:rPr>
          <w:sz w:val="22"/>
          <w:szCs w:val="22"/>
        </w:rPr>
        <w:t>(pot afecta până la 1 din 1000 de persoane)</w:t>
      </w:r>
    </w:p>
    <w:p w14:paraId="67BBDE83" w14:textId="3352479E" w:rsidR="00FF6B6E" w:rsidRPr="002C234A" w:rsidRDefault="00FF6B6E" w:rsidP="003A155A">
      <w:pPr>
        <w:numPr>
          <w:ilvl w:val="0"/>
          <w:numId w:val="43"/>
        </w:numPr>
        <w:tabs>
          <w:tab w:val="left" w:pos="567"/>
        </w:tabs>
        <w:ind w:left="576" w:hanging="576"/>
        <w:rPr>
          <w:sz w:val="22"/>
          <w:szCs w:val="22"/>
        </w:rPr>
      </w:pPr>
      <w:r w:rsidRPr="002C234A">
        <w:rPr>
          <w:sz w:val="22"/>
          <w:szCs w:val="22"/>
        </w:rPr>
        <w:t xml:space="preserve">Urticarie, mâncărime, </w:t>
      </w:r>
      <w:proofErr w:type="spellStart"/>
      <w:r w:rsidRPr="002C234A">
        <w:rPr>
          <w:sz w:val="22"/>
          <w:szCs w:val="22"/>
        </w:rPr>
        <w:t>înroşire</w:t>
      </w:r>
      <w:proofErr w:type="spellEnd"/>
      <w:r w:rsidRPr="002C234A">
        <w:rPr>
          <w:sz w:val="22"/>
          <w:szCs w:val="22"/>
        </w:rPr>
        <w:t xml:space="preserve"> a pielii, </w:t>
      </w:r>
      <w:r w:rsidR="00BD7C75">
        <w:rPr>
          <w:sz w:val="22"/>
          <w:szCs w:val="22"/>
        </w:rPr>
        <w:t>stare</w:t>
      </w:r>
      <w:r w:rsidR="00BD7C75" w:rsidRPr="002C234A">
        <w:rPr>
          <w:sz w:val="22"/>
          <w:szCs w:val="22"/>
        </w:rPr>
        <w:t xml:space="preserve"> </w:t>
      </w:r>
      <w:r w:rsidRPr="002C234A">
        <w:rPr>
          <w:sz w:val="22"/>
          <w:szCs w:val="22"/>
        </w:rPr>
        <w:t>de rău.</w:t>
      </w:r>
    </w:p>
    <w:p w14:paraId="2D54295F" w14:textId="77777777" w:rsidR="00FF6B6E" w:rsidRPr="002C234A" w:rsidRDefault="00FF6B6E" w:rsidP="003A155A">
      <w:pPr>
        <w:tabs>
          <w:tab w:val="left" w:pos="567"/>
        </w:tabs>
        <w:rPr>
          <w:sz w:val="22"/>
          <w:szCs w:val="22"/>
        </w:rPr>
      </w:pPr>
    </w:p>
    <w:p w14:paraId="10C3FCED" w14:textId="77777777" w:rsidR="00FF6B6E" w:rsidRPr="002C234A" w:rsidRDefault="00FF6B6E" w:rsidP="003A155A">
      <w:pPr>
        <w:tabs>
          <w:tab w:val="left" w:pos="567"/>
        </w:tabs>
        <w:rPr>
          <w:sz w:val="22"/>
          <w:szCs w:val="22"/>
        </w:rPr>
      </w:pPr>
      <w:r w:rsidRPr="002C234A">
        <w:rPr>
          <w:b/>
          <w:bCs/>
          <w:sz w:val="22"/>
          <w:szCs w:val="22"/>
        </w:rPr>
        <w:t>Foarte rare</w:t>
      </w:r>
      <w:r w:rsidRPr="002C234A">
        <w:rPr>
          <w:sz w:val="22"/>
          <w:szCs w:val="22"/>
        </w:rPr>
        <w:t xml:space="preserve"> (pot afecta până la 1 din 10000 de persoane)</w:t>
      </w:r>
    </w:p>
    <w:p w14:paraId="49CADAA7" w14:textId="77777777" w:rsidR="00FF6B6E" w:rsidRPr="002C234A" w:rsidRDefault="00FF6B6E" w:rsidP="003A155A">
      <w:pPr>
        <w:numPr>
          <w:ilvl w:val="0"/>
          <w:numId w:val="43"/>
        </w:numPr>
        <w:tabs>
          <w:tab w:val="left" w:pos="567"/>
        </w:tabs>
        <w:ind w:left="576" w:hanging="576"/>
        <w:rPr>
          <w:sz w:val="22"/>
          <w:szCs w:val="22"/>
        </w:rPr>
      </w:pPr>
      <w:r w:rsidRPr="002C234A">
        <w:rPr>
          <w:sz w:val="22"/>
          <w:szCs w:val="22"/>
        </w:rPr>
        <w:t>Bătăi neregulate ale inimii</w:t>
      </w:r>
      <w:r w:rsidR="008B0455">
        <w:rPr>
          <w:sz w:val="22"/>
          <w:szCs w:val="22"/>
        </w:rPr>
        <w:t xml:space="preserve"> (bloc </w:t>
      </w:r>
      <w:proofErr w:type="spellStart"/>
      <w:r w:rsidR="008B0455">
        <w:rPr>
          <w:sz w:val="22"/>
          <w:szCs w:val="22"/>
        </w:rPr>
        <w:t>atrio</w:t>
      </w:r>
      <w:proofErr w:type="spellEnd"/>
      <w:r w:rsidR="008B0455">
        <w:rPr>
          <w:sz w:val="22"/>
          <w:szCs w:val="22"/>
        </w:rPr>
        <w:t xml:space="preserve">-ventricular de gradul 2 </w:t>
      </w:r>
      <w:proofErr w:type="spellStart"/>
      <w:r w:rsidR="008B0455">
        <w:rPr>
          <w:sz w:val="22"/>
          <w:szCs w:val="22"/>
        </w:rPr>
        <w:t>şi</w:t>
      </w:r>
      <w:proofErr w:type="spellEnd"/>
      <w:r w:rsidR="008B0455">
        <w:rPr>
          <w:sz w:val="22"/>
          <w:szCs w:val="22"/>
        </w:rPr>
        <w:t xml:space="preserve"> 3, sindromul sinusului bolnav)</w:t>
      </w:r>
      <w:r w:rsidRPr="002C234A">
        <w:rPr>
          <w:sz w:val="22"/>
          <w:szCs w:val="22"/>
        </w:rPr>
        <w:t>.</w:t>
      </w:r>
    </w:p>
    <w:p w14:paraId="0633083F" w14:textId="77777777" w:rsidR="00FF6B6E" w:rsidRPr="002C234A" w:rsidRDefault="00FF6B6E" w:rsidP="003A155A">
      <w:pPr>
        <w:tabs>
          <w:tab w:val="left" w:pos="567"/>
        </w:tabs>
        <w:rPr>
          <w:sz w:val="22"/>
          <w:szCs w:val="22"/>
        </w:rPr>
      </w:pPr>
    </w:p>
    <w:p w14:paraId="6ED0089D" w14:textId="77777777" w:rsidR="00FF6B6E" w:rsidRPr="002C234A" w:rsidRDefault="00FF6B6E" w:rsidP="003A155A">
      <w:pPr>
        <w:autoSpaceDE w:val="0"/>
        <w:autoSpaceDN w:val="0"/>
        <w:adjustRightInd w:val="0"/>
        <w:rPr>
          <w:b/>
          <w:bCs/>
          <w:color w:val="000000"/>
          <w:sz w:val="22"/>
          <w:szCs w:val="22"/>
        </w:rPr>
      </w:pPr>
      <w:r w:rsidRPr="002C234A">
        <w:rPr>
          <w:b/>
          <w:bCs/>
          <w:color w:val="000000"/>
          <w:sz w:val="22"/>
          <w:szCs w:val="22"/>
        </w:rPr>
        <w:t xml:space="preserve">Raportarea </w:t>
      </w:r>
      <w:proofErr w:type="spellStart"/>
      <w:r w:rsidRPr="002C234A">
        <w:rPr>
          <w:b/>
          <w:bCs/>
          <w:color w:val="000000"/>
          <w:sz w:val="22"/>
          <w:szCs w:val="22"/>
        </w:rPr>
        <w:t>reacţiilor</w:t>
      </w:r>
      <w:proofErr w:type="spellEnd"/>
      <w:r w:rsidRPr="002C234A">
        <w:rPr>
          <w:b/>
          <w:bCs/>
          <w:color w:val="000000"/>
          <w:sz w:val="22"/>
          <w:szCs w:val="22"/>
        </w:rPr>
        <w:t xml:space="preserve"> adverse</w:t>
      </w:r>
    </w:p>
    <w:p w14:paraId="3DE763EC" w14:textId="181A7BBD" w:rsidR="00FF6B6E" w:rsidRPr="002C234A" w:rsidRDefault="00FF6B6E" w:rsidP="003A155A">
      <w:pPr>
        <w:autoSpaceDE w:val="0"/>
        <w:autoSpaceDN w:val="0"/>
        <w:adjustRightInd w:val="0"/>
        <w:rPr>
          <w:color w:val="000000"/>
          <w:sz w:val="22"/>
          <w:szCs w:val="22"/>
        </w:rPr>
      </w:pPr>
      <w:r w:rsidRPr="002C234A">
        <w:rPr>
          <w:color w:val="000000"/>
          <w:sz w:val="22"/>
          <w:szCs w:val="22"/>
        </w:rPr>
        <w:t xml:space="preserve">Dacă </w:t>
      </w:r>
      <w:proofErr w:type="spellStart"/>
      <w:r w:rsidRPr="002C234A">
        <w:rPr>
          <w:color w:val="000000"/>
          <w:sz w:val="22"/>
          <w:szCs w:val="22"/>
        </w:rPr>
        <w:t>manifestaţi</w:t>
      </w:r>
      <w:proofErr w:type="spellEnd"/>
      <w:r w:rsidRPr="002C234A">
        <w:rPr>
          <w:color w:val="000000"/>
          <w:sz w:val="22"/>
          <w:szCs w:val="22"/>
        </w:rPr>
        <w:t xml:space="preserve"> orice </w:t>
      </w:r>
      <w:proofErr w:type="spellStart"/>
      <w:r w:rsidRPr="002C234A">
        <w:rPr>
          <w:color w:val="000000"/>
          <w:sz w:val="22"/>
          <w:szCs w:val="22"/>
        </w:rPr>
        <w:t>reacţii</w:t>
      </w:r>
      <w:proofErr w:type="spellEnd"/>
      <w:r w:rsidRPr="002C234A">
        <w:rPr>
          <w:color w:val="000000"/>
          <w:sz w:val="22"/>
          <w:szCs w:val="22"/>
        </w:rPr>
        <w:t xml:space="preserve"> adverse, </w:t>
      </w:r>
      <w:proofErr w:type="spellStart"/>
      <w:r w:rsidRPr="002C234A">
        <w:rPr>
          <w:color w:val="000000"/>
          <w:sz w:val="22"/>
          <w:szCs w:val="22"/>
        </w:rPr>
        <w:t>adresaţi</w:t>
      </w:r>
      <w:proofErr w:type="spellEnd"/>
      <w:r w:rsidRPr="002C234A">
        <w:rPr>
          <w:color w:val="000000"/>
          <w:sz w:val="22"/>
          <w:szCs w:val="22"/>
        </w:rPr>
        <w:t xml:space="preserve">-vă medicului dumneavoastră sau farmacistului. Acestea includ orice posibile </w:t>
      </w:r>
      <w:proofErr w:type="spellStart"/>
      <w:r w:rsidRPr="002C234A">
        <w:rPr>
          <w:color w:val="000000"/>
          <w:sz w:val="22"/>
          <w:szCs w:val="22"/>
        </w:rPr>
        <w:t>reacţii</w:t>
      </w:r>
      <w:proofErr w:type="spellEnd"/>
      <w:r w:rsidRPr="002C234A">
        <w:rPr>
          <w:color w:val="000000"/>
          <w:sz w:val="22"/>
          <w:szCs w:val="22"/>
        </w:rPr>
        <w:t xml:space="preserve"> adverse </w:t>
      </w:r>
      <w:proofErr w:type="spellStart"/>
      <w:r w:rsidRPr="002C234A">
        <w:rPr>
          <w:color w:val="000000"/>
          <w:sz w:val="22"/>
          <w:szCs w:val="22"/>
        </w:rPr>
        <w:t>nemenţionate</w:t>
      </w:r>
      <w:proofErr w:type="spellEnd"/>
      <w:r w:rsidRPr="002C234A">
        <w:rPr>
          <w:color w:val="000000"/>
          <w:sz w:val="22"/>
          <w:szCs w:val="22"/>
        </w:rPr>
        <w:t xml:space="preserve"> în acest prospect. De asemenea, </w:t>
      </w:r>
      <w:proofErr w:type="spellStart"/>
      <w:r w:rsidRPr="002C234A">
        <w:rPr>
          <w:color w:val="000000"/>
          <w:sz w:val="22"/>
          <w:szCs w:val="22"/>
        </w:rPr>
        <w:t>puteţi</w:t>
      </w:r>
      <w:proofErr w:type="spellEnd"/>
      <w:r w:rsidRPr="002C234A">
        <w:rPr>
          <w:color w:val="000000"/>
          <w:sz w:val="22"/>
          <w:szCs w:val="22"/>
        </w:rPr>
        <w:t xml:space="preserve"> raporta </w:t>
      </w:r>
      <w:proofErr w:type="spellStart"/>
      <w:r w:rsidRPr="002C234A">
        <w:rPr>
          <w:color w:val="000000"/>
          <w:sz w:val="22"/>
          <w:szCs w:val="22"/>
        </w:rPr>
        <w:t>reacţiile</w:t>
      </w:r>
      <w:proofErr w:type="spellEnd"/>
      <w:r w:rsidRPr="002C234A">
        <w:rPr>
          <w:color w:val="000000"/>
          <w:sz w:val="22"/>
          <w:szCs w:val="22"/>
        </w:rPr>
        <w:t xml:space="preserve"> adverse direct prin intermediul </w:t>
      </w:r>
      <w:r w:rsidRPr="002C234A">
        <w:rPr>
          <w:color w:val="000000"/>
          <w:sz w:val="22"/>
          <w:szCs w:val="22"/>
          <w:highlight w:val="lightGray"/>
        </w:rPr>
        <w:t xml:space="preserve">sistemului </w:t>
      </w:r>
      <w:proofErr w:type="spellStart"/>
      <w:r w:rsidRPr="002C234A">
        <w:rPr>
          <w:color w:val="000000"/>
          <w:sz w:val="22"/>
          <w:szCs w:val="22"/>
          <w:highlight w:val="lightGray"/>
        </w:rPr>
        <w:t>naţional</w:t>
      </w:r>
      <w:proofErr w:type="spellEnd"/>
      <w:r w:rsidRPr="002C234A">
        <w:rPr>
          <w:color w:val="000000"/>
          <w:sz w:val="22"/>
          <w:szCs w:val="22"/>
          <w:highlight w:val="lightGray"/>
        </w:rPr>
        <w:t xml:space="preserve"> de raportare, </w:t>
      </w:r>
      <w:proofErr w:type="spellStart"/>
      <w:r w:rsidRPr="002C234A">
        <w:rPr>
          <w:color w:val="000000"/>
          <w:sz w:val="22"/>
          <w:szCs w:val="22"/>
          <w:highlight w:val="lightGray"/>
        </w:rPr>
        <w:t>aşa</w:t>
      </w:r>
      <w:proofErr w:type="spellEnd"/>
      <w:r w:rsidRPr="002C234A">
        <w:rPr>
          <w:color w:val="000000"/>
          <w:sz w:val="22"/>
          <w:szCs w:val="22"/>
          <w:highlight w:val="lightGray"/>
        </w:rPr>
        <w:t xml:space="preserve"> cum este </w:t>
      </w:r>
      <w:proofErr w:type="spellStart"/>
      <w:r w:rsidRPr="002C234A">
        <w:rPr>
          <w:color w:val="000000"/>
          <w:sz w:val="22"/>
          <w:szCs w:val="22"/>
          <w:highlight w:val="lightGray"/>
        </w:rPr>
        <w:t>menţionat</w:t>
      </w:r>
      <w:proofErr w:type="spellEnd"/>
      <w:r w:rsidRPr="002C234A">
        <w:rPr>
          <w:color w:val="000000"/>
          <w:sz w:val="22"/>
          <w:szCs w:val="22"/>
          <w:highlight w:val="lightGray"/>
        </w:rPr>
        <w:t xml:space="preserve"> în </w:t>
      </w:r>
      <w:r>
        <w:fldChar w:fldCharType="begin"/>
      </w:r>
      <w:ins w:id="9" w:author="Author">
        <w:r w:rsidR="008C7747">
          <w:instrText>HYPERLINK "https://www.ema.europa.eu/documents/template-form/qrd-appendix-v-adverse-drug-reaction-reporting-details_en.docx"</w:instrText>
        </w:r>
      </w:ins>
      <w:del w:id="10" w:author="Author">
        <w:r w:rsidDel="008C7747">
          <w:delInstrText>HYPERLINK "http://www.ema.europa.eu/docs/en_GB/document_library/Template_or_form/2013/03/WC500139752.doc"</w:delInstrText>
        </w:r>
      </w:del>
      <w:ins w:id="11" w:author="Author"/>
      <w:r>
        <w:fldChar w:fldCharType="separate"/>
      </w:r>
      <w:r w:rsidRPr="002C234A">
        <w:rPr>
          <w:color w:val="0000FF"/>
          <w:sz w:val="22"/>
          <w:szCs w:val="22"/>
          <w:highlight w:val="lightGray"/>
          <w:u w:val="single"/>
        </w:rPr>
        <w:t>Anexa V</w:t>
      </w:r>
      <w:r>
        <w:fldChar w:fldCharType="end"/>
      </w:r>
      <w:r w:rsidRPr="002C234A">
        <w:rPr>
          <w:color w:val="000000"/>
          <w:sz w:val="22"/>
          <w:szCs w:val="22"/>
        </w:rPr>
        <w:t xml:space="preserve">. Raportând </w:t>
      </w:r>
      <w:proofErr w:type="spellStart"/>
      <w:r w:rsidRPr="002C234A">
        <w:rPr>
          <w:color w:val="000000"/>
          <w:sz w:val="22"/>
          <w:szCs w:val="22"/>
        </w:rPr>
        <w:t>reacţiile</w:t>
      </w:r>
      <w:proofErr w:type="spellEnd"/>
      <w:r w:rsidRPr="002C234A">
        <w:rPr>
          <w:color w:val="000000"/>
          <w:sz w:val="22"/>
          <w:szCs w:val="22"/>
        </w:rPr>
        <w:t xml:space="preserve"> adverse, </w:t>
      </w:r>
      <w:proofErr w:type="spellStart"/>
      <w:r w:rsidRPr="002C234A">
        <w:rPr>
          <w:color w:val="000000"/>
          <w:sz w:val="22"/>
          <w:szCs w:val="22"/>
        </w:rPr>
        <w:t>puteţi</w:t>
      </w:r>
      <w:proofErr w:type="spellEnd"/>
      <w:r w:rsidRPr="002C234A">
        <w:rPr>
          <w:color w:val="000000"/>
          <w:sz w:val="22"/>
          <w:szCs w:val="22"/>
        </w:rPr>
        <w:t xml:space="preserve"> contribui la furnizarea de </w:t>
      </w:r>
      <w:proofErr w:type="spellStart"/>
      <w:r w:rsidRPr="002C234A">
        <w:rPr>
          <w:color w:val="000000"/>
          <w:sz w:val="22"/>
          <w:szCs w:val="22"/>
        </w:rPr>
        <w:t>informaţii</w:t>
      </w:r>
      <w:proofErr w:type="spellEnd"/>
      <w:r w:rsidRPr="002C234A">
        <w:rPr>
          <w:color w:val="000000"/>
          <w:sz w:val="22"/>
          <w:szCs w:val="22"/>
        </w:rPr>
        <w:t xml:space="preserve"> suplimentare privind </w:t>
      </w:r>
      <w:proofErr w:type="spellStart"/>
      <w:r w:rsidRPr="002C234A">
        <w:rPr>
          <w:color w:val="000000"/>
          <w:sz w:val="22"/>
          <w:szCs w:val="22"/>
        </w:rPr>
        <w:t>siguranţa</w:t>
      </w:r>
      <w:proofErr w:type="spellEnd"/>
      <w:r w:rsidRPr="002C234A">
        <w:rPr>
          <w:color w:val="000000"/>
          <w:sz w:val="22"/>
          <w:szCs w:val="22"/>
        </w:rPr>
        <w:t xml:space="preserve"> acestui medicament.</w:t>
      </w:r>
    </w:p>
    <w:p w14:paraId="70F13C5C" w14:textId="77777777" w:rsidR="00FF6B6E" w:rsidRPr="002C234A" w:rsidRDefault="00FF6B6E" w:rsidP="003A155A">
      <w:pPr>
        <w:autoSpaceDE w:val="0"/>
        <w:autoSpaceDN w:val="0"/>
        <w:adjustRightInd w:val="0"/>
        <w:rPr>
          <w:color w:val="000000"/>
          <w:sz w:val="22"/>
          <w:szCs w:val="22"/>
        </w:rPr>
      </w:pPr>
    </w:p>
    <w:p w14:paraId="71A57747" w14:textId="77777777" w:rsidR="00FF6B6E" w:rsidRPr="002C234A" w:rsidRDefault="00FF6B6E" w:rsidP="003A155A">
      <w:pPr>
        <w:autoSpaceDE w:val="0"/>
        <w:autoSpaceDN w:val="0"/>
        <w:adjustRightInd w:val="0"/>
        <w:rPr>
          <w:color w:val="000000"/>
          <w:sz w:val="22"/>
          <w:szCs w:val="22"/>
        </w:rPr>
      </w:pPr>
    </w:p>
    <w:p w14:paraId="73DDC152" w14:textId="77777777" w:rsidR="00FF6B6E" w:rsidRPr="002C234A" w:rsidRDefault="00FF6B6E" w:rsidP="003A155A">
      <w:pPr>
        <w:tabs>
          <w:tab w:val="left" w:pos="567"/>
        </w:tabs>
        <w:rPr>
          <w:b/>
          <w:bCs/>
          <w:sz w:val="22"/>
          <w:szCs w:val="22"/>
        </w:rPr>
      </w:pPr>
      <w:r w:rsidRPr="002C234A">
        <w:rPr>
          <w:b/>
          <w:bCs/>
          <w:sz w:val="22"/>
          <w:szCs w:val="22"/>
        </w:rPr>
        <w:t>5.</w:t>
      </w:r>
      <w:r w:rsidRPr="002C234A">
        <w:rPr>
          <w:b/>
          <w:bCs/>
          <w:sz w:val="22"/>
          <w:szCs w:val="22"/>
        </w:rPr>
        <w:tab/>
        <w:t xml:space="preserve">Cum se păstrează </w:t>
      </w:r>
      <w:proofErr w:type="spellStart"/>
      <w:r w:rsidRPr="002C234A">
        <w:rPr>
          <w:b/>
          <w:bCs/>
          <w:sz w:val="22"/>
          <w:szCs w:val="22"/>
        </w:rPr>
        <w:t>Ivabradine</w:t>
      </w:r>
      <w:proofErr w:type="spellEnd"/>
      <w:r w:rsidRPr="002C234A">
        <w:rPr>
          <w:b/>
          <w:bCs/>
          <w:sz w:val="22"/>
          <w:szCs w:val="22"/>
        </w:rPr>
        <w:t xml:space="preserve"> Zentiva</w:t>
      </w:r>
    </w:p>
    <w:p w14:paraId="1D4E6199" w14:textId="77777777" w:rsidR="00FF6B6E" w:rsidRPr="002C234A" w:rsidRDefault="00FF6B6E" w:rsidP="003A155A">
      <w:pPr>
        <w:autoSpaceDE w:val="0"/>
        <w:autoSpaceDN w:val="0"/>
        <w:adjustRightInd w:val="0"/>
        <w:rPr>
          <w:color w:val="000000"/>
          <w:sz w:val="22"/>
          <w:szCs w:val="22"/>
        </w:rPr>
      </w:pPr>
    </w:p>
    <w:p w14:paraId="6302F954" w14:textId="77777777" w:rsidR="00FF6B6E" w:rsidRPr="002C234A" w:rsidRDefault="00FF6B6E" w:rsidP="003A155A">
      <w:pPr>
        <w:autoSpaceDE w:val="0"/>
        <w:autoSpaceDN w:val="0"/>
        <w:adjustRightInd w:val="0"/>
        <w:rPr>
          <w:color w:val="000000"/>
          <w:sz w:val="22"/>
          <w:szCs w:val="22"/>
        </w:rPr>
      </w:pPr>
      <w:r w:rsidRPr="002C234A">
        <w:rPr>
          <w:color w:val="000000"/>
          <w:sz w:val="22"/>
          <w:szCs w:val="22"/>
        </w:rPr>
        <w:t xml:space="preserve">Nu </w:t>
      </w:r>
      <w:proofErr w:type="spellStart"/>
      <w:r w:rsidRPr="002C234A">
        <w:rPr>
          <w:color w:val="000000"/>
          <w:sz w:val="22"/>
          <w:szCs w:val="22"/>
        </w:rPr>
        <w:t>lăsaţi</w:t>
      </w:r>
      <w:proofErr w:type="spellEnd"/>
      <w:r w:rsidRPr="002C234A">
        <w:rPr>
          <w:color w:val="000000"/>
          <w:sz w:val="22"/>
          <w:szCs w:val="22"/>
        </w:rPr>
        <w:t xml:space="preserve"> acest medicament la vederea </w:t>
      </w:r>
      <w:proofErr w:type="spellStart"/>
      <w:r w:rsidRPr="002C234A">
        <w:rPr>
          <w:color w:val="000000"/>
          <w:sz w:val="22"/>
          <w:szCs w:val="22"/>
        </w:rPr>
        <w:t>şi</w:t>
      </w:r>
      <w:proofErr w:type="spellEnd"/>
      <w:r w:rsidRPr="002C234A">
        <w:rPr>
          <w:color w:val="000000"/>
          <w:sz w:val="22"/>
          <w:szCs w:val="22"/>
        </w:rPr>
        <w:t xml:space="preserve"> îndemâna copiilor.</w:t>
      </w:r>
    </w:p>
    <w:p w14:paraId="0424080D" w14:textId="77777777" w:rsidR="00FF6B6E" w:rsidRPr="002C234A" w:rsidRDefault="00FF6B6E" w:rsidP="003A155A">
      <w:pPr>
        <w:autoSpaceDE w:val="0"/>
        <w:autoSpaceDN w:val="0"/>
        <w:adjustRightInd w:val="0"/>
        <w:rPr>
          <w:color w:val="000000"/>
          <w:sz w:val="22"/>
          <w:szCs w:val="22"/>
        </w:rPr>
      </w:pPr>
    </w:p>
    <w:p w14:paraId="755589DA" w14:textId="64CBD274" w:rsidR="00FF6B6E" w:rsidRPr="002C234A" w:rsidRDefault="00FF6B6E" w:rsidP="003A155A">
      <w:pPr>
        <w:rPr>
          <w:sz w:val="22"/>
          <w:szCs w:val="22"/>
        </w:rPr>
      </w:pPr>
      <w:r w:rsidRPr="002C234A">
        <w:rPr>
          <w:sz w:val="22"/>
          <w:szCs w:val="22"/>
        </w:rPr>
        <w:t xml:space="preserve">Nu </w:t>
      </w:r>
      <w:proofErr w:type="spellStart"/>
      <w:r w:rsidRPr="002C234A">
        <w:rPr>
          <w:sz w:val="22"/>
          <w:szCs w:val="22"/>
        </w:rPr>
        <w:t>utilizaţi</w:t>
      </w:r>
      <w:proofErr w:type="spellEnd"/>
      <w:r w:rsidRPr="002C234A">
        <w:rPr>
          <w:sz w:val="22"/>
          <w:szCs w:val="22"/>
        </w:rPr>
        <w:t xml:space="preserve"> acest medicament după data de expirare înscrisă pe </w:t>
      </w:r>
      <w:r w:rsidR="008B0455">
        <w:rPr>
          <w:sz w:val="22"/>
          <w:szCs w:val="22"/>
        </w:rPr>
        <w:t>cutie</w:t>
      </w:r>
      <w:r w:rsidRPr="002C234A">
        <w:rPr>
          <w:sz w:val="22"/>
          <w:szCs w:val="22"/>
        </w:rPr>
        <w:t xml:space="preserve"> </w:t>
      </w:r>
      <w:proofErr w:type="spellStart"/>
      <w:r w:rsidRPr="002C234A">
        <w:rPr>
          <w:sz w:val="22"/>
          <w:szCs w:val="22"/>
        </w:rPr>
        <w:t>şi</w:t>
      </w:r>
      <w:proofErr w:type="spellEnd"/>
      <w:r w:rsidRPr="002C234A">
        <w:rPr>
          <w:sz w:val="22"/>
          <w:szCs w:val="22"/>
        </w:rPr>
        <w:t xml:space="preserve"> </w:t>
      </w:r>
      <w:proofErr w:type="spellStart"/>
      <w:r w:rsidR="008B0455">
        <w:rPr>
          <w:sz w:val="22"/>
          <w:szCs w:val="22"/>
        </w:rPr>
        <w:t>blister</w:t>
      </w:r>
      <w:proofErr w:type="spellEnd"/>
      <w:r w:rsidRPr="002C234A">
        <w:rPr>
          <w:sz w:val="22"/>
          <w:szCs w:val="22"/>
        </w:rPr>
        <w:t xml:space="preserve"> după „EXP”. Data de expirare se referă la ultima zi a lunii respective.</w:t>
      </w:r>
    </w:p>
    <w:p w14:paraId="6D9653B3" w14:textId="77777777" w:rsidR="00FF6B6E" w:rsidRPr="002C234A" w:rsidRDefault="00FF6B6E" w:rsidP="003A155A">
      <w:pPr>
        <w:rPr>
          <w:sz w:val="22"/>
          <w:szCs w:val="22"/>
        </w:rPr>
      </w:pPr>
    </w:p>
    <w:p w14:paraId="3B15DC42" w14:textId="77777777" w:rsidR="00FF6B6E" w:rsidRPr="002C234A" w:rsidRDefault="00FF6B6E" w:rsidP="003A155A">
      <w:pPr>
        <w:rPr>
          <w:sz w:val="22"/>
          <w:szCs w:val="22"/>
        </w:rPr>
      </w:pPr>
      <w:r w:rsidRPr="002C234A">
        <w:rPr>
          <w:sz w:val="22"/>
          <w:szCs w:val="22"/>
        </w:rPr>
        <w:t>A se păstra sub 25 °C. A se păstra în ambalajul original pentru a fi protejat de umiditate.</w:t>
      </w:r>
    </w:p>
    <w:p w14:paraId="50AFAEE9" w14:textId="77777777" w:rsidR="00FF6B6E" w:rsidRPr="002C234A" w:rsidRDefault="00FF6B6E" w:rsidP="003A155A">
      <w:pPr>
        <w:tabs>
          <w:tab w:val="left" w:pos="567"/>
        </w:tabs>
        <w:rPr>
          <w:noProof/>
          <w:sz w:val="22"/>
          <w:szCs w:val="22"/>
        </w:rPr>
      </w:pPr>
    </w:p>
    <w:p w14:paraId="7ED5FFCD" w14:textId="77777777" w:rsidR="00FF6B6E" w:rsidRPr="002C234A" w:rsidRDefault="00FF6B6E" w:rsidP="003A155A">
      <w:pPr>
        <w:rPr>
          <w:sz w:val="22"/>
          <w:szCs w:val="22"/>
        </w:rPr>
      </w:pPr>
      <w:r w:rsidRPr="002C234A">
        <w:rPr>
          <w:sz w:val="22"/>
          <w:szCs w:val="22"/>
        </w:rPr>
        <w:t xml:space="preserve">Nu </w:t>
      </w:r>
      <w:proofErr w:type="spellStart"/>
      <w:r w:rsidRPr="002C234A">
        <w:rPr>
          <w:sz w:val="22"/>
          <w:szCs w:val="22"/>
        </w:rPr>
        <w:t>aruncaţi</w:t>
      </w:r>
      <w:proofErr w:type="spellEnd"/>
      <w:r w:rsidRPr="002C234A">
        <w:rPr>
          <w:sz w:val="22"/>
          <w:szCs w:val="22"/>
        </w:rPr>
        <w:t xml:space="preserve"> niciun medicament pe calea apei sau a reziduurilor menajere. </w:t>
      </w:r>
      <w:proofErr w:type="spellStart"/>
      <w:r w:rsidRPr="002C234A">
        <w:rPr>
          <w:sz w:val="22"/>
          <w:szCs w:val="22"/>
        </w:rPr>
        <w:t>Întrebaţi</w:t>
      </w:r>
      <w:proofErr w:type="spellEnd"/>
      <w:r w:rsidRPr="002C234A">
        <w:rPr>
          <w:sz w:val="22"/>
          <w:szCs w:val="22"/>
        </w:rPr>
        <w:t xml:space="preserve"> farmacistul cum să </w:t>
      </w:r>
      <w:proofErr w:type="spellStart"/>
      <w:r w:rsidRPr="002C234A">
        <w:rPr>
          <w:sz w:val="22"/>
          <w:szCs w:val="22"/>
        </w:rPr>
        <w:t>aruncaţi</w:t>
      </w:r>
      <w:proofErr w:type="spellEnd"/>
      <w:r w:rsidRPr="002C234A">
        <w:rPr>
          <w:sz w:val="22"/>
          <w:szCs w:val="22"/>
        </w:rPr>
        <w:t xml:space="preserve"> medicamentele pe care nu le mai </w:t>
      </w:r>
      <w:proofErr w:type="spellStart"/>
      <w:r w:rsidRPr="002C234A">
        <w:rPr>
          <w:sz w:val="22"/>
          <w:szCs w:val="22"/>
        </w:rPr>
        <w:t>folosiţi</w:t>
      </w:r>
      <w:proofErr w:type="spellEnd"/>
      <w:r w:rsidRPr="002C234A">
        <w:rPr>
          <w:sz w:val="22"/>
          <w:szCs w:val="22"/>
        </w:rPr>
        <w:t>. Aceste măsuri vor ajuta la protejarea mediului.</w:t>
      </w:r>
    </w:p>
    <w:p w14:paraId="72C34F89" w14:textId="77777777" w:rsidR="00FF6B6E" w:rsidRPr="002C234A" w:rsidRDefault="00FF6B6E" w:rsidP="003A155A">
      <w:pPr>
        <w:tabs>
          <w:tab w:val="left" w:pos="567"/>
        </w:tabs>
        <w:rPr>
          <w:sz w:val="22"/>
          <w:szCs w:val="22"/>
        </w:rPr>
      </w:pPr>
    </w:p>
    <w:p w14:paraId="49CF228C" w14:textId="77777777" w:rsidR="00FF6B6E" w:rsidRPr="002C234A" w:rsidRDefault="00FF6B6E" w:rsidP="003A155A">
      <w:pPr>
        <w:tabs>
          <w:tab w:val="left" w:pos="567"/>
        </w:tabs>
        <w:rPr>
          <w:sz w:val="22"/>
          <w:szCs w:val="22"/>
        </w:rPr>
      </w:pPr>
    </w:p>
    <w:p w14:paraId="2A6D1E5E" w14:textId="77777777" w:rsidR="00FF6B6E" w:rsidRPr="002C234A" w:rsidRDefault="00FF6B6E" w:rsidP="003A155A">
      <w:pPr>
        <w:keepNext/>
        <w:tabs>
          <w:tab w:val="left" w:pos="567"/>
        </w:tabs>
        <w:rPr>
          <w:b/>
          <w:bCs/>
          <w:sz w:val="22"/>
          <w:szCs w:val="22"/>
        </w:rPr>
      </w:pPr>
      <w:r w:rsidRPr="002C234A">
        <w:rPr>
          <w:b/>
          <w:bCs/>
          <w:sz w:val="22"/>
          <w:szCs w:val="22"/>
        </w:rPr>
        <w:t>6.</w:t>
      </w:r>
      <w:r w:rsidRPr="002C234A">
        <w:rPr>
          <w:b/>
          <w:bCs/>
          <w:sz w:val="22"/>
          <w:szCs w:val="22"/>
        </w:rPr>
        <w:tab/>
      </w:r>
      <w:proofErr w:type="spellStart"/>
      <w:r w:rsidRPr="002C234A">
        <w:rPr>
          <w:b/>
          <w:bCs/>
          <w:sz w:val="22"/>
          <w:szCs w:val="22"/>
        </w:rPr>
        <w:t>Conţinutul</w:t>
      </w:r>
      <w:proofErr w:type="spellEnd"/>
      <w:r w:rsidRPr="002C234A">
        <w:rPr>
          <w:b/>
          <w:bCs/>
          <w:sz w:val="22"/>
          <w:szCs w:val="22"/>
        </w:rPr>
        <w:t xml:space="preserve"> ambalajului </w:t>
      </w:r>
      <w:proofErr w:type="spellStart"/>
      <w:r w:rsidRPr="002C234A">
        <w:rPr>
          <w:b/>
          <w:bCs/>
          <w:sz w:val="22"/>
          <w:szCs w:val="22"/>
        </w:rPr>
        <w:t>şi</w:t>
      </w:r>
      <w:proofErr w:type="spellEnd"/>
      <w:r w:rsidRPr="002C234A">
        <w:rPr>
          <w:b/>
          <w:bCs/>
          <w:sz w:val="22"/>
          <w:szCs w:val="22"/>
        </w:rPr>
        <w:t xml:space="preserve"> alte </w:t>
      </w:r>
      <w:proofErr w:type="spellStart"/>
      <w:r w:rsidRPr="002C234A">
        <w:rPr>
          <w:b/>
          <w:bCs/>
          <w:sz w:val="22"/>
          <w:szCs w:val="22"/>
        </w:rPr>
        <w:t>informaţii</w:t>
      </w:r>
      <w:proofErr w:type="spellEnd"/>
    </w:p>
    <w:p w14:paraId="3732B6E5" w14:textId="77777777" w:rsidR="00FF6B6E" w:rsidRPr="002C234A" w:rsidRDefault="00FF6B6E" w:rsidP="003A155A">
      <w:pPr>
        <w:keepNext/>
        <w:tabs>
          <w:tab w:val="left" w:pos="567"/>
        </w:tabs>
        <w:rPr>
          <w:b/>
          <w:bCs/>
          <w:sz w:val="22"/>
          <w:szCs w:val="22"/>
        </w:rPr>
      </w:pPr>
    </w:p>
    <w:p w14:paraId="2F9F3241" w14:textId="77777777" w:rsidR="00FF6B6E" w:rsidRPr="002C234A" w:rsidRDefault="00FF6B6E" w:rsidP="003A155A">
      <w:pPr>
        <w:keepNext/>
        <w:tabs>
          <w:tab w:val="left" w:pos="567"/>
        </w:tabs>
        <w:rPr>
          <w:b/>
          <w:bCs/>
          <w:sz w:val="22"/>
          <w:szCs w:val="22"/>
        </w:rPr>
      </w:pPr>
      <w:r w:rsidRPr="002C234A">
        <w:rPr>
          <w:b/>
          <w:bCs/>
          <w:sz w:val="22"/>
          <w:szCs w:val="22"/>
        </w:rPr>
        <w:t xml:space="preserve">Ce </w:t>
      </w:r>
      <w:proofErr w:type="spellStart"/>
      <w:r w:rsidRPr="002C234A">
        <w:rPr>
          <w:b/>
          <w:bCs/>
          <w:sz w:val="22"/>
          <w:szCs w:val="22"/>
        </w:rPr>
        <w:t>conţine</w:t>
      </w:r>
      <w:proofErr w:type="spellEnd"/>
      <w:r w:rsidR="004472D8" w:rsidRPr="002C234A">
        <w:rPr>
          <w:b/>
          <w:bCs/>
          <w:sz w:val="22"/>
          <w:szCs w:val="22"/>
        </w:rPr>
        <w:t xml:space="preserve"> </w:t>
      </w:r>
      <w:proofErr w:type="spellStart"/>
      <w:r w:rsidRPr="002C234A">
        <w:rPr>
          <w:b/>
          <w:bCs/>
          <w:sz w:val="22"/>
          <w:szCs w:val="22"/>
        </w:rPr>
        <w:t>Ivabradine</w:t>
      </w:r>
      <w:proofErr w:type="spellEnd"/>
      <w:r w:rsidRPr="002C234A">
        <w:rPr>
          <w:b/>
          <w:bCs/>
          <w:sz w:val="22"/>
          <w:szCs w:val="22"/>
        </w:rPr>
        <w:t xml:space="preserve"> Zentiva</w:t>
      </w:r>
    </w:p>
    <w:p w14:paraId="0957B0E6" w14:textId="7A5597A9" w:rsidR="00FF6B6E" w:rsidRPr="002C234A" w:rsidRDefault="00FF6B6E" w:rsidP="003A155A">
      <w:pPr>
        <w:numPr>
          <w:ilvl w:val="0"/>
          <w:numId w:val="46"/>
        </w:numPr>
        <w:autoSpaceDE w:val="0"/>
        <w:autoSpaceDN w:val="0"/>
        <w:adjustRightInd w:val="0"/>
        <w:ind w:left="576" w:hanging="576"/>
        <w:rPr>
          <w:color w:val="000000"/>
          <w:sz w:val="22"/>
          <w:szCs w:val="22"/>
        </w:rPr>
      </w:pPr>
      <w:proofErr w:type="spellStart"/>
      <w:r w:rsidRPr="002C234A">
        <w:rPr>
          <w:color w:val="000000"/>
          <w:sz w:val="22"/>
          <w:szCs w:val="22"/>
        </w:rPr>
        <w:t>Substanţa</w:t>
      </w:r>
      <w:proofErr w:type="spellEnd"/>
      <w:r w:rsidRPr="002C234A">
        <w:rPr>
          <w:color w:val="000000"/>
          <w:sz w:val="22"/>
          <w:szCs w:val="22"/>
        </w:rPr>
        <w:t xml:space="preserve"> activă este </w:t>
      </w:r>
      <w:proofErr w:type="spellStart"/>
      <w:r w:rsidR="00BD7C75" w:rsidRPr="002C234A">
        <w:rPr>
          <w:color w:val="000000"/>
          <w:sz w:val="22"/>
          <w:szCs w:val="22"/>
        </w:rPr>
        <w:t>ivabradin</w:t>
      </w:r>
      <w:r w:rsidR="00BD7C75">
        <w:rPr>
          <w:color w:val="000000"/>
          <w:sz w:val="22"/>
          <w:szCs w:val="22"/>
        </w:rPr>
        <w:t>ă</w:t>
      </w:r>
      <w:proofErr w:type="spellEnd"/>
      <w:r w:rsidR="00BD7C75" w:rsidRPr="002C234A">
        <w:rPr>
          <w:color w:val="000000"/>
          <w:sz w:val="22"/>
          <w:szCs w:val="22"/>
        </w:rPr>
        <w:t xml:space="preserve"> </w:t>
      </w:r>
      <w:r w:rsidRPr="002C234A">
        <w:rPr>
          <w:color w:val="000000"/>
          <w:sz w:val="22"/>
          <w:szCs w:val="22"/>
        </w:rPr>
        <w:t xml:space="preserve">(sub formă de clorhidrat). Fiecare comprimat filmat </w:t>
      </w:r>
      <w:proofErr w:type="spellStart"/>
      <w:r w:rsidRPr="002C234A">
        <w:rPr>
          <w:color w:val="000000"/>
          <w:sz w:val="22"/>
          <w:szCs w:val="22"/>
        </w:rPr>
        <w:t>con</w:t>
      </w:r>
      <w:r w:rsidRPr="002C234A">
        <w:rPr>
          <w:sz w:val="22"/>
          <w:szCs w:val="22"/>
        </w:rPr>
        <w:t>ţ</w:t>
      </w:r>
      <w:r w:rsidRPr="002C234A">
        <w:rPr>
          <w:color w:val="000000"/>
          <w:sz w:val="22"/>
          <w:szCs w:val="22"/>
        </w:rPr>
        <w:t>ine</w:t>
      </w:r>
      <w:proofErr w:type="spellEnd"/>
      <w:r w:rsidRPr="002C234A">
        <w:rPr>
          <w:color w:val="000000"/>
          <w:sz w:val="22"/>
          <w:szCs w:val="22"/>
        </w:rPr>
        <w:t xml:space="preserve"> </w:t>
      </w:r>
      <w:proofErr w:type="spellStart"/>
      <w:r w:rsidRPr="002C234A">
        <w:rPr>
          <w:color w:val="000000"/>
          <w:sz w:val="22"/>
          <w:szCs w:val="22"/>
        </w:rPr>
        <w:t>ivabradină</w:t>
      </w:r>
      <w:proofErr w:type="spellEnd"/>
      <w:r w:rsidRPr="002C234A">
        <w:rPr>
          <w:color w:val="000000"/>
          <w:sz w:val="22"/>
          <w:szCs w:val="22"/>
        </w:rPr>
        <w:t xml:space="preserve"> 5 mg (sub formă de clorhidrat) sau </w:t>
      </w:r>
      <w:proofErr w:type="spellStart"/>
      <w:r w:rsidRPr="002C234A">
        <w:rPr>
          <w:color w:val="000000"/>
          <w:sz w:val="22"/>
          <w:szCs w:val="22"/>
        </w:rPr>
        <w:t>ivabradină</w:t>
      </w:r>
      <w:proofErr w:type="spellEnd"/>
      <w:r w:rsidRPr="002C234A">
        <w:rPr>
          <w:color w:val="000000"/>
          <w:sz w:val="22"/>
          <w:szCs w:val="22"/>
        </w:rPr>
        <w:t xml:space="preserve"> 7,5 mg (sub formă de clorhidrat).</w:t>
      </w:r>
    </w:p>
    <w:p w14:paraId="042A0D66" w14:textId="77777777" w:rsidR="00E25962" w:rsidRDefault="00FF6B6E" w:rsidP="003A155A">
      <w:pPr>
        <w:numPr>
          <w:ilvl w:val="0"/>
          <w:numId w:val="46"/>
        </w:numPr>
        <w:autoSpaceDE w:val="0"/>
        <w:autoSpaceDN w:val="0"/>
        <w:adjustRightInd w:val="0"/>
        <w:ind w:left="576" w:hanging="576"/>
        <w:rPr>
          <w:color w:val="000000"/>
          <w:sz w:val="22"/>
          <w:szCs w:val="22"/>
        </w:rPr>
      </w:pPr>
      <w:r w:rsidRPr="002C234A">
        <w:rPr>
          <w:color w:val="000000"/>
          <w:sz w:val="22"/>
          <w:szCs w:val="22"/>
        </w:rPr>
        <w:t>Celelalte ingrediente sunt</w:t>
      </w:r>
      <w:r w:rsidR="00E25962">
        <w:rPr>
          <w:color w:val="000000"/>
          <w:sz w:val="22"/>
          <w:szCs w:val="22"/>
        </w:rPr>
        <w:t>:</w:t>
      </w:r>
    </w:p>
    <w:p w14:paraId="5C50AB1D" w14:textId="46C5A119" w:rsidR="00E25962" w:rsidRDefault="00FF6B6E" w:rsidP="00A96204">
      <w:pPr>
        <w:numPr>
          <w:ilvl w:val="1"/>
          <w:numId w:val="46"/>
        </w:numPr>
        <w:autoSpaceDE w:val="0"/>
        <w:autoSpaceDN w:val="0"/>
        <w:adjustRightInd w:val="0"/>
        <w:rPr>
          <w:color w:val="000000"/>
          <w:sz w:val="22"/>
          <w:szCs w:val="22"/>
        </w:rPr>
      </w:pPr>
      <w:r w:rsidRPr="002C234A">
        <w:rPr>
          <w:color w:val="000000"/>
          <w:sz w:val="22"/>
          <w:szCs w:val="22"/>
        </w:rPr>
        <w:t xml:space="preserve"> </w:t>
      </w:r>
      <w:r w:rsidRPr="00A96204">
        <w:rPr>
          <w:i/>
          <w:color w:val="000000"/>
          <w:sz w:val="22"/>
          <w:szCs w:val="22"/>
        </w:rPr>
        <w:t>nucleul comprimatului</w:t>
      </w:r>
      <w:r w:rsidRPr="002C234A">
        <w:rPr>
          <w:color w:val="000000"/>
          <w:sz w:val="22"/>
          <w:szCs w:val="22"/>
        </w:rPr>
        <w:t xml:space="preserve">: </w:t>
      </w:r>
      <w:proofErr w:type="spellStart"/>
      <w:r w:rsidR="008B0455">
        <w:rPr>
          <w:color w:val="000000"/>
          <w:sz w:val="22"/>
          <w:szCs w:val="22"/>
        </w:rPr>
        <w:t>m</w:t>
      </w:r>
      <w:r w:rsidRPr="002C234A">
        <w:rPr>
          <w:color w:val="000000"/>
          <w:sz w:val="22"/>
          <w:szCs w:val="22"/>
        </w:rPr>
        <w:t>anitol</w:t>
      </w:r>
      <w:proofErr w:type="spellEnd"/>
      <w:r w:rsidRPr="002C234A">
        <w:rPr>
          <w:color w:val="000000"/>
          <w:sz w:val="22"/>
          <w:szCs w:val="22"/>
        </w:rPr>
        <w:t xml:space="preserve">, </w:t>
      </w:r>
      <w:proofErr w:type="spellStart"/>
      <w:r w:rsidRPr="002C234A">
        <w:rPr>
          <w:color w:val="000000"/>
          <w:sz w:val="22"/>
          <w:szCs w:val="22"/>
        </w:rPr>
        <w:t>crospovidonă</w:t>
      </w:r>
      <w:proofErr w:type="spellEnd"/>
      <w:r w:rsidR="008B0455">
        <w:rPr>
          <w:color w:val="000000"/>
          <w:sz w:val="22"/>
          <w:szCs w:val="22"/>
        </w:rPr>
        <w:t xml:space="preserve"> (tip A)</w:t>
      </w:r>
      <w:r w:rsidRPr="002C234A">
        <w:rPr>
          <w:color w:val="000000"/>
          <w:sz w:val="22"/>
          <w:szCs w:val="22"/>
        </w:rPr>
        <w:t>, stearat de magneziu</w:t>
      </w:r>
    </w:p>
    <w:p w14:paraId="1DC1660F" w14:textId="77777777" w:rsidR="00FF6B6E" w:rsidRPr="002C234A" w:rsidRDefault="00FF6B6E" w:rsidP="00A96204">
      <w:pPr>
        <w:numPr>
          <w:ilvl w:val="1"/>
          <w:numId w:val="46"/>
        </w:numPr>
        <w:autoSpaceDE w:val="0"/>
        <w:autoSpaceDN w:val="0"/>
        <w:adjustRightInd w:val="0"/>
        <w:rPr>
          <w:color w:val="000000"/>
          <w:sz w:val="22"/>
          <w:szCs w:val="22"/>
        </w:rPr>
      </w:pPr>
      <w:r w:rsidRPr="00A96204">
        <w:rPr>
          <w:i/>
          <w:color w:val="000000"/>
          <w:sz w:val="22"/>
          <w:szCs w:val="22"/>
        </w:rPr>
        <w:t xml:space="preserve"> </w:t>
      </w:r>
      <w:proofErr w:type="spellStart"/>
      <w:r w:rsidRPr="00A96204">
        <w:rPr>
          <w:i/>
          <w:color w:val="000000"/>
          <w:sz w:val="22"/>
          <w:szCs w:val="22"/>
        </w:rPr>
        <w:t>învelişul</w:t>
      </w:r>
      <w:proofErr w:type="spellEnd"/>
      <w:r w:rsidRPr="00A96204">
        <w:rPr>
          <w:i/>
          <w:color w:val="000000"/>
          <w:sz w:val="22"/>
          <w:szCs w:val="22"/>
        </w:rPr>
        <w:t xml:space="preserve"> filmat</w:t>
      </w:r>
      <w:r w:rsidRPr="002C234A">
        <w:rPr>
          <w:color w:val="000000"/>
          <w:sz w:val="22"/>
          <w:szCs w:val="22"/>
        </w:rPr>
        <w:t xml:space="preserve">: </w:t>
      </w:r>
      <w:proofErr w:type="spellStart"/>
      <w:r w:rsidRPr="002C234A">
        <w:rPr>
          <w:color w:val="000000"/>
          <w:sz w:val="22"/>
          <w:szCs w:val="22"/>
        </w:rPr>
        <w:t>hipromeloză</w:t>
      </w:r>
      <w:proofErr w:type="spellEnd"/>
      <w:r w:rsidR="00E25962">
        <w:rPr>
          <w:color w:val="000000"/>
          <w:sz w:val="22"/>
          <w:szCs w:val="22"/>
        </w:rPr>
        <w:t xml:space="preserve"> (6 </w:t>
      </w:r>
      <w:proofErr w:type="spellStart"/>
      <w:r w:rsidR="00E25962">
        <w:rPr>
          <w:color w:val="000000"/>
          <w:sz w:val="22"/>
          <w:szCs w:val="22"/>
        </w:rPr>
        <w:t>mPa</w:t>
      </w:r>
      <w:proofErr w:type="spellEnd"/>
      <w:r w:rsidR="00E25962">
        <w:rPr>
          <w:color w:val="000000"/>
          <w:sz w:val="22"/>
          <w:szCs w:val="22"/>
        </w:rPr>
        <w:t xml:space="preserve"> s, tip 2910)</w:t>
      </w:r>
      <w:r w:rsidRPr="002C234A">
        <w:rPr>
          <w:color w:val="000000"/>
          <w:sz w:val="22"/>
          <w:szCs w:val="22"/>
        </w:rPr>
        <w:t>, dioxid de titan</w:t>
      </w:r>
      <w:r w:rsidR="00E25962">
        <w:rPr>
          <w:color w:val="000000"/>
          <w:sz w:val="22"/>
          <w:szCs w:val="22"/>
        </w:rPr>
        <w:t xml:space="preserve"> (E172)</w:t>
      </w:r>
      <w:r w:rsidRPr="002C234A">
        <w:rPr>
          <w:color w:val="000000"/>
          <w:sz w:val="22"/>
          <w:szCs w:val="22"/>
        </w:rPr>
        <w:t xml:space="preserve">, </w:t>
      </w:r>
      <w:proofErr w:type="spellStart"/>
      <w:r w:rsidRPr="002C234A">
        <w:rPr>
          <w:color w:val="000000"/>
          <w:sz w:val="22"/>
          <w:szCs w:val="22"/>
        </w:rPr>
        <w:t>macrogol</w:t>
      </w:r>
      <w:proofErr w:type="spellEnd"/>
      <w:r w:rsidRPr="002C234A">
        <w:rPr>
          <w:color w:val="000000"/>
          <w:sz w:val="22"/>
          <w:szCs w:val="22"/>
        </w:rPr>
        <w:t xml:space="preserve"> 400, glicerol</w:t>
      </w:r>
      <w:r w:rsidR="00E25962">
        <w:rPr>
          <w:color w:val="000000"/>
          <w:sz w:val="22"/>
          <w:szCs w:val="22"/>
        </w:rPr>
        <w:t xml:space="preserve"> (E422)</w:t>
      </w:r>
      <w:r w:rsidRPr="002C234A">
        <w:rPr>
          <w:color w:val="000000"/>
          <w:sz w:val="22"/>
          <w:szCs w:val="22"/>
        </w:rPr>
        <w:t>.</w:t>
      </w:r>
    </w:p>
    <w:p w14:paraId="1F74FDDB" w14:textId="77777777" w:rsidR="00FF6B6E" w:rsidRPr="002C234A" w:rsidRDefault="00FF6B6E" w:rsidP="003A155A">
      <w:pPr>
        <w:autoSpaceDE w:val="0"/>
        <w:autoSpaceDN w:val="0"/>
        <w:adjustRightInd w:val="0"/>
        <w:rPr>
          <w:color w:val="000000"/>
          <w:sz w:val="22"/>
          <w:szCs w:val="22"/>
        </w:rPr>
      </w:pPr>
    </w:p>
    <w:p w14:paraId="663B7B12" w14:textId="77777777" w:rsidR="00FF6B6E" w:rsidRPr="002C234A" w:rsidRDefault="00FF6B6E" w:rsidP="00A96204">
      <w:pPr>
        <w:keepNext/>
        <w:keepLines/>
        <w:tabs>
          <w:tab w:val="left" w:pos="567"/>
        </w:tabs>
        <w:rPr>
          <w:b/>
          <w:bCs/>
          <w:sz w:val="22"/>
          <w:szCs w:val="22"/>
        </w:rPr>
      </w:pPr>
      <w:r w:rsidRPr="002C234A">
        <w:rPr>
          <w:b/>
          <w:bCs/>
          <w:sz w:val="22"/>
          <w:szCs w:val="22"/>
        </w:rPr>
        <w:lastRenderedPageBreak/>
        <w:t xml:space="preserve">Cum arată </w:t>
      </w:r>
      <w:proofErr w:type="spellStart"/>
      <w:r w:rsidRPr="002C234A">
        <w:rPr>
          <w:b/>
          <w:bCs/>
          <w:sz w:val="22"/>
          <w:szCs w:val="22"/>
        </w:rPr>
        <w:t>Ivabradine</w:t>
      </w:r>
      <w:proofErr w:type="spellEnd"/>
      <w:r w:rsidRPr="002C234A">
        <w:rPr>
          <w:b/>
          <w:bCs/>
          <w:sz w:val="22"/>
          <w:szCs w:val="22"/>
        </w:rPr>
        <w:t xml:space="preserve"> Zentiva </w:t>
      </w:r>
      <w:proofErr w:type="spellStart"/>
      <w:r w:rsidRPr="002C234A">
        <w:rPr>
          <w:b/>
          <w:bCs/>
          <w:sz w:val="22"/>
          <w:szCs w:val="22"/>
        </w:rPr>
        <w:t>şi</w:t>
      </w:r>
      <w:proofErr w:type="spellEnd"/>
      <w:r w:rsidRPr="002C234A">
        <w:rPr>
          <w:b/>
          <w:bCs/>
          <w:sz w:val="22"/>
          <w:szCs w:val="22"/>
        </w:rPr>
        <w:t xml:space="preserve"> </w:t>
      </w:r>
      <w:proofErr w:type="spellStart"/>
      <w:r w:rsidRPr="002C234A">
        <w:rPr>
          <w:b/>
          <w:bCs/>
          <w:sz w:val="22"/>
          <w:szCs w:val="22"/>
        </w:rPr>
        <w:t>conţinutul</w:t>
      </w:r>
      <w:proofErr w:type="spellEnd"/>
      <w:r w:rsidRPr="002C234A">
        <w:rPr>
          <w:b/>
          <w:bCs/>
          <w:sz w:val="22"/>
          <w:szCs w:val="22"/>
        </w:rPr>
        <w:t xml:space="preserve"> ambalajului</w:t>
      </w:r>
    </w:p>
    <w:p w14:paraId="12ED4A71" w14:textId="453ED301" w:rsidR="00FF6B6E" w:rsidRPr="002C234A" w:rsidRDefault="00FF6B6E" w:rsidP="00A96204">
      <w:pPr>
        <w:keepNext/>
        <w:keepLines/>
        <w:tabs>
          <w:tab w:val="left" w:pos="567"/>
        </w:tabs>
        <w:rPr>
          <w:noProof/>
          <w:sz w:val="22"/>
          <w:szCs w:val="22"/>
        </w:rPr>
      </w:pPr>
      <w:r w:rsidRPr="002C234A">
        <w:rPr>
          <w:noProof/>
          <w:sz w:val="22"/>
          <w:szCs w:val="22"/>
        </w:rPr>
        <w:t xml:space="preserve">Ivabradine Zentiva 5 mg comprimate filmate sunt comprimate </w:t>
      </w:r>
      <w:r w:rsidR="001E0636" w:rsidRPr="00894933">
        <w:rPr>
          <w:sz w:val="22"/>
          <w:szCs w:val="22"/>
        </w:rPr>
        <w:t xml:space="preserve">rotunde, biconvexe, </w:t>
      </w:r>
      <w:r w:rsidR="001E0636">
        <w:rPr>
          <w:sz w:val="22"/>
          <w:szCs w:val="22"/>
        </w:rPr>
        <w:t>de culoare alb</w:t>
      </w:r>
      <w:r w:rsidR="001E0636" w:rsidRPr="00894933">
        <w:rPr>
          <w:sz w:val="22"/>
          <w:szCs w:val="22"/>
        </w:rPr>
        <w:t>ă</w:t>
      </w:r>
      <w:r w:rsidR="001E0636">
        <w:rPr>
          <w:sz w:val="22"/>
          <w:szCs w:val="22"/>
        </w:rPr>
        <w:t xml:space="preserve">, </w:t>
      </w:r>
      <w:r w:rsidR="001E0636" w:rsidRPr="00894933">
        <w:rPr>
          <w:sz w:val="22"/>
          <w:szCs w:val="22"/>
        </w:rPr>
        <w:t xml:space="preserve">cu linie mediană de rupere pe o </w:t>
      </w:r>
      <w:r w:rsidR="001E0636">
        <w:rPr>
          <w:sz w:val="22"/>
          <w:szCs w:val="22"/>
        </w:rPr>
        <w:t>fa</w:t>
      </w:r>
      <w:r w:rsidR="001E0636" w:rsidRPr="00894933">
        <w:rPr>
          <w:sz w:val="22"/>
          <w:szCs w:val="22"/>
        </w:rPr>
        <w:t>ță și inscripționate cu „5” pe cealaltă față, cu dia</w:t>
      </w:r>
      <w:r w:rsidR="001E0636">
        <w:rPr>
          <w:sz w:val="22"/>
          <w:szCs w:val="22"/>
        </w:rPr>
        <w:t>metrul</w:t>
      </w:r>
      <w:r w:rsidR="001E0636" w:rsidRPr="00894933">
        <w:rPr>
          <w:sz w:val="22"/>
          <w:szCs w:val="22"/>
        </w:rPr>
        <w:t xml:space="preserve"> de 6,5 mm</w:t>
      </w:r>
      <w:r w:rsidRPr="002C234A">
        <w:rPr>
          <w:noProof/>
          <w:sz w:val="22"/>
          <w:szCs w:val="22"/>
        </w:rPr>
        <w:t>. Comprimatul poate fi divizat în doze egale.</w:t>
      </w:r>
    </w:p>
    <w:p w14:paraId="344D8FEB" w14:textId="77777777" w:rsidR="00FF6B6E" w:rsidRPr="002C234A" w:rsidRDefault="00FF6B6E" w:rsidP="003A155A">
      <w:pPr>
        <w:tabs>
          <w:tab w:val="left" w:pos="567"/>
        </w:tabs>
        <w:rPr>
          <w:noProof/>
          <w:sz w:val="22"/>
          <w:szCs w:val="22"/>
        </w:rPr>
      </w:pPr>
      <w:r w:rsidRPr="002C234A">
        <w:rPr>
          <w:noProof/>
          <w:sz w:val="22"/>
          <w:szCs w:val="22"/>
        </w:rPr>
        <w:t>Ivabradine Zentiva 7,5 mg comprimate filmate sunt comprimate rotunde de culoare albă până la aproape albă cu diametrul 7,1 mm.</w:t>
      </w:r>
    </w:p>
    <w:p w14:paraId="1E96ED0F" w14:textId="565DF049" w:rsidR="00FF6B6E" w:rsidRPr="002C234A" w:rsidRDefault="00FF6B6E" w:rsidP="003A155A">
      <w:pPr>
        <w:tabs>
          <w:tab w:val="left" w:pos="567"/>
        </w:tabs>
        <w:rPr>
          <w:noProof/>
          <w:sz w:val="22"/>
          <w:szCs w:val="22"/>
        </w:rPr>
      </w:pPr>
      <w:r w:rsidRPr="002C234A">
        <w:rPr>
          <w:noProof/>
          <w:sz w:val="22"/>
          <w:szCs w:val="22"/>
        </w:rPr>
        <w:t>Ivabradine Zentiva este ambalat în blis</w:t>
      </w:r>
      <w:r w:rsidR="00AF5078">
        <w:rPr>
          <w:noProof/>
          <w:sz w:val="22"/>
          <w:szCs w:val="22"/>
        </w:rPr>
        <w:t>t</w:t>
      </w:r>
      <w:r w:rsidRPr="002C234A">
        <w:rPr>
          <w:noProof/>
          <w:sz w:val="22"/>
          <w:szCs w:val="22"/>
        </w:rPr>
        <w:t xml:space="preserve">ere </w:t>
      </w:r>
      <w:r w:rsidR="00BD7C75">
        <w:rPr>
          <w:noProof/>
          <w:sz w:val="22"/>
          <w:szCs w:val="22"/>
        </w:rPr>
        <w:t xml:space="preserve">din </w:t>
      </w:r>
      <w:r w:rsidRPr="002C234A">
        <w:rPr>
          <w:noProof/>
          <w:sz w:val="22"/>
          <w:szCs w:val="22"/>
        </w:rPr>
        <w:t>OPA</w:t>
      </w:r>
      <w:r w:rsidR="00BD7C75">
        <w:rPr>
          <w:noProof/>
          <w:sz w:val="22"/>
          <w:szCs w:val="22"/>
        </w:rPr>
        <w:t>-</w:t>
      </w:r>
      <w:r w:rsidRPr="002C234A">
        <w:rPr>
          <w:noProof/>
          <w:sz w:val="22"/>
          <w:szCs w:val="22"/>
        </w:rPr>
        <w:t>Al</w:t>
      </w:r>
      <w:r w:rsidR="00BD7C75">
        <w:rPr>
          <w:noProof/>
          <w:sz w:val="22"/>
          <w:szCs w:val="22"/>
        </w:rPr>
        <w:t>-</w:t>
      </w:r>
      <w:r w:rsidRPr="002C234A">
        <w:rPr>
          <w:noProof/>
          <w:sz w:val="22"/>
          <w:szCs w:val="22"/>
        </w:rPr>
        <w:t>PVC</w:t>
      </w:r>
      <w:r w:rsidR="00BD7C75">
        <w:rPr>
          <w:noProof/>
          <w:sz w:val="22"/>
          <w:szCs w:val="22"/>
        </w:rPr>
        <w:t>/</w:t>
      </w:r>
      <w:r w:rsidRPr="002C234A">
        <w:rPr>
          <w:noProof/>
          <w:sz w:val="22"/>
          <w:szCs w:val="22"/>
        </w:rPr>
        <w:t>Al şi în cutii de carton.</w:t>
      </w:r>
    </w:p>
    <w:p w14:paraId="1F112541" w14:textId="77777777" w:rsidR="00FF6B6E" w:rsidRPr="002C234A" w:rsidRDefault="00FF6B6E" w:rsidP="003A155A">
      <w:pPr>
        <w:tabs>
          <w:tab w:val="left" w:pos="567"/>
        </w:tabs>
        <w:rPr>
          <w:noProof/>
          <w:sz w:val="22"/>
          <w:szCs w:val="22"/>
        </w:rPr>
      </w:pPr>
    </w:p>
    <w:p w14:paraId="6FCEE90E" w14:textId="05BBC347" w:rsidR="00FF6B6E" w:rsidRDefault="00FF6B6E" w:rsidP="003A155A">
      <w:pPr>
        <w:tabs>
          <w:tab w:val="left" w:pos="567"/>
        </w:tabs>
        <w:rPr>
          <w:noProof/>
          <w:sz w:val="22"/>
          <w:szCs w:val="22"/>
        </w:rPr>
      </w:pPr>
      <w:r w:rsidRPr="002C234A">
        <w:rPr>
          <w:noProof/>
          <w:sz w:val="22"/>
          <w:szCs w:val="22"/>
        </w:rPr>
        <w:t xml:space="preserve">Comprimatele sunt disponibile în </w:t>
      </w:r>
      <w:r w:rsidR="00BD7C75">
        <w:rPr>
          <w:noProof/>
          <w:sz w:val="22"/>
          <w:szCs w:val="22"/>
        </w:rPr>
        <w:t>ambalaje</w:t>
      </w:r>
      <w:r w:rsidR="00BD7C75" w:rsidRPr="002C234A">
        <w:rPr>
          <w:noProof/>
          <w:sz w:val="22"/>
          <w:szCs w:val="22"/>
        </w:rPr>
        <w:t xml:space="preserve"> </w:t>
      </w:r>
      <w:r w:rsidRPr="002C234A">
        <w:rPr>
          <w:noProof/>
          <w:sz w:val="22"/>
          <w:szCs w:val="22"/>
        </w:rPr>
        <w:t>cu 14, 28, 56, 84, 98, 100, 112 comprimate filmate.</w:t>
      </w:r>
    </w:p>
    <w:p w14:paraId="0F3F2A13" w14:textId="77777777" w:rsidR="005568D7" w:rsidRPr="002C234A" w:rsidRDefault="005568D7" w:rsidP="003A155A">
      <w:pPr>
        <w:tabs>
          <w:tab w:val="left" w:pos="567"/>
        </w:tabs>
        <w:rPr>
          <w:noProof/>
          <w:sz w:val="22"/>
          <w:szCs w:val="22"/>
        </w:rPr>
      </w:pPr>
    </w:p>
    <w:p w14:paraId="6FCFB1FF" w14:textId="77777777" w:rsidR="00FF6B6E" w:rsidRPr="002C234A" w:rsidRDefault="00FF6B6E" w:rsidP="003A155A">
      <w:pPr>
        <w:tabs>
          <w:tab w:val="left" w:pos="567"/>
        </w:tabs>
        <w:rPr>
          <w:noProof/>
          <w:sz w:val="22"/>
          <w:szCs w:val="22"/>
        </w:rPr>
      </w:pPr>
      <w:r w:rsidRPr="002C234A">
        <w:rPr>
          <w:noProof/>
          <w:sz w:val="22"/>
          <w:szCs w:val="22"/>
        </w:rPr>
        <w:t>Este posibil ca nu toate mărimile de ambalaj să fie comercializate.</w:t>
      </w:r>
    </w:p>
    <w:p w14:paraId="0DEC83D8" w14:textId="4809FEC7" w:rsidR="00FF6B6E" w:rsidRDefault="00FF6B6E" w:rsidP="003A155A">
      <w:pPr>
        <w:tabs>
          <w:tab w:val="left" w:pos="567"/>
        </w:tabs>
        <w:rPr>
          <w:noProof/>
          <w:sz w:val="22"/>
          <w:szCs w:val="22"/>
        </w:rPr>
      </w:pPr>
    </w:p>
    <w:p w14:paraId="458AA0DA" w14:textId="77777777" w:rsidR="00FF6B6E" w:rsidRPr="002C234A" w:rsidRDefault="00FF6B6E" w:rsidP="003A155A">
      <w:pPr>
        <w:keepNext/>
        <w:widowControl w:val="0"/>
        <w:tabs>
          <w:tab w:val="left" w:pos="567"/>
        </w:tabs>
        <w:rPr>
          <w:b/>
          <w:bCs/>
          <w:noProof/>
          <w:sz w:val="22"/>
          <w:szCs w:val="22"/>
        </w:rPr>
      </w:pPr>
      <w:r w:rsidRPr="002C234A">
        <w:rPr>
          <w:b/>
          <w:bCs/>
          <w:noProof/>
          <w:sz w:val="22"/>
          <w:szCs w:val="22"/>
        </w:rPr>
        <w:t>Deţinătorul autorizaţiei de punere pe piaţă</w:t>
      </w:r>
    </w:p>
    <w:p w14:paraId="7249AB8D" w14:textId="77777777" w:rsidR="00FF6B6E" w:rsidRPr="002C234A" w:rsidRDefault="00FF6B6E" w:rsidP="003A155A">
      <w:pPr>
        <w:keepNext/>
        <w:tabs>
          <w:tab w:val="left" w:pos="567"/>
        </w:tabs>
        <w:rPr>
          <w:noProof/>
          <w:sz w:val="22"/>
          <w:szCs w:val="22"/>
        </w:rPr>
      </w:pPr>
      <w:r w:rsidRPr="002C234A">
        <w:rPr>
          <w:noProof/>
          <w:sz w:val="22"/>
          <w:szCs w:val="22"/>
        </w:rPr>
        <w:t>Zentiva, k.s.</w:t>
      </w:r>
    </w:p>
    <w:p w14:paraId="0F4730B1" w14:textId="77777777" w:rsidR="00FF6B6E" w:rsidRPr="002C234A" w:rsidRDefault="00FF6B6E" w:rsidP="003A155A">
      <w:pPr>
        <w:keepNext/>
        <w:tabs>
          <w:tab w:val="left" w:pos="567"/>
        </w:tabs>
        <w:rPr>
          <w:noProof/>
          <w:sz w:val="22"/>
          <w:szCs w:val="22"/>
        </w:rPr>
      </w:pPr>
      <w:r w:rsidRPr="002C234A">
        <w:rPr>
          <w:noProof/>
          <w:sz w:val="22"/>
          <w:szCs w:val="22"/>
        </w:rPr>
        <w:t>U Kabelovny 130</w:t>
      </w:r>
    </w:p>
    <w:p w14:paraId="3923C281" w14:textId="77777777" w:rsidR="00FF6B6E" w:rsidRPr="002C234A" w:rsidRDefault="00FF6B6E" w:rsidP="003A155A">
      <w:pPr>
        <w:keepNext/>
        <w:tabs>
          <w:tab w:val="left" w:pos="567"/>
        </w:tabs>
        <w:rPr>
          <w:noProof/>
          <w:sz w:val="22"/>
          <w:szCs w:val="22"/>
        </w:rPr>
      </w:pPr>
      <w:r w:rsidRPr="002C234A">
        <w:rPr>
          <w:noProof/>
          <w:sz w:val="22"/>
          <w:szCs w:val="22"/>
        </w:rPr>
        <w:t>102 37 Prague 10</w:t>
      </w:r>
    </w:p>
    <w:p w14:paraId="2BE99E4A" w14:textId="77777777" w:rsidR="00FF6B6E" w:rsidRPr="002C234A" w:rsidRDefault="00FF6B6E" w:rsidP="003A155A">
      <w:pPr>
        <w:tabs>
          <w:tab w:val="left" w:pos="567"/>
        </w:tabs>
        <w:rPr>
          <w:noProof/>
          <w:sz w:val="22"/>
          <w:szCs w:val="22"/>
        </w:rPr>
      </w:pPr>
      <w:r w:rsidRPr="002C234A">
        <w:rPr>
          <w:noProof/>
          <w:sz w:val="22"/>
          <w:szCs w:val="22"/>
        </w:rPr>
        <w:t>Republica Cehă</w:t>
      </w:r>
    </w:p>
    <w:p w14:paraId="3C6A450A" w14:textId="77777777" w:rsidR="00FF6B6E" w:rsidRPr="002C234A" w:rsidRDefault="00FF6B6E" w:rsidP="003A155A">
      <w:pPr>
        <w:tabs>
          <w:tab w:val="left" w:pos="567"/>
        </w:tabs>
        <w:rPr>
          <w:noProof/>
          <w:sz w:val="22"/>
          <w:szCs w:val="22"/>
        </w:rPr>
      </w:pPr>
    </w:p>
    <w:p w14:paraId="53E76766" w14:textId="77777777" w:rsidR="00FF6B6E" w:rsidRDefault="00FF6B6E" w:rsidP="003A155A">
      <w:pPr>
        <w:tabs>
          <w:tab w:val="left" w:pos="567"/>
        </w:tabs>
        <w:rPr>
          <w:b/>
          <w:bCs/>
          <w:noProof/>
          <w:sz w:val="22"/>
          <w:szCs w:val="22"/>
        </w:rPr>
      </w:pPr>
      <w:r w:rsidRPr="002C234A">
        <w:rPr>
          <w:b/>
          <w:bCs/>
          <w:noProof/>
          <w:sz w:val="22"/>
          <w:szCs w:val="22"/>
        </w:rPr>
        <w:t>Fabricantul</w:t>
      </w:r>
    </w:p>
    <w:p w14:paraId="6F769AEE" w14:textId="77777777" w:rsidR="00BB0DDA" w:rsidRPr="006A4EF9" w:rsidRDefault="00BB0DDA" w:rsidP="00BB0DDA">
      <w:pPr>
        <w:tabs>
          <w:tab w:val="left" w:pos="567"/>
        </w:tabs>
        <w:rPr>
          <w:noProof/>
          <w:sz w:val="22"/>
          <w:szCs w:val="22"/>
        </w:rPr>
      </w:pPr>
      <w:r w:rsidRPr="006A4EF9">
        <w:rPr>
          <w:noProof/>
          <w:sz w:val="22"/>
          <w:szCs w:val="22"/>
        </w:rPr>
        <w:t>Zentiva, k.s.</w:t>
      </w:r>
    </w:p>
    <w:p w14:paraId="3422855D" w14:textId="77777777" w:rsidR="00BB0DDA" w:rsidRPr="006A4EF9" w:rsidRDefault="00BB0DDA" w:rsidP="00BB0DDA">
      <w:pPr>
        <w:tabs>
          <w:tab w:val="left" w:pos="567"/>
        </w:tabs>
        <w:rPr>
          <w:noProof/>
          <w:sz w:val="22"/>
          <w:szCs w:val="22"/>
        </w:rPr>
      </w:pPr>
      <w:r w:rsidRPr="006A4EF9">
        <w:rPr>
          <w:noProof/>
          <w:sz w:val="22"/>
          <w:szCs w:val="22"/>
        </w:rPr>
        <w:t>U Kabelovny 130</w:t>
      </w:r>
    </w:p>
    <w:p w14:paraId="2B62FFA7" w14:textId="77777777" w:rsidR="00BB0DDA" w:rsidRPr="006A4EF9" w:rsidRDefault="00BB0DDA" w:rsidP="00BB0DDA">
      <w:pPr>
        <w:tabs>
          <w:tab w:val="left" w:pos="567"/>
        </w:tabs>
        <w:rPr>
          <w:noProof/>
          <w:sz w:val="22"/>
          <w:szCs w:val="22"/>
        </w:rPr>
      </w:pPr>
      <w:r w:rsidRPr="006A4EF9">
        <w:rPr>
          <w:noProof/>
          <w:sz w:val="22"/>
          <w:szCs w:val="22"/>
        </w:rPr>
        <w:t>102 37 Prague 10</w:t>
      </w:r>
    </w:p>
    <w:p w14:paraId="0FF66C5B" w14:textId="77777777" w:rsidR="00BB0DDA" w:rsidRPr="006A4EF9" w:rsidRDefault="00BB0DDA" w:rsidP="00BB0DDA">
      <w:pPr>
        <w:tabs>
          <w:tab w:val="left" w:pos="567"/>
        </w:tabs>
        <w:rPr>
          <w:noProof/>
          <w:sz w:val="22"/>
          <w:szCs w:val="22"/>
        </w:rPr>
      </w:pPr>
      <w:r w:rsidRPr="006A4EF9">
        <w:rPr>
          <w:noProof/>
          <w:sz w:val="22"/>
          <w:szCs w:val="22"/>
        </w:rPr>
        <w:t>Republica Cehă</w:t>
      </w:r>
    </w:p>
    <w:p w14:paraId="7BA7ABDB" w14:textId="77777777" w:rsidR="00BB0DDA" w:rsidRDefault="00BB0DDA" w:rsidP="00BB0DDA">
      <w:pPr>
        <w:tabs>
          <w:tab w:val="left" w:pos="567"/>
        </w:tabs>
        <w:rPr>
          <w:noProof/>
        </w:rPr>
      </w:pPr>
    </w:p>
    <w:p w14:paraId="6A78F7BA" w14:textId="77777777" w:rsidR="00BB0DDA" w:rsidRPr="006A4EF9" w:rsidRDefault="00BB0DDA" w:rsidP="00BB0DDA">
      <w:pPr>
        <w:tabs>
          <w:tab w:val="left" w:pos="567"/>
        </w:tabs>
        <w:rPr>
          <w:noProof/>
          <w:highlight w:val="lightGray"/>
        </w:rPr>
      </w:pPr>
      <w:r w:rsidRPr="006A4EF9">
        <w:rPr>
          <w:noProof/>
          <w:highlight w:val="lightGray"/>
        </w:rPr>
        <w:t>sau</w:t>
      </w:r>
    </w:p>
    <w:p w14:paraId="3DC48E7C" w14:textId="77777777" w:rsidR="00BB0DDA" w:rsidRPr="006A4EF9" w:rsidRDefault="00BB0DDA" w:rsidP="003A155A">
      <w:pPr>
        <w:tabs>
          <w:tab w:val="left" w:pos="567"/>
        </w:tabs>
        <w:rPr>
          <w:b/>
          <w:bCs/>
          <w:noProof/>
          <w:sz w:val="22"/>
          <w:szCs w:val="22"/>
          <w:highlight w:val="lightGray"/>
        </w:rPr>
      </w:pPr>
    </w:p>
    <w:p w14:paraId="389B04D0" w14:textId="77777777" w:rsidR="00FF6B6E" w:rsidRPr="006A4EF9" w:rsidRDefault="00FF6B6E" w:rsidP="003A155A">
      <w:pPr>
        <w:tabs>
          <w:tab w:val="left" w:pos="567"/>
        </w:tabs>
        <w:rPr>
          <w:noProof/>
          <w:sz w:val="22"/>
          <w:szCs w:val="22"/>
          <w:highlight w:val="lightGray"/>
        </w:rPr>
      </w:pPr>
      <w:r w:rsidRPr="006A4EF9">
        <w:rPr>
          <w:noProof/>
          <w:sz w:val="22"/>
          <w:szCs w:val="22"/>
          <w:highlight w:val="lightGray"/>
        </w:rPr>
        <w:t>S.C. Zentiva S.A.</w:t>
      </w:r>
    </w:p>
    <w:p w14:paraId="2E146A44" w14:textId="77777777" w:rsidR="00FF6B6E" w:rsidRPr="006A4EF9" w:rsidRDefault="00FF6B6E" w:rsidP="003A155A">
      <w:pPr>
        <w:tabs>
          <w:tab w:val="left" w:pos="567"/>
        </w:tabs>
        <w:rPr>
          <w:noProof/>
          <w:sz w:val="22"/>
          <w:szCs w:val="22"/>
          <w:highlight w:val="lightGray"/>
        </w:rPr>
      </w:pPr>
      <w:r w:rsidRPr="006A4EF9">
        <w:rPr>
          <w:noProof/>
          <w:sz w:val="22"/>
          <w:szCs w:val="22"/>
          <w:highlight w:val="lightGray"/>
        </w:rPr>
        <w:t>50 Theodor Pallady Blvd,</w:t>
      </w:r>
    </w:p>
    <w:p w14:paraId="603D9036" w14:textId="77777777" w:rsidR="00FF6B6E" w:rsidRPr="006A4EF9" w:rsidRDefault="00FF6B6E" w:rsidP="003A155A">
      <w:pPr>
        <w:tabs>
          <w:tab w:val="left" w:pos="567"/>
        </w:tabs>
        <w:rPr>
          <w:noProof/>
          <w:sz w:val="22"/>
          <w:szCs w:val="22"/>
          <w:highlight w:val="lightGray"/>
        </w:rPr>
      </w:pPr>
      <w:r w:rsidRPr="006A4EF9">
        <w:rPr>
          <w:noProof/>
          <w:sz w:val="22"/>
          <w:szCs w:val="22"/>
          <w:highlight w:val="lightGray"/>
        </w:rPr>
        <w:t>District 3,</w:t>
      </w:r>
    </w:p>
    <w:p w14:paraId="34D25BD5" w14:textId="77777777" w:rsidR="00FF6B6E" w:rsidRPr="006A4EF9" w:rsidRDefault="00FF6B6E" w:rsidP="003A155A">
      <w:pPr>
        <w:tabs>
          <w:tab w:val="left" w:pos="567"/>
        </w:tabs>
        <w:rPr>
          <w:noProof/>
          <w:sz w:val="22"/>
          <w:szCs w:val="22"/>
          <w:highlight w:val="lightGray"/>
        </w:rPr>
      </w:pPr>
      <w:r w:rsidRPr="006A4EF9">
        <w:rPr>
          <w:noProof/>
          <w:sz w:val="22"/>
          <w:szCs w:val="22"/>
          <w:highlight w:val="lightGray"/>
        </w:rPr>
        <w:t>032266</w:t>
      </w:r>
      <w:r w:rsidR="004472D8" w:rsidRPr="006A4EF9">
        <w:rPr>
          <w:noProof/>
          <w:sz w:val="22"/>
          <w:szCs w:val="22"/>
          <w:highlight w:val="lightGray"/>
        </w:rPr>
        <w:t xml:space="preserve"> </w:t>
      </w:r>
      <w:r w:rsidRPr="006A4EF9">
        <w:rPr>
          <w:noProof/>
          <w:sz w:val="22"/>
          <w:szCs w:val="22"/>
          <w:highlight w:val="lightGray"/>
        </w:rPr>
        <w:t xml:space="preserve">Bucharest </w:t>
      </w:r>
    </w:p>
    <w:p w14:paraId="0519C9A8" w14:textId="77777777" w:rsidR="00FF6B6E" w:rsidRPr="002C234A" w:rsidRDefault="00FF6B6E" w:rsidP="003A155A">
      <w:pPr>
        <w:tabs>
          <w:tab w:val="left" w:pos="567"/>
        </w:tabs>
        <w:rPr>
          <w:noProof/>
          <w:sz w:val="22"/>
          <w:szCs w:val="22"/>
        </w:rPr>
      </w:pPr>
      <w:r w:rsidRPr="006A4EF9">
        <w:rPr>
          <w:noProof/>
          <w:sz w:val="22"/>
          <w:szCs w:val="22"/>
          <w:highlight w:val="lightGray"/>
        </w:rPr>
        <w:t>România</w:t>
      </w:r>
    </w:p>
    <w:p w14:paraId="4959EC40" w14:textId="77777777" w:rsidR="00FF6B6E" w:rsidRDefault="00FF6B6E" w:rsidP="003A155A">
      <w:pPr>
        <w:tabs>
          <w:tab w:val="left" w:pos="567"/>
        </w:tabs>
        <w:rPr>
          <w:noProof/>
          <w:sz w:val="22"/>
          <w:szCs w:val="22"/>
        </w:rPr>
      </w:pPr>
    </w:p>
    <w:p w14:paraId="19C93243" w14:textId="77777777" w:rsidR="00E25962" w:rsidRDefault="00E25962" w:rsidP="003A155A">
      <w:pPr>
        <w:tabs>
          <w:tab w:val="left" w:pos="567"/>
        </w:tabs>
        <w:rPr>
          <w:noProof/>
          <w:sz w:val="22"/>
          <w:szCs w:val="22"/>
        </w:rPr>
      </w:pPr>
      <w:r w:rsidRPr="00E25962">
        <w:rPr>
          <w:noProof/>
          <w:sz w:val="22"/>
          <w:szCs w:val="22"/>
        </w:rPr>
        <w:t xml:space="preserve">Pentru orice informații despre acest medicament, vă rugăm să contactați reprezentantul local al </w:t>
      </w:r>
      <w:r>
        <w:rPr>
          <w:noProof/>
          <w:sz w:val="22"/>
          <w:szCs w:val="22"/>
        </w:rPr>
        <w:t>deţinătorului</w:t>
      </w:r>
      <w:r w:rsidRPr="00E25962">
        <w:rPr>
          <w:noProof/>
          <w:sz w:val="22"/>
          <w:szCs w:val="22"/>
        </w:rPr>
        <w:t xml:space="preserve"> autorizației de </w:t>
      </w:r>
      <w:r>
        <w:rPr>
          <w:noProof/>
          <w:sz w:val="22"/>
          <w:szCs w:val="22"/>
        </w:rPr>
        <w:t>punere</w:t>
      </w:r>
      <w:r w:rsidRPr="00E25962">
        <w:rPr>
          <w:noProof/>
          <w:sz w:val="22"/>
          <w:szCs w:val="22"/>
        </w:rPr>
        <w:t xml:space="preserve"> pe piață:</w:t>
      </w:r>
    </w:p>
    <w:p w14:paraId="2A5306FE" w14:textId="77777777" w:rsidR="00BB7B12" w:rsidRPr="00157265" w:rsidRDefault="00BB7B12" w:rsidP="00BB7B12">
      <w:pPr>
        <w:tabs>
          <w:tab w:val="left" w:pos="567"/>
        </w:tabs>
        <w:rPr>
          <w:rFonts w:eastAsia="Times New Roman"/>
          <w:noProof/>
          <w:sz w:val="22"/>
          <w:szCs w:val="22"/>
          <w:lang w:val="en-GB"/>
        </w:rPr>
      </w:pPr>
      <w:bookmarkStart w:id="12" w:name="_Hlk201050045"/>
    </w:p>
    <w:tbl>
      <w:tblPr>
        <w:tblW w:w="9356" w:type="dxa"/>
        <w:tblInd w:w="-34" w:type="dxa"/>
        <w:tblLayout w:type="fixed"/>
        <w:tblLook w:val="0000" w:firstRow="0" w:lastRow="0" w:firstColumn="0" w:lastColumn="0" w:noHBand="0" w:noVBand="0"/>
      </w:tblPr>
      <w:tblGrid>
        <w:gridCol w:w="34"/>
        <w:gridCol w:w="4644"/>
        <w:gridCol w:w="4678"/>
      </w:tblGrid>
      <w:tr w:rsidR="00BB7B12" w:rsidRPr="00157265" w14:paraId="3BC27F71" w14:textId="77777777" w:rsidTr="00D74BB0">
        <w:trPr>
          <w:gridBefore w:val="1"/>
          <w:wBefore w:w="34" w:type="dxa"/>
          <w:trHeight w:val="1134"/>
        </w:trPr>
        <w:tc>
          <w:tcPr>
            <w:tcW w:w="4644" w:type="dxa"/>
          </w:tcPr>
          <w:p w14:paraId="4E400215" w14:textId="77777777" w:rsidR="00BB7B12" w:rsidRPr="006425E7" w:rsidRDefault="00BB7B12" w:rsidP="00D74BB0">
            <w:pPr>
              <w:tabs>
                <w:tab w:val="left" w:pos="567"/>
              </w:tabs>
              <w:spacing w:line="260" w:lineRule="exact"/>
              <w:rPr>
                <w:rFonts w:eastAsia="Times New Roman"/>
                <w:noProof/>
                <w:sz w:val="22"/>
                <w:szCs w:val="22"/>
              </w:rPr>
            </w:pPr>
            <w:r w:rsidRPr="006425E7">
              <w:rPr>
                <w:rFonts w:eastAsia="Times New Roman"/>
                <w:b/>
                <w:noProof/>
                <w:sz w:val="22"/>
                <w:szCs w:val="22"/>
              </w:rPr>
              <w:t>België/Belgique/Belgien</w:t>
            </w:r>
          </w:p>
          <w:p w14:paraId="089CC83C" w14:textId="77777777" w:rsidR="00BB7B12" w:rsidRPr="006425E7" w:rsidRDefault="00BB7B12" w:rsidP="00D74BB0">
            <w:pPr>
              <w:tabs>
                <w:tab w:val="left" w:pos="567"/>
              </w:tabs>
              <w:spacing w:line="260" w:lineRule="exact"/>
              <w:rPr>
                <w:rFonts w:eastAsia="Times New Roman"/>
                <w:sz w:val="22"/>
                <w:szCs w:val="22"/>
              </w:rPr>
            </w:pPr>
            <w:r w:rsidRPr="006425E7">
              <w:rPr>
                <w:rFonts w:eastAsia="Times New Roman"/>
                <w:sz w:val="22"/>
                <w:szCs w:val="22"/>
              </w:rPr>
              <w:t xml:space="preserve">Zentiva, </w:t>
            </w:r>
            <w:proofErr w:type="spellStart"/>
            <w:r w:rsidRPr="006425E7">
              <w:rPr>
                <w:rFonts w:eastAsia="Times New Roman"/>
                <w:sz w:val="22"/>
                <w:szCs w:val="22"/>
              </w:rPr>
              <w:t>k.s</w:t>
            </w:r>
            <w:proofErr w:type="spellEnd"/>
            <w:r w:rsidRPr="006425E7">
              <w:rPr>
                <w:rFonts w:eastAsia="Times New Roman"/>
                <w:sz w:val="22"/>
                <w:szCs w:val="22"/>
              </w:rPr>
              <w:t>.</w:t>
            </w:r>
          </w:p>
          <w:p w14:paraId="01BA48CB" w14:textId="77777777" w:rsidR="00BB7B12" w:rsidRPr="006425E7" w:rsidRDefault="00BB7B12" w:rsidP="00D74BB0">
            <w:pPr>
              <w:tabs>
                <w:tab w:val="left" w:pos="567"/>
              </w:tabs>
              <w:spacing w:line="260" w:lineRule="exact"/>
              <w:rPr>
                <w:rFonts w:eastAsia="Times New Roman"/>
                <w:snapToGrid w:val="0"/>
                <w:sz w:val="22"/>
                <w:szCs w:val="22"/>
              </w:rPr>
            </w:pPr>
            <w:proofErr w:type="spellStart"/>
            <w:r w:rsidRPr="006425E7">
              <w:rPr>
                <w:rFonts w:eastAsia="Times New Roman"/>
                <w:sz w:val="22"/>
                <w:szCs w:val="22"/>
              </w:rPr>
              <w:t>Tél</w:t>
            </w:r>
            <w:proofErr w:type="spellEnd"/>
            <w:r w:rsidRPr="006425E7">
              <w:rPr>
                <w:rFonts w:eastAsia="Times New Roman"/>
                <w:sz w:val="22"/>
                <w:szCs w:val="22"/>
              </w:rPr>
              <w:t xml:space="preserve">/Tel: </w:t>
            </w:r>
            <w:r w:rsidRPr="006425E7">
              <w:rPr>
                <w:rFonts w:eastAsia="Times New Roman"/>
                <w:snapToGrid w:val="0"/>
                <w:sz w:val="22"/>
                <w:szCs w:val="22"/>
              </w:rPr>
              <w:t>+</w:t>
            </w:r>
            <w:ins w:id="13" w:author="Author">
              <w:r w:rsidRPr="00F759B1">
                <w:rPr>
                  <w:rFonts w:eastAsia="Times New Roman"/>
                  <w:sz w:val="22"/>
                  <w:szCs w:val="22"/>
                </w:rPr>
                <w:t>32 (78) 700 112</w:t>
              </w:r>
            </w:ins>
            <w:del w:id="14" w:author="Author">
              <w:r w:rsidRPr="006425E7" w:rsidDel="00353EFB">
                <w:rPr>
                  <w:rFonts w:eastAsia="Times New Roman"/>
                  <w:sz w:val="22"/>
                  <w:szCs w:val="22"/>
                </w:rPr>
                <w:delText>32 280 86 420</w:delText>
              </w:r>
            </w:del>
          </w:p>
          <w:p w14:paraId="6287408D" w14:textId="77777777" w:rsidR="00BB7B12" w:rsidRPr="00157265" w:rsidRDefault="00BB7B12" w:rsidP="00D74BB0">
            <w:pPr>
              <w:tabs>
                <w:tab w:val="left" w:pos="567"/>
              </w:tabs>
              <w:spacing w:line="260" w:lineRule="exact"/>
              <w:rPr>
                <w:rFonts w:eastAsia="Times New Roman"/>
                <w:sz w:val="22"/>
                <w:szCs w:val="22"/>
                <w:lang w:val="nl-NL"/>
              </w:rPr>
            </w:pPr>
            <w:r w:rsidRPr="00157265">
              <w:rPr>
                <w:rFonts w:eastAsia="Times New Roman"/>
                <w:sz w:val="22"/>
                <w:szCs w:val="22"/>
                <w:lang w:val="nl-NL"/>
              </w:rPr>
              <w:t>PV-Belgium@zentiva.com</w:t>
            </w:r>
          </w:p>
          <w:p w14:paraId="79C452E3" w14:textId="77777777" w:rsidR="00BB7B12" w:rsidRPr="00157265" w:rsidRDefault="00BB7B12" w:rsidP="00D74BB0">
            <w:pPr>
              <w:tabs>
                <w:tab w:val="left" w:pos="567"/>
              </w:tabs>
              <w:spacing w:line="260" w:lineRule="exact"/>
              <w:ind w:right="34"/>
              <w:rPr>
                <w:rFonts w:eastAsia="Times New Roman"/>
                <w:noProof/>
                <w:sz w:val="22"/>
                <w:szCs w:val="22"/>
                <w:lang w:val="nl-NL"/>
              </w:rPr>
            </w:pPr>
          </w:p>
        </w:tc>
        <w:tc>
          <w:tcPr>
            <w:tcW w:w="4678" w:type="dxa"/>
          </w:tcPr>
          <w:p w14:paraId="7BACD45C" w14:textId="77777777" w:rsidR="00BB7B12" w:rsidRPr="006425E7" w:rsidRDefault="00BB7B12" w:rsidP="00D74BB0">
            <w:pPr>
              <w:tabs>
                <w:tab w:val="left" w:pos="567"/>
              </w:tabs>
              <w:autoSpaceDE w:val="0"/>
              <w:autoSpaceDN w:val="0"/>
              <w:adjustRightInd w:val="0"/>
              <w:spacing w:line="260" w:lineRule="exact"/>
              <w:rPr>
                <w:rFonts w:eastAsia="Times New Roman"/>
                <w:noProof/>
                <w:sz w:val="22"/>
                <w:szCs w:val="22"/>
                <w:lang w:val="pt-PT"/>
              </w:rPr>
            </w:pPr>
            <w:r w:rsidRPr="006425E7">
              <w:rPr>
                <w:rFonts w:eastAsia="Times New Roman"/>
                <w:b/>
                <w:noProof/>
                <w:sz w:val="22"/>
                <w:szCs w:val="22"/>
                <w:lang w:val="pt-PT"/>
              </w:rPr>
              <w:t>Lietuva</w:t>
            </w:r>
          </w:p>
          <w:p w14:paraId="305BBE0A" w14:textId="77777777" w:rsidR="00BB7B12" w:rsidRPr="006425E7" w:rsidRDefault="00BB7B12" w:rsidP="00D74BB0">
            <w:pPr>
              <w:tabs>
                <w:tab w:val="left" w:pos="567"/>
              </w:tabs>
              <w:spacing w:line="260" w:lineRule="exact"/>
              <w:rPr>
                <w:rFonts w:eastAsia="Times New Roman"/>
                <w:bCs/>
                <w:sz w:val="22"/>
                <w:szCs w:val="22"/>
                <w:lang w:val="pt-PT"/>
              </w:rPr>
            </w:pPr>
            <w:r w:rsidRPr="006425E7">
              <w:rPr>
                <w:rFonts w:eastAsia="Times New Roman"/>
                <w:bCs/>
                <w:sz w:val="22"/>
                <w:szCs w:val="22"/>
                <w:lang w:val="pt-PT"/>
              </w:rPr>
              <w:t xml:space="preserve">Zentiva, </w:t>
            </w:r>
            <w:proofErr w:type="spellStart"/>
            <w:r w:rsidRPr="006425E7">
              <w:rPr>
                <w:rFonts w:eastAsia="Times New Roman"/>
                <w:bCs/>
                <w:sz w:val="22"/>
                <w:szCs w:val="22"/>
                <w:lang w:val="pt-PT"/>
              </w:rPr>
              <w:t>k.s</w:t>
            </w:r>
            <w:proofErr w:type="spellEnd"/>
            <w:r w:rsidRPr="006425E7">
              <w:rPr>
                <w:rFonts w:eastAsia="Times New Roman"/>
                <w:bCs/>
                <w:sz w:val="22"/>
                <w:szCs w:val="22"/>
                <w:lang w:val="pt-PT"/>
              </w:rPr>
              <w:t>.</w:t>
            </w:r>
          </w:p>
          <w:p w14:paraId="4A965FC5" w14:textId="77777777" w:rsidR="00BB7B12" w:rsidRPr="006425E7" w:rsidRDefault="00BB7B12" w:rsidP="00D74BB0">
            <w:pPr>
              <w:tabs>
                <w:tab w:val="left" w:pos="567"/>
              </w:tabs>
              <w:spacing w:line="260" w:lineRule="exact"/>
              <w:rPr>
                <w:rFonts w:eastAsia="Times New Roman"/>
                <w:sz w:val="22"/>
                <w:szCs w:val="22"/>
                <w:lang w:val="pt-PT"/>
              </w:rPr>
            </w:pPr>
            <w:proofErr w:type="spellStart"/>
            <w:r w:rsidRPr="006425E7">
              <w:rPr>
                <w:rFonts w:eastAsia="Times New Roman"/>
                <w:bCs/>
                <w:sz w:val="22"/>
                <w:szCs w:val="22"/>
                <w:lang w:val="pt-PT"/>
              </w:rPr>
              <w:t>Tel</w:t>
            </w:r>
            <w:proofErr w:type="spellEnd"/>
            <w:r w:rsidRPr="006425E7">
              <w:rPr>
                <w:rFonts w:eastAsia="Times New Roman"/>
                <w:bCs/>
                <w:sz w:val="22"/>
                <w:szCs w:val="22"/>
                <w:lang w:val="pt-PT"/>
              </w:rPr>
              <w:t xml:space="preserve">: </w:t>
            </w:r>
            <w:r w:rsidRPr="006425E7">
              <w:rPr>
                <w:rFonts w:eastAsia="Times New Roman"/>
                <w:sz w:val="22"/>
                <w:szCs w:val="22"/>
                <w:lang w:val="pt-PT"/>
              </w:rPr>
              <w:t>+370 52152025</w:t>
            </w:r>
          </w:p>
          <w:p w14:paraId="05E4F61E" w14:textId="77777777" w:rsidR="00BB7B12" w:rsidRPr="00157265" w:rsidRDefault="00BB7B12" w:rsidP="00D74BB0">
            <w:pPr>
              <w:tabs>
                <w:tab w:val="left" w:pos="567"/>
              </w:tabs>
              <w:suppressAutoHyphens/>
              <w:spacing w:line="260" w:lineRule="exact"/>
              <w:rPr>
                <w:rFonts w:eastAsia="Times New Roman"/>
                <w:noProof/>
                <w:sz w:val="22"/>
                <w:szCs w:val="22"/>
                <w:lang w:val="en-GB"/>
              </w:rPr>
            </w:pPr>
            <w:r w:rsidRPr="00157265">
              <w:rPr>
                <w:rFonts w:eastAsia="Times New Roman"/>
                <w:noProof/>
                <w:sz w:val="22"/>
                <w:szCs w:val="22"/>
                <w:lang w:val="en-GB"/>
              </w:rPr>
              <w:t>PV-Lithuania@zentiva.com</w:t>
            </w:r>
          </w:p>
        </w:tc>
      </w:tr>
      <w:tr w:rsidR="00BB7B12" w:rsidRPr="00157265" w14:paraId="28B3E2C2" w14:textId="77777777" w:rsidTr="00D74BB0">
        <w:trPr>
          <w:gridBefore w:val="1"/>
          <w:wBefore w:w="34" w:type="dxa"/>
          <w:trHeight w:val="1134"/>
        </w:trPr>
        <w:tc>
          <w:tcPr>
            <w:tcW w:w="4644" w:type="dxa"/>
          </w:tcPr>
          <w:p w14:paraId="2F9FE1C7" w14:textId="77777777" w:rsidR="00BB7B12" w:rsidRPr="00091D69" w:rsidRDefault="00BB7B12" w:rsidP="00D74BB0">
            <w:pPr>
              <w:tabs>
                <w:tab w:val="left" w:pos="567"/>
              </w:tabs>
              <w:autoSpaceDE w:val="0"/>
              <w:autoSpaceDN w:val="0"/>
              <w:adjustRightInd w:val="0"/>
              <w:spacing w:line="260" w:lineRule="exact"/>
              <w:rPr>
                <w:rFonts w:eastAsia="Times New Roman"/>
                <w:b/>
                <w:bCs/>
                <w:sz w:val="22"/>
                <w:szCs w:val="22"/>
              </w:rPr>
            </w:pPr>
            <w:proofErr w:type="spellStart"/>
            <w:r w:rsidRPr="00BB7B12">
              <w:rPr>
                <w:rFonts w:eastAsia="Times New Roman"/>
                <w:b/>
                <w:bCs/>
                <w:sz w:val="22"/>
                <w:szCs w:val="22"/>
              </w:rPr>
              <w:t>България</w:t>
            </w:r>
            <w:proofErr w:type="spellEnd"/>
          </w:p>
          <w:p w14:paraId="23A54CF6" w14:textId="77777777" w:rsidR="00BB7B12" w:rsidRPr="00091D69" w:rsidRDefault="00BB7B12" w:rsidP="00D74BB0">
            <w:pPr>
              <w:tabs>
                <w:tab w:val="left" w:pos="567"/>
              </w:tabs>
              <w:spacing w:line="260" w:lineRule="exact"/>
              <w:rPr>
                <w:rFonts w:eastAsia="Times New Roman"/>
                <w:sz w:val="22"/>
                <w:szCs w:val="22"/>
              </w:rPr>
            </w:pPr>
            <w:r w:rsidRPr="00091D69">
              <w:rPr>
                <w:rFonts w:eastAsia="Times New Roman"/>
                <w:sz w:val="22"/>
                <w:szCs w:val="22"/>
              </w:rPr>
              <w:t xml:space="preserve">Zentiva, </w:t>
            </w:r>
            <w:proofErr w:type="spellStart"/>
            <w:r w:rsidRPr="00091D69">
              <w:rPr>
                <w:rFonts w:eastAsia="Times New Roman"/>
                <w:sz w:val="22"/>
                <w:szCs w:val="22"/>
              </w:rPr>
              <w:t>k.s</w:t>
            </w:r>
            <w:proofErr w:type="spellEnd"/>
            <w:r w:rsidRPr="00091D69">
              <w:rPr>
                <w:rFonts w:eastAsia="Times New Roman"/>
                <w:sz w:val="22"/>
                <w:szCs w:val="22"/>
              </w:rPr>
              <w:t>.</w:t>
            </w:r>
          </w:p>
          <w:p w14:paraId="17863FA7" w14:textId="77777777" w:rsidR="00BB7B12" w:rsidRPr="00091D69" w:rsidRDefault="00BB7B12" w:rsidP="00D74BB0">
            <w:pPr>
              <w:tabs>
                <w:tab w:val="left" w:pos="567"/>
              </w:tabs>
              <w:spacing w:line="260" w:lineRule="exact"/>
              <w:rPr>
                <w:rFonts w:eastAsia="Times New Roman"/>
                <w:sz w:val="22"/>
                <w:szCs w:val="22"/>
              </w:rPr>
            </w:pPr>
            <w:proofErr w:type="spellStart"/>
            <w:r w:rsidRPr="00BB7B12">
              <w:rPr>
                <w:rFonts w:eastAsia="Times New Roman"/>
                <w:bCs/>
                <w:sz w:val="22"/>
                <w:szCs w:val="22"/>
              </w:rPr>
              <w:t>Тел</w:t>
            </w:r>
            <w:proofErr w:type="spellEnd"/>
            <w:r w:rsidRPr="00091D69">
              <w:rPr>
                <w:rFonts w:eastAsia="Times New Roman"/>
                <w:bCs/>
                <w:sz w:val="22"/>
                <w:szCs w:val="22"/>
              </w:rPr>
              <w:t xml:space="preserve">: </w:t>
            </w:r>
            <w:r w:rsidRPr="00091D69">
              <w:rPr>
                <w:rFonts w:eastAsia="Times New Roman"/>
                <w:sz w:val="22"/>
                <w:szCs w:val="22"/>
              </w:rPr>
              <w:t>+ 35924417136</w:t>
            </w:r>
          </w:p>
          <w:p w14:paraId="1444ABAF" w14:textId="77777777" w:rsidR="00BB7B12" w:rsidRPr="00157265" w:rsidRDefault="00BB7B12" w:rsidP="00D74BB0">
            <w:pPr>
              <w:tabs>
                <w:tab w:val="left" w:pos="-720"/>
                <w:tab w:val="left" w:pos="567"/>
              </w:tabs>
              <w:suppressAutoHyphens/>
              <w:spacing w:line="260" w:lineRule="exact"/>
              <w:rPr>
                <w:rFonts w:eastAsia="Times New Roman"/>
                <w:sz w:val="22"/>
                <w:szCs w:val="22"/>
                <w:lang w:val="en-GB"/>
              </w:rPr>
            </w:pPr>
            <w:r w:rsidRPr="00157265">
              <w:rPr>
                <w:rFonts w:eastAsia="Times New Roman"/>
                <w:sz w:val="22"/>
                <w:szCs w:val="22"/>
                <w:lang w:val="en-GB"/>
              </w:rPr>
              <w:t>PV-Bulgaria@zentiva.com</w:t>
            </w:r>
          </w:p>
          <w:p w14:paraId="297B0D07" w14:textId="77777777" w:rsidR="00BB7B12" w:rsidRPr="00157265" w:rsidRDefault="00BB7B12" w:rsidP="00D74BB0">
            <w:pPr>
              <w:tabs>
                <w:tab w:val="left" w:pos="-720"/>
                <w:tab w:val="left" w:pos="567"/>
              </w:tabs>
              <w:suppressAutoHyphens/>
              <w:spacing w:line="260" w:lineRule="exact"/>
              <w:rPr>
                <w:rFonts w:eastAsia="Times New Roman"/>
                <w:noProof/>
                <w:sz w:val="22"/>
                <w:szCs w:val="22"/>
                <w:lang w:val="en-GB"/>
              </w:rPr>
            </w:pPr>
          </w:p>
        </w:tc>
        <w:tc>
          <w:tcPr>
            <w:tcW w:w="4678" w:type="dxa"/>
          </w:tcPr>
          <w:p w14:paraId="70AF7EB6" w14:textId="77777777" w:rsidR="00BB7B12" w:rsidRPr="00157265" w:rsidRDefault="00BB7B12" w:rsidP="00D74BB0">
            <w:pPr>
              <w:tabs>
                <w:tab w:val="left" w:pos="-720"/>
                <w:tab w:val="left" w:pos="567"/>
              </w:tabs>
              <w:suppressAutoHyphens/>
              <w:spacing w:line="260" w:lineRule="exact"/>
              <w:rPr>
                <w:rFonts w:eastAsia="Times New Roman"/>
                <w:noProof/>
                <w:sz w:val="22"/>
                <w:szCs w:val="22"/>
                <w:lang w:val="nl-NL"/>
              </w:rPr>
            </w:pPr>
            <w:r w:rsidRPr="00157265">
              <w:rPr>
                <w:rFonts w:eastAsia="Times New Roman"/>
                <w:b/>
                <w:noProof/>
                <w:sz w:val="22"/>
                <w:szCs w:val="22"/>
                <w:lang w:val="nl-NL"/>
              </w:rPr>
              <w:t>Luxembourg/Luxemburg</w:t>
            </w:r>
          </w:p>
          <w:p w14:paraId="179CFCAA" w14:textId="77777777" w:rsidR="00BB7B12" w:rsidRPr="00157265" w:rsidRDefault="00BB7B12" w:rsidP="00D74BB0">
            <w:pPr>
              <w:tabs>
                <w:tab w:val="left" w:pos="567"/>
              </w:tabs>
              <w:spacing w:line="260" w:lineRule="exact"/>
              <w:rPr>
                <w:rFonts w:eastAsia="Times New Roman"/>
                <w:bCs/>
                <w:sz w:val="22"/>
                <w:szCs w:val="22"/>
                <w:lang w:val="nl-NL"/>
              </w:rPr>
            </w:pPr>
            <w:r w:rsidRPr="00157265">
              <w:rPr>
                <w:rFonts w:eastAsia="Times New Roman"/>
                <w:bCs/>
                <w:sz w:val="22"/>
                <w:szCs w:val="22"/>
                <w:lang w:val="nl-NL"/>
              </w:rPr>
              <w:t xml:space="preserve">Zentiva, </w:t>
            </w:r>
            <w:proofErr w:type="spellStart"/>
            <w:r w:rsidRPr="00157265">
              <w:rPr>
                <w:rFonts w:eastAsia="Times New Roman"/>
                <w:bCs/>
                <w:sz w:val="22"/>
                <w:szCs w:val="22"/>
                <w:lang w:val="nl-NL"/>
              </w:rPr>
              <w:t>k.s</w:t>
            </w:r>
            <w:proofErr w:type="spellEnd"/>
            <w:r w:rsidRPr="00157265">
              <w:rPr>
                <w:rFonts w:eastAsia="Times New Roman"/>
                <w:bCs/>
                <w:sz w:val="22"/>
                <w:szCs w:val="22"/>
                <w:lang w:val="nl-NL"/>
              </w:rPr>
              <w:t>.</w:t>
            </w:r>
          </w:p>
          <w:p w14:paraId="7C95B2A3" w14:textId="77777777" w:rsidR="00BB7B12" w:rsidRPr="00157265" w:rsidRDefault="00BB7B12" w:rsidP="00D74BB0">
            <w:pPr>
              <w:tabs>
                <w:tab w:val="left" w:pos="567"/>
              </w:tabs>
              <w:spacing w:line="260" w:lineRule="exact"/>
              <w:rPr>
                <w:rFonts w:eastAsia="Times New Roman"/>
                <w:bCs/>
                <w:sz w:val="22"/>
                <w:szCs w:val="22"/>
                <w:lang w:val="nl-NL"/>
              </w:rPr>
            </w:pPr>
            <w:r w:rsidRPr="00157265">
              <w:rPr>
                <w:rFonts w:eastAsia="Times New Roman"/>
                <w:bCs/>
                <w:sz w:val="22"/>
                <w:szCs w:val="22"/>
                <w:lang w:val="nl-NL"/>
              </w:rPr>
              <w:t>Tél/Tel: +</w:t>
            </w:r>
            <w:r w:rsidRPr="00157265">
              <w:rPr>
                <w:rFonts w:eastAsia="Times New Roman"/>
                <w:sz w:val="22"/>
                <w:szCs w:val="22"/>
                <w:lang w:val="nl-NL"/>
              </w:rPr>
              <w:t>352 208 82330</w:t>
            </w:r>
          </w:p>
          <w:p w14:paraId="15F30FDA" w14:textId="77777777" w:rsidR="00BB7B12" w:rsidRPr="00157265" w:rsidRDefault="00BB7B12" w:rsidP="00D74BB0">
            <w:pPr>
              <w:tabs>
                <w:tab w:val="left" w:pos="-720"/>
                <w:tab w:val="left" w:pos="567"/>
              </w:tabs>
              <w:suppressAutoHyphens/>
              <w:spacing w:line="260" w:lineRule="exact"/>
              <w:rPr>
                <w:rFonts w:eastAsia="Times New Roman"/>
                <w:noProof/>
                <w:sz w:val="22"/>
                <w:szCs w:val="22"/>
                <w:lang w:val="nl-NL"/>
              </w:rPr>
            </w:pPr>
            <w:r w:rsidRPr="00157265">
              <w:rPr>
                <w:rFonts w:eastAsia="Times New Roman"/>
                <w:noProof/>
                <w:sz w:val="22"/>
                <w:szCs w:val="22"/>
                <w:lang w:val="nl-NL"/>
              </w:rPr>
              <w:t>PV-Luxembourg@zentiva.com</w:t>
            </w:r>
          </w:p>
        </w:tc>
      </w:tr>
      <w:tr w:rsidR="00BB7B12" w:rsidRPr="00157265" w14:paraId="5830C96C" w14:textId="77777777" w:rsidTr="00D74BB0">
        <w:trPr>
          <w:gridBefore w:val="1"/>
          <w:wBefore w:w="34" w:type="dxa"/>
          <w:trHeight w:val="1134"/>
        </w:trPr>
        <w:tc>
          <w:tcPr>
            <w:tcW w:w="4644" w:type="dxa"/>
          </w:tcPr>
          <w:p w14:paraId="180EE7AC" w14:textId="77777777" w:rsidR="00BB7B12" w:rsidRPr="00157265" w:rsidRDefault="00BB7B12" w:rsidP="00D74BB0">
            <w:pPr>
              <w:tabs>
                <w:tab w:val="left" w:pos="-720"/>
                <w:tab w:val="left" w:pos="567"/>
              </w:tabs>
              <w:suppressAutoHyphens/>
              <w:spacing w:line="260" w:lineRule="exact"/>
              <w:rPr>
                <w:rFonts w:eastAsia="Times New Roman"/>
                <w:noProof/>
                <w:sz w:val="22"/>
                <w:szCs w:val="22"/>
                <w:lang w:val="nl-NL"/>
              </w:rPr>
            </w:pPr>
            <w:r w:rsidRPr="00157265">
              <w:rPr>
                <w:rFonts w:eastAsia="Times New Roman"/>
                <w:b/>
                <w:noProof/>
                <w:sz w:val="22"/>
                <w:szCs w:val="22"/>
                <w:lang w:val="nl-NL"/>
              </w:rPr>
              <w:t>Česká republika</w:t>
            </w:r>
          </w:p>
          <w:p w14:paraId="0EDA77FF" w14:textId="77777777" w:rsidR="00BB7B12" w:rsidRPr="00157265" w:rsidRDefault="00BB7B12" w:rsidP="00D74BB0">
            <w:pPr>
              <w:tabs>
                <w:tab w:val="left" w:pos="567"/>
              </w:tabs>
              <w:spacing w:line="260" w:lineRule="exact"/>
              <w:rPr>
                <w:rFonts w:eastAsia="Times New Roman"/>
                <w:sz w:val="22"/>
                <w:szCs w:val="22"/>
                <w:lang w:val="nl-NL"/>
              </w:rPr>
            </w:pPr>
            <w:r w:rsidRPr="00157265">
              <w:rPr>
                <w:rFonts w:eastAsia="Times New Roman"/>
                <w:sz w:val="22"/>
                <w:szCs w:val="22"/>
                <w:lang w:val="nl-NL"/>
              </w:rPr>
              <w:t xml:space="preserve">Zentiva, </w:t>
            </w:r>
            <w:proofErr w:type="spellStart"/>
            <w:r w:rsidRPr="00157265">
              <w:rPr>
                <w:rFonts w:eastAsia="Times New Roman"/>
                <w:sz w:val="22"/>
                <w:szCs w:val="22"/>
                <w:lang w:val="nl-NL"/>
              </w:rPr>
              <w:t>k.s</w:t>
            </w:r>
            <w:proofErr w:type="spellEnd"/>
            <w:r w:rsidRPr="00157265">
              <w:rPr>
                <w:rFonts w:eastAsia="Times New Roman"/>
                <w:sz w:val="22"/>
                <w:szCs w:val="22"/>
                <w:lang w:val="nl-NL"/>
              </w:rPr>
              <w:t>.</w:t>
            </w:r>
          </w:p>
          <w:p w14:paraId="6E3A2230" w14:textId="77777777" w:rsidR="00BB7B12" w:rsidRPr="00157265" w:rsidRDefault="00BB7B12" w:rsidP="00D74BB0">
            <w:pPr>
              <w:tabs>
                <w:tab w:val="left" w:pos="567"/>
              </w:tabs>
              <w:spacing w:line="260" w:lineRule="exact"/>
              <w:rPr>
                <w:rFonts w:eastAsia="Times New Roman"/>
                <w:sz w:val="22"/>
                <w:szCs w:val="22"/>
                <w:lang w:val="en-GB"/>
              </w:rPr>
            </w:pPr>
            <w:r w:rsidRPr="00157265">
              <w:rPr>
                <w:rFonts w:eastAsia="Times New Roman"/>
                <w:sz w:val="22"/>
                <w:szCs w:val="22"/>
                <w:lang w:val="en-GB"/>
              </w:rPr>
              <w:t>Tel: +420 267 241 111</w:t>
            </w:r>
          </w:p>
          <w:p w14:paraId="473E8040" w14:textId="77777777" w:rsidR="00BB7B12" w:rsidRPr="00157265" w:rsidRDefault="00BB7B12" w:rsidP="00D74BB0">
            <w:pPr>
              <w:tabs>
                <w:tab w:val="left" w:pos="-720"/>
                <w:tab w:val="left" w:pos="567"/>
              </w:tabs>
              <w:suppressAutoHyphens/>
              <w:spacing w:line="260" w:lineRule="exact"/>
              <w:rPr>
                <w:rFonts w:eastAsia="Times New Roman"/>
                <w:noProof/>
                <w:sz w:val="22"/>
                <w:szCs w:val="22"/>
                <w:lang w:val="en-GB"/>
              </w:rPr>
            </w:pPr>
            <w:r w:rsidRPr="00157265">
              <w:rPr>
                <w:rFonts w:eastAsia="Times New Roman"/>
                <w:noProof/>
                <w:sz w:val="22"/>
                <w:szCs w:val="22"/>
                <w:lang w:val="en-GB"/>
              </w:rPr>
              <w:t>PV-Czech-Republic@zentiva.com</w:t>
            </w:r>
          </w:p>
        </w:tc>
        <w:tc>
          <w:tcPr>
            <w:tcW w:w="4678" w:type="dxa"/>
          </w:tcPr>
          <w:p w14:paraId="43CAF7FC" w14:textId="77777777" w:rsidR="00BB7B12" w:rsidRPr="00157265" w:rsidRDefault="00BB7B12" w:rsidP="00D74BB0">
            <w:pPr>
              <w:tabs>
                <w:tab w:val="left" w:pos="567"/>
              </w:tabs>
              <w:spacing w:line="260" w:lineRule="exact"/>
              <w:rPr>
                <w:rFonts w:eastAsia="Times New Roman"/>
                <w:b/>
                <w:noProof/>
                <w:sz w:val="22"/>
                <w:szCs w:val="22"/>
                <w:lang w:val="en-GB"/>
              </w:rPr>
            </w:pPr>
            <w:r w:rsidRPr="00157265">
              <w:rPr>
                <w:rFonts w:eastAsia="Times New Roman"/>
                <w:b/>
                <w:noProof/>
                <w:sz w:val="22"/>
                <w:szCs w:val="22"/>
                <w:lang w:val="en-GB"/>
              </w:rPr>
              <w:t>Magyarország</w:t>
            </w:r>
          </w:p>
          <w:p w14:paraId="5C984521" w14:textId="77777777" w:rsidR="00BB7B12" w:rsidRPr="00DD19D7" w:rsidRDefault="00BB7B12" w:rsidP="00D74BB0">
            <w:pPr>
              <w:tabs>
                <w:tab w:val="left" w:pos="567"/>
              </w:tabs>
              <w:spacing w:line="260" w:lineRule="exact"/>
              <w:rPr>
                <w:rFonts w:eastAsia="Times New Roman"/>
                <w:bCs/>
                <w:sz w:val="22"/>
                <w:szCs w:val="22"/>
                <w:lang w:val="en-GB"/>
              </w:rPr>
            </w:pPr>
            <w:r w:rsidRPr="00DD19D7">
              <w:rPr>
                <w:rFonts w:eastAsia="Times New Roman"/>
                <w:bCs/>
                <w:sz w:val="22"/>
                <w:szCs w:val="22"/>
                <w:lang w:val="en-GB"/>
              </w:rPr>
              <w:t xml:space="preserve">Zentiva </w:t>
            </w:r>
            <w:r w:rsidRPr="008F2D95">
              <w:rPr>
                <w:rFonts w:eastAsia="Times New Roman"/>
                <w:bCs/>
                <w:sz w:val="22"/>
                <w:szCs w:val="22"/>
                <w:lang w:val="hu-HU"/>
              </w:rPr>
              <w:t>Pharma Kft.</w:t>
            </w:r>
          </w:p>
          <w:p w14:paraId="58A0E0DF" w14:textId="77777777" w:rsidR="00BB7B12" w:rsidRPr="00157265" w:rsidRDefault="00BB7B12" w:rsidP="00D74BB0">
            <w:pPr>
              <w:tabs>
                <w:tab w:val="left" w:pos="567"/>
              </w:tabs>
              <w:spacing w:line="260" w:lineRule="exact"/>
              <w:rPr>
                <w:rFonts w:eastAsia="Times New Roman"/>
                <w:bCs/>
                <w:sz w:val="22"/>
                <w:szCs w:val="22"/>
                <w:lang w:val="en-GB"/>
              </w:rPr>
            </w:pPr>
            <w:r w:rsidRPr="00157265">
              <w:rPr>
                <w:rFonts w:eastAsia="Times New Roman"/>
                <w:bCs/>
                <w:sz w:val="22"/>
                <w:szCs w:val="22"/>
                <w:lang w:val="en-GB"/>
              </w:rPr>
              <w:t>Tel.: +</w:t>
            </w:r>
            <w:r w:rsidRPr="00157265">
              <w:rPr>
                <w:rFonts w:eastAsia="Times New Roman"/>
                <w:sz w:val="22"/>
                <w:szCs w:val="22"/>
                <w:lang w:val="en-GB"/>
              </w:rPr>
              <w:t>36 1 299 1058</w:t>
            </w:r>
          </w:p>
          <w:p w14:paraId="2EDFBBB5" w14:textId="77777777" w:rsidR="00BB7B12" w:rsidRPr="00157265" w:rsidRDefault="00BB7B12" w:rsidP="00D74BB0">
            <w:pPr>
              <w:tabs>
                <w:tab w:val="left" w:pos="567"/>
              </w:tabs>
              <w:spacing w:line="260" w:lineRule="exact"/>
              <w:rPr>
                <w:rFonts w:eastAsia="Times New Roman"/>
                <w:noProof/>
                <w:sz w:val="22"/>
                <w:szCs w:val="22"/>
                <w:lang w:val="en-GB"/>
              </w:rPr>
            </w:pPr>
            <w:r w:rsidRPr="00157265">
              <w:rPr>
                <w:rFonts w:eastAsia="Times New Roman"/>
                <w:noProof/>
                <w:sz w:val="22"/>
                <w:szCs w:val="22"/>
                <w:lang w:val="en-GB"/>
              </w:rPr>
              <w:t>PV-Hungary@zentiva.com</w:t>
            </w:r>
          </w:p>
        </w:tc>
      </w:tr>
      <w:tr w:rsidR="00BB7B12" w:rsidRPr="001C73A7" w14:paraId="75DD10B7" w14:textId="77777777" w:rsidTr="00D74BB0">
        <w:trPr>
          <w:gridBefore w:val="1"/>
          <w:wBefore w:w="34" w:type="dxa"/>
          <w:trHeight w:val="1134"/>
        </w:trPr>
        <w:tc>
          <w:tcPr>
            <w:tcW w:w="4644" w:type="dxa"/>
          </w:tcPr>
          <w:p w14:paraId="62AC16B0" w14:textId="77777777" w:rsidR="00BB7B12" w:rsidRPr="006425E7" w:rsidRDefault="00BB7B12" w:rsidP="00D74BB0">
            <w:pPr>
              <w:tabs>
                <w:tab w:val="left" w:pos="567"/>
              </w:tabs>
              <w:spacing w:line="260" w:lineRule="exact"/>
              <w:rPr>
                <w:rFonts w:eastAsia="Times New Roman"/>
                <w:noProof/>
                <w:sz w:val="22"/>
                <w:szCs w:val="22"/>
                <w:lang w:val="sv-SE"/>
              </w:rPr>
            </w:pPr>
            <w:r w:rsidRPr="006425E7">
              <w:rPr>
                <w:rFonts w:eastAsia="Times New Roman"/>
                <w:b/>
                <w:noProof/>
                <w:sz w:val="22"/>
                <w:szCs w:val="22"/>
                <w:lang w:val="sv-SE"/>
              </w:rPr>
              <w:t>Danmark</w:t>
            </w:r>
          </w:p>
          <w:p w14:paraId="7EEF51B3" w14:textId="77777777" w:rsidR="00BB7B12" w:rsidRPr="006425E7" w:rsidRDefault="00BB7B12" w:rsidP="00D74BB0">
            <w:pPr>
              <w:tabs>
                <w:tab w:val="left" w:pos="567"/>
              </w:tabs>
              <w:spacing w:line="260" w:lineRule="exact"/>
              <w:rPr>
                <w:rFonts w:eastAsia="Times New Roman"/>
                <w:sz w:val="22"/>
                <w:szCs w:val="22"/>
                <w:lang w:val="sv-SE"/>
              </w:rPr>
            </w:pPr>
            <w:r w:rsidRPr="006425E7">
              <w:rPr>
                <w:rFonts w:eastAsia="Times New Roman"/>
                <w:sz w:val="22"/>
                <w:szCs w:val="22"/>
                <w:lang w:val="sv-SE"/>
              </w:rPr>
              <w:t>Zentiva Denmark ApS</w:t>
            </w:r>
          </w:p>
          <w:p w14:paraId="3E1E3238" w14:textId="77777777" w:rsidR="00BB7B12" w:rsidRPr="006425E7" w:rsidRDefault="00BB7B12" w:rsidP="00D74BB0">
            <w:pPr>
              <w:tabs>
                <w:tab w:val="left" w:pos="567"/>
              </w:tabs>
              <w:spacing w:line="260" w:lineRule="exact"/>
              <w:rPr>
                <w:rFonts w:eastAsia="Times New Roman"/>
                <w:sz w:val="22"/>
                <w:szCs w:val="22"/>
                <w:lang w:val="sv-SE"/>
              </w:rPr>
            </w:pPr>
            <w:r w:rsidRPr="006425E7">
              <w:rPr>
                <w:rFonts w:eastAsia="Times New Roman"/>
                <w:sz w:val="22"/>
                <w:szCs w:val="22"/>
                <w:lang w:val="sv-SE"/>
              </w:rPr>
              <w:t>Tlf: +45 787 68 400</w:t>
            </w:r>
          </w:p>
          <w:p w14:paraId="2779614B" w14:textId="77777777" w:rsidR="00BB7B12" w:rsidRPr="00157265" w:rsidRDefault="00BB7B12" w:rsidP="00D74BB0">
            <w:pPr>
              <w:tabs>
                <w:tab w:val="left" w:pos="-720"/>
                <w:tab w:val="left" w:pos="567"/>
              </w:tabs>
              <w:suppressAutoHyphens/>
              <w:spacing w:line="260" w:lineRule="exact"/>
              <w:rPr>
                <w:rFonts w:eastAsia="Times New Roman"/>
                <w:noProof/>
                <w:sz w:val="22"/>
                <w:szCs w:val="22"/>
                <w:lang w:val="en-GB"/>
              </w:rPr>
            </w:pPr>
            <w:r w:rsidRPr="00157265">
              <w:rPr>
                <w:rFonts w:eastAsia="Times New Roman"/>
                <w:noProof/>
                <w:sz w:val="22"/>
                <w:szCs w:val="22"/>
                <w:lang w:val="en-GB"/>
              </w:rPr>
              <w:t>PV-Denmark@zentiva.com</w:t>
            </w:r>
          </w:p>
          <w:p w14:paraId="769630A4" w14:textId="77777777" w:rsidR="00BB7B12" w:rsidRPr="00157265" w:rsidRDefault="00BB7B12" w:rsidP="00D74BB0">
            <w:pPr>
              <w:tabs>
                <w:tab w:val="left" w:pos="-720"/>
                <w:tab w:val="left" w:pos="567"/>
              </w:tabs>
              <w:suppressAutoHyphens/>
              <w:spacing w:line="260" w:lineRule="exact"/>
              <w:rPr>
                <w:rFonts w:eastAsia="Times New Roman"/>
                <w:noProof/>
                <w:sz w:val="22"/>
                <w:szCs w:val="22"/>
                <w:lang w:val="en-GB"/>
              </w:rPr>
            </w:pPr>
          </w:p>
        </w:tc>
        <w:tc>
          <w:tcPr>
            <w:tcW w:w="4678" w:type="dxa"/>
          </w:tcPr>
          <w:p w14:paraId="7AD4FED5" w14:textId="77777777" w:rsidR="00BB7B12" w:rsidRPr="006425E7" w:rsidRDefault="00BB7B12" w:rsidP="00D74BB0">
            <w:pPr>
              <w:tabs>
                <w:tab w:val="left" w:pos="567"/>
              </w:tabs>
              <w:spacing w:line="260" w:lineRule="exact"/>
              <w:rPr>
                <w:rFonts w:eastAsia="Times New Roman"/>
                <w:b/>
                <w:noProof/>
                <w:sz w:val="22"/>
                <w:szCs w:val="22"/>
                <w:lang w:val="pt-PT"/>
              </w:rPr>
            </w:pPr>
            <w:r w:rsidRPr="006425E7">
              <w:rPr>
                <w:rFonts w:eastAsia="Times New Roman"/>
                <w:b/>
                <w:noProof/>
                <w:sz w:val="22"/>
                <w:szCs w:val="22"/>
                <w:lang w:val="pt-PT"/>
              </w:rPr>
              <w:t>Malta</w:t>
            </w:r>
          </w:p>
          <w:p w14:paraId="584129F0" w14:textId="77777777" w:rsidR="00BB7B12" w:rsidRPr="006425E7" w:rsidRDefault="00BB7B12" w:rsidP="00D74BB0">
            <w:pPr>
              <w:tabs>
                <w:tab w:val="left" w:pos="567"/>
              </w:tabs>
              <w:spacing w:line="260" w:lineRule="exact"/>
              <w:rPr>
                <w:rFonts w:eastAsia="Times New Roman"/>
                <w:bCs/>
                <w:sz w:val="22"/>
                <w:szCs w:val="22"/>
                <w:lang w:val="pt-PT"/>
              </w:rPr>
            </w:pPr>
            <w:r w:rsidRPr="006425E7">
              <w:rPr>
                <w:rFonts w:eastAsia="Times New Roman"/>
                <w:bCs/>
                <w:sz w:val="22"/>
                <w:szCs w:val="22"/>
                <w:lang w:val="pt-PT"/>
              </w:rPr>
              <w:t xml:space="preserve">Zentiva, </w:t>
            </w:r>
            <w:proofErr w:type="spellStart"/>
            <w:r w:rsidRPr="006425E7">
              <w:rPr>
                <w:rFonts w:eastAsia="Times New Roman"/>
                <w:bCs/>
                <w:sz w:val="22"/>
                <w:szCs w:val="22"/>
                <w:lang w:val="pt-PT"/>
              </w:rPr>
              <w:t>k.s</w:t>
            </w:r>
            <w:proofErr w:type="spellEnd"/>
            <w:r w:rsidRPr="006425E7">
              <w:rPr>
                <w:rFonts w:eastAsia="Times New Roman"/>
                <w:bCs/>
                <w:sz w:val="22"/>
                <w:szCs w:val="22"/>
                <w:lang w:val="pt-PT"/>
              </w:rPr>
              <w:t>.</w:t>
            </w:r>
          </w:p>
          <w:p w14:paraId="56F2C011" w14:textId="77777777" w:rsidR="00BB7B12" w:rsidRPr="006425E7" w:rsidRDefault="00BB7B12" w:rsidP="00D74BB0">
            <w:pPr>
              <w:tabs>
                <w:tab w:val="left" w:pos="567"/>
              </w:tabs>
              <w:spacing w:line="260" w:lineRule="exact"/>
              <w:rPr>
                <w:rFonts w:eastAsia="Times New Roman"/>
                <w:bCs/>
                <w:sz w:val="22"/>
                <w:szCs w:val="22"/>
                <w:lang w:val="pt-PT"/>
              </w:rPr>
            </w:pPr>
            <w:proofErr w:type="spellStart"/>
            <w:r w:rsidRPr="006425E7">
              <w:rPr>
                <w:rFonts w:eastAsia="Times New Roman"/>
                <w:bCs/>
                <w:sz w:val="22"/>
                <w:szCs w:val="22"/>
                <w:lang w:val="pt-PT"/>
              </w:rPr>
              <w:t>Tel</w:t>
            </w:r>
            <w:proofErr w:type="spellEnd"/>
            <w:r w:rsidRPr="006425E7">
              <w:rPr>
                <w:rFonts w:eastAsia="Times New Roman"/>
                <w:bCs/>
                <w:sz w:val="22"/>
                <w:szCs w:val="22"/>
                <w:lang w:val="pt-PT"/>
              </w:rPr>
              <w:t>: +</w:t>
            </w:r>
            <w:ins w:id="15" w:author="Author">
              <w:r w:rsidRPr="00353EFB">
                <w:rPr>
                  <w:rFonts w:eastAsia="Times New Roman"/>
                  <w:sz w:val="22"/>
                  <w:szCs w:val="22"/>
                  <w:lang w:val="pt-PT"/>
                </w:rPr>
                <w:t>356 2034 1796</w:t>
              </w:r>
            </w:ins>
            <w:del w:id="16" w:author="Author">
              <w:r w:rsidRPr="006425E7" w:rsidDel="00353EFB">
                <w:rPr>
                  <w:rFonts w:eastAsia="Times New Roman"/>
                  <w:sz w:val="22"/>
                  <w:szCs w:val="22"/>
                  <w:lang w:val="pt-PT"/>
                </w:rPr>
                <w:delText>356 2778 0890</w:delText>
              </w:r>
            </w:del>
          </w:p>
          <w:p w14:paraId="39BF2AE3" w14:textId="77777777" w:rsidR="00BB7B12" w:rsidRPr="001C73A7" w:rsidRDefault="00BB7B12" w:rsidP="00D74BB0">
            <w:pPr>
              <w:tabs>
                <w:tab w:val="left" w:pos="567"/>
              </w:tabs>
              <w:spacing w:line="260" w:lineRule="exact"/>
              <w:rPr>
                <w:rFonts w:eastAsia="Times New Roman"/>
                <w:noProof/>
                <w:sz w:val="22"/>
                <w:szCs w:val="22"/>
                <w:lang w:val="de-DE"/>
              </w:rPr>
            </w:pPr>
            <w:r w:rsidRPr="001C73A7">
              <w:rPr>
                <w:rFonts w:eastAsia="Times New Roman"/>
                <w:noProof/>
                <w:sz w:val="22"/>
                <w:szCs w:val="22"/>
                <w:lang w:val="de-DE"/>
              </w:rPr>
              <w:t>PV-Malta@zentiva.com</w:t>
            </w:r>
          </w:p>
        </w:tc>
      </w:tr>
      <w:tr w:rsidR="00BB7B12" w:rsidRPr="00157265" w14:paraId="29B75221" w14:textId="77777777" w:rsidTr="00D74BB0">
        <w:trPr>
          <w:gridBefore w:val="1"/>
          <w:wBefore w:w="34" w:type="dxa"/>
          <w:trHeight w:val="1134"/>
        </w:trPr>
        <w:tc>
          <w:tcPr>
            <w:tcW w:w="4644" w:type="dxa"/>
          </w:tcPr>
          <w:p w14:paraId="3CD73CE8" w14:textId="77777777" w:rsidR="00BB7B12" w:rsidRPr="006425E7" w:rsidRDefault="00BB7B12" w:rsidP="00D74BB0">
            <w:pPr>
              <w:tabs>
                <w:tab w:val="left" w:pos="567"/>
              </w:tabs>
              <w:spacing w:line="260" w:lineRule="exact"/>
              <w:rPr>
                <w:rFonts w:eastAsia="Times New Roman"/>
                <w:noProof/>
                <w:sz w:val="22"/>
                <w:szCs w:val="22"/>
                <w:lang w:val="de-DE"/>
              </w:rPr>
            </w:pPr>
            <w:r w:rsidRPr="006425E7">
              <w:rPr>
                <w:rFonts w:eastAsia="Times New Roman"/>
                <w:b/>
                <w:noProof/>
                <w:sz w:val="22"/>
                <w:szCs w:val="22"/>
                <w:lang w:val="de-DE"/>
              </w:rPr>
              <w:lastRenderedPageBreak/>
              <w:t>Deutschland</w:t>
            </w:r>
          </w:p>
          <w:p w14:paraId="28487702" w14:textId="77777777" w:rsidR="00BB7B12" w:rsidRPr="006425E7" w:rsidRDefault="00BB7B12" w:rsidP="00D74BB0">
            <w:pPr>
              <w:tabs>
                <w:tab w:val="left" w:pos="567"/>
              </w:tabs>
              <w:autoSpaceDE w:val="0"/>
              <w:autoSpaceDN w:val="0"/>
              <w:adjustRightInd w:val="0"/>
              <w:spacing w:line="260" w:lineRule="exact"/>
              <w:rPr>
                <w:sz w:val="22"/>
                <w:szCs w:val="22"/>
                <w:lang w:val="de-DE" w:eastAsia="ja-JP"/>
              </w:rPr>
            </w:pPr>
            <w:r w:rsidRPr="006425E7">
              <w:rPr>
                <w:sz w:val="22"/>
                <w:szCs w:val="22"/>
                <w:lang w:val="de-DE" w:eastAsia="ja-JP"/>
              </w:rPr>
              <w:t xml:space="preserve">Zentiva </w:t>
            </w:r>
            <w:proofErr w:type="spellStart"/>
            <w:r w:rsidRPr="006425E7">
              <w:rPr>
                <w:sz w:val="22"/>
                <w:szCs w:val="22"/>
                <w:lang w:val="de-DE" w:eastAsia="ja-JP"/>
              </w:rPr>
              <w:t>Pharma</w:t>
            </w:r>
            <w:proofErr w:type="spellEnd"/>
            <w:r w:rsidRPr="006425E7">
              <w:rPr>
                <w:sz w:val="22"/>
                <w:szCs w:val="22"/>
                <w:lang w:val="de-DE" w:eastAsia="ja-JP"/>
              </w:rPr>
              <w:t xml:space="preserve"> GmbH </w:t>
            </w:r>
          </w:p>
          <w:p w14:paraId="7F0A62B0" w14:textId="77777777" w:rsidR="00BB7B12" w:rsidRPr="006425E7" w:rsidRDefault="00BB7B12" w:rsidP="00D74BB0">
            <w:pPr>
              <w:tabs>
                <w:tab w:val="left" w:pos="567"/>
              </w:tabs>
              <w:autoSpaceDE w:val="0"/>
              <w:autoSpaceDN w:val="0"/>
              <w:adjustRightInd w:val="0"/>
              <w:spacing w:line="260" w:lineRule="exact"/>
              <w:rPr>
                <w:sz w:val="22"/>
                <w:szCs w:val="22"/>
                <w:lang w:val="de-DE" w:eastAsia="ja-JP"/>
              </w:rPr>
            </w:pPr>
            <w:r w:rsidRPr="006425E7">
              <w:rPr>
                <w:sz w:val="22"/>
                <w:szCs w:val="22"/>
                <w:lang w:val="de-DE" w:eastAsia="ja-JP"/>
              </w:rPr>
              <w:t>Tel: +49 (</w:t>
            </w:r>
            <w:r w:rsidRPr="006425E7">
              <w:rPr>
                <w:rFonts w:eastAsia="Times New Roman"/>
                <w:sz w:val="22"/>
                <w:szCs w:val="22"/>
                <w:lang w:val="de-DE"/>
              </w:rPr>
              <w:t>0) 800 53 53 010</w:t>
            </w:r>
          </w:p>
          <w:p w14:paraId="4C78E768" w14:textId="77777777" w:rsidR="00BB7B12" w:rsidRPr="00157265" w:rsidRDefault="00BB7B12" w:rsidP="00D74BB0">
            <w:pPr>
              <w:tabs>
                <w:tab w:val="left" w:pos="-720"/>
                <w:tab w:val="left" w:pos="567"/>
              </w:tabs>
              <w:suppressAutoHyphens/>
              <w:spacing w:line="260" w:lineRule="exact"/>
              <w:rPr>
                <w:rFonts w:eastAsia="Times New Roman"/>
                <w:noProof/>
                <w:sz w:val="22"/>
                <w:szCs w:val="22"/>
                <w:lang w:val="en-GB"/>
              </w:rPr>
            </w:pPr>
            <w:r w:rsidRPr="00157265">
              <w:rPr>
                <w:rFonts w:eastAsia="Times New Roman"/>
                <w:noProof/>
                <w:sz w:val="22"/>
                <w:szCs w:val="22"/>
                <w:lang w:val="en-GB"/>
              </w:rPr>
              <w:t>PV-Germany@zentiva.com</w:t>
            </w:r>
          </w:p>
          <w:p w14:paraId="55526928" w14:textId="77777777" w:rsidR="00BB7B12" w:rsidRPr="00157265" w:rsidRDefault="00BB7B12" w:rsidP="00D74BB0">
            <w:pPr>
              <w:tabs>
                <w:tab w:val="left" w:pos="-720"/>
                <w:tab w:val="left" w:pos="567"/>
              </w:tabs>
              <w:suppressAutoHyphens/>
              <w:spacing w:line="260" w:lineRule="exact"/>
              <w:rPr>
                <w:rFonts w:eastAsia="Times New Roman"/>
                <w:noProof/>
                <w:sz w:val="22"/>
                <w:szCs w:val="22"/>
                <w:lang w:val="en-GB"/>
              </w:rPr>
            </w:pPr>
          </w:p>
        </w:tc>
        <w:tc>
          <w:tcPr>
            <w:tcW w:w="4678" w:type="dxa"/>
          </w:tcPr>
          <w:p w14:paraId="5598FE58" w14:textId="77777777" w:rsidR="00BB7B12" w:rsidRPr="00157265" w:rsidRDefault="00BB7B12" w:rsidP="00D74BB0">
            <w:pPr>
              <w:tabs>
                <w:tab w:val="left" w:pos="-720"/>
                <w:tab w:val="left" w:pos="567"/>
              </w:tabs>
              <w:suppressAutoHyphens/>
              <w:spacing w:line="260" w:lineRule="exact"/>
              <w:rPr>
                <w:rFonts w:eastAsia="Times New Roman"/>
                <w:noProof/>
                <w:sz w:val="22"/>
                <w:szCs w:val="22"/>
                <w:lang w:val="nl-NL"/>
              </w:rPr>
            </w:pPr>
            <w:r w:rsidRPr="00157265">
              <w:rPr>
                <w:rFonts w:eastAsia="Times New Roman"/>
                <w:b/>
                <w:noProof/>
                <w:sz w:val="22"/>
                <w:szCs w:val="22"/>
                <w:lang w:val="nl-NL"/>
              </w:rPr>
              <w:t>Nederland</w:t>
            </w:r>
          </w:p>
          <w:p w14:paraId="69625580" w14:textId="77777777" w:rsidR="00BB7B12" w:rsidRPr="00157265" w:rsidRDefault="00BB7B12" w:rsidP="00D74BB0">
            <w:pPr>
              <w:tabs>
                <w:tab w:val="left" w:pos="567"/>
              </w:tabs>
              <w:spacing w:line="260" w:lineRule="exact"/>
              <w:rPr>
                <w:rFonts w:eastAsia="Times New Roman"/>
                <w:bCs/>
                <w:sz w:val="22"/>
                <w:szCs w:val="22"/>
                <w:lang w:val="nl-NL"/>
              </w:rPr>
            </w:pPr>
            <w:r w:rsidRPr="00157265">
              <w:rPr>
                <w:rFonts w:eastAsia="Times New Roman"/>
                <w:bCs/>
                <w:sz w:val="22"/>
                <w:szCs w:val="22"/>
                <w:lang w:val="nl-NL"/>
              </w:rPr>
              <w:t xml:space="preserve">Zentiva, </w:t>
            </w:r>
            <w:proofErr w:type="spellStart"/>
            <w:r w:rsidRPr="00157265">
              <w:rPr>
                <w:rFonts w:eastAsia="Times New Roman"/>
                <w:bCs/>
                <w:sz w:val="22"/>
                <w:szCs w:val="22"/>
                <w:lang w:val="nl-NL"/>
              </w:rPr>
              <w:t>k.s</w:t>
            </w:r>
            <w:proofErr w:type="spellEnd"/>
            <w:r w:rsidRPr="00157265">
              <w:rPr>
                <w:rFonts w:eastAsia="Times New Roman"/>
                <w:bCs/>
                <w:sz w:val="22"/>
                <w:szCs w:val="22"/>
                <w:lang w:val="nl-NL"/>
              </w:rPr>
              <w:t>.</w:t>
            </w:r>
          </w:p>
          <w:p w14:paraId="7C77000A" w14:textId="77777777" w:rsidR="00BB7B12" w:rsidRPr="00157265" w:rsidRDefault="00BB7B12" w:rsidP="00D74BB0">
            <w:pPr>
              <w:tabs>
                <w:tab w:val="left" w:pos="567"/>
              </w:tabs>
              <w:spacing w:line="260" w:lineRule="exact"/>
              <w:rPr>
                <w:rFonts w:eastAsia="Times New Roman"/>
                <w:bCs/>
                <w:sz w:val="22"/>
                <w:szCs w:val="22"/>
                <w:lang w:val="nl-NL"/>
              </w:rPr>
            </w:pPr>
            <w:r w:rsidRPr="00157265">
              <w:rPr>
                <w:rFonts w:eastAsia="Times New Roman"/>
                <w:bCs/>
                <w:sz w:val="22"/>
                <w:szCs w:val="22"/>
                <w:lang w:val="nl-NL"/>
              </w:rPr>
              <w:t>Tel: +</w:t>
            </w:r>
            <w:r w:rsidRPr="00157265">
              <w:rPr>
                <w:rFonts w:eastAsia="Times New Roman"/>
                <w:sz w:val="22"/>
                <w:szCs w:val="22"/>
                <w:lang w:val="nl-NL"/>
              </w:rPr>
              <w:t>31 202 253 638</w:t>
            </w:r>
          </w:p>
          <w:p w14:paraId="7C497917" w14:textId="77777777" w:rsidR="00BB7B12" w:rsidRPr="00157265" w:rsidRDefault="00BB7B12" w:rsidP="00D74BB0">
            <w:pPr>
              <w:tabs>
                <w:tab w:val="left" w:pos="-720"/>
                <w:tab w:val="left" w:pos="567"/>
              </w:tabs>
              <w:suppressAutoHyphens/>
              <w:spacing w:line="260" w:lineRule="exact"/>
              <w:rPr>
                <w:rFonts w:eastAsia="Times New Roman"/>
                <w:noProof/>
                <w:sz w:val="22"/>
                <w:szCs w:val="22"/>
                <w:lang w:val="en-GB"/>
              </w:rPr>
            </w:pPr>
            <w:r w:rsidRPr="00157265">
              <w:rPr>
                <w:rFonts w:eastAsia="Times New Roman"/>
                <w:noProof/>
                <w:sz w:val="22"/>
                <w:szCs w:val="22"/>
                <w:lang w:val="en-GB"/>
              </w:rPr>
              <w:t>PV-Netherlands@zentiva.com</w:t>
            </w:r>
          </w:p>
        </w:tc>
      </w:tr>
      <w:tr w:rsidR="00BB7B12" w:rsidRPr="005F6826" w14:paraId="5D00DAA4" w14:textId="77777777" w:rsidTr="00D74BB0">
        <w:trPr>
          <w:gridBefore w:val="1"/>
          <w:wBefore w:w="34" w:type="dxa"/>
          <w:trHeight w:val="1134"/>
        </w:trPr>
        <w:tc>
          <w:tcPr>
            <w:tcW w:w="4644" w:type="dxa"/>
          </w:tcPr>
          <w:p w14:paraId="78D68FAE" w14:textId="77777777" w:rsidR="00BB7B12" w:rsidRPr="006425E7" w:rsidRDefault="00BB7B12" w:rsidP="00D74BB0">
            <w:pPr>
              <w:tabs>
                <w:tab w:val="left" w:pos="-720"/>
                <w:tab w:val="left" w:pos="567"/>
              </w:tabs>
              <w:suppressAutoHyphens/>
              <w:spacing w:line="260" w:lineRule="exact"/>
              <w:rPr>
                <w:rFonts w:eastAsia="Times New Roman"/>
                <w:b/>
                <w:bCs/>
                <w:noProof/>
                <w:sz w:val="22"/>
                <w:szCs w:val="22"/>
                <w:lang w:val="pt-PT"/>
              </w:rPr>
            </w:pPr>
            <w:r w:rsidRPr="006425E7">
              <w:rPr>
                <w:rFonts w:eastAsia="Times New Roman"/>
                <w:b/>
                <w:bCs/>
                <w:noProof/>
                <w:sz w:val="22"/>
                <w:szCs w:val="22"/>
                <w:lang w:val="pt-PT"/>
              </w:rPr>
              <w:t>Eesti</w:t>
            </w:r>
          </w:p>
          <w:p w14:paraId="5A53024A" w14:textId="77777777" w:rsidR="00BB7B12" w:rsidRPr="006425E7" w:rsidRDefault="00BB7B12" w:rsidP="00D74BB0">
            <w:pPr>
              <w:tabs>
                <w:tab w:val="left" w:pos="567"/>
              </w:tabs>
              <w:spacing w:line="260" w:lineRule="exact"/>
              <w:rPr>
                <w:rFonts w:eastAsia="Times New Roman"/>
                <w:sz w:val="22"/>
                <w:szCs w:val="22"/>
                <w:lang w:val="pt-PT"/>
              </w:rPr>
            </w:pPr>
            <w:r w:rsidRPr="006425E7">
              <w:rPr>
                <w:rFonts w:eastAsia="Times New Roman"/>
                <w:sz w:val="22"/>
                <w:szCs w:val="22"/>
                <w:lang w:val="pt-PT"/>
              </w:rPr>
              <w:t xml:space="preserve">Zentiva, </w:t>
            </w:r>
            <w:proofErr w:type="spellStart"/>
            <w:r w:rsidRPr="006425E7">
              <w:rPr>
                <w:rFonts w:eastAsia="Times New Roman"/>
                <w:sz w:val="22"/>
                <w:szCs w:val="22"/>
                <w:lang w:val="pt-PT"/>
              </w:rPr>
              <w:t>k.s</w:t>
            </w:r>
            <w:proofErr w:type="spellEnd"/>
            <w:r w:rsidRPr="006425E7">
              <w:rPr>
                <w:rFonts w:eastAsia="Times New Roman"/>
                <w:sz w:val="22"/>
                <w:szCs w:val="22"/>
                <w:lang w:val="pt-PT"/>
              </w:rPr>
              <w:t>.</w:t>
            </w:r>
          </w:p>
          <w:p w14:paraId="3D8BC94B" w14:textId="77777777" w:rsidR="00BB7B12" w:rsidRPr="006425E7" w:rsidRDefault="00BB7B12" w:rsidP="00D74BB0">
            <w:pPr>
              <w:tabs>
                <w:tab w:val="left" w:pos="567"/>
              </w:tabs>
              <w:spacing w:line="260" w:lineRule="exact"/>
              <w:rPr>
                <w:rFonts w:eastAsia="Times New Roman"/>
                <w:sz w:val="22"/>
                <w:szCs w:val="22"/>
                <w:lang w:val="pt-PT"/>
              </w:rPr>
            </w:pPr>
            <w:proofErr w:type="spellStart"/>
            <w:r w:rsidRPr="006425E7">
              <w:rPr>
                <w:rFonts w:eastAsia="Times New Roman"/>
                <w:sz w:val="22"/>
                <w:szCs w:val="22"/>
                <w:lang w:val="pt-PT"/>
              </w:rPr>
              <w:t>Tel</w:t>
            </w:r>
            <w:proofErr w:type="spellEnd"/>
            <w:r w:rsidRPr="006425E7">
              <w:rPr>
                <w:rFonts w:eastAsia="Times New Roman"/>
                <w:sz w:val="22"/>
                <w:szCs w:val="22"/>
                <w:lang w:val="pt-PT"/>
              </w:rPr>
              <w:t>: +372 52 70308</w:t>
            </w:r>
          </w:p>
          <w:p w14:paraId="36B6181D" w14:textId="77777777" w:rsidR="00BB7B12" w:rsidRPr="00157265" w:rsidRDefault="00BB7B12" w:rsidP="00D74BB0">
            <w:pPr>
              <w:tabs>
                <w:tab w:val="left" w:pos="-720"/>
                <w:tab w:val="left" w:pos="567"/>
              </w:tabs>
              <w:suppressAutoHyphens/>
              <w:spacing w:line="260" w:lineRule="exact"/>
              <w:rPr>
                <w:rFonts w:eastAsia="Times New Roman"/>
                <w:noProof/>
                <w:sz w:val="22"/>
                <w:szCs w:val="22"/>
                <w:lang w:val="en-GB"/>
              </w:rPr>
            </w:pPr>
            <w:r w:rsidRPr="00157265">
              <w:rPr>
                <w:rFonts w:eastAsia="Times New Roman"/>
                <w:noProof/>
                <w:sz w:val="22"/>
                <w:szCs w:val="22"/>
                <w:lang w:val="en-GB"/>
              </w:rPr>
              <w:t>PV-Estonia@zentiva.com</w:t>
            </w:r>
          </w:p>
          <w:p w14:paraId="02C7F086" w14:textId="77777777" w:rsidR="00BB7B12" w:rsidRPr="00157265" w:rsidRDefault="00BB7B12" w:rsidP="00D74BB0">
            <w:pPr>
              <w:tabs>
                <w:tab w:val="left" w:pos="-720"/>
                <w:tab w:val="left" w:pos="567"/>
              </w:tabs>
              <w:suppressAutoHyphens/>
              <w:spacing w:line="260" w:lineRule="exact"/>
              <w:rPr>
                <w:rFonts w:eastAsia="Times New Roman"/>
                <w:noProof/>
                <w:sz w:val="22"/>
                <w:szCs w:val="22"/>
                <w:lang w:val="en-GB"/>
              </w:rPr>
            </w:pPr>
          </w:p>
        </w:tc>
        <w:tc>
          <w:tcPr>
            <w:tcW w:w="4678" w:type="dxa"/>
          </w:tcPr>
          <w:p w14:paraId="4B62EBF1" w14:textId="77777777" w:rsidR="00BB7B12" w:rsidRPr="00157265" w:rsidRDefault="00BB7B12" w:rsidP="00D74BB0">
            <w:pPr>
              <w:tabs>
                <w:tab w:val="left" w:pos="567"/>
              </w:tabs>
              <w:spacing w:line="260" w:lineRule="exact"/>
              <w:rPr>
                <w:rFonts w:eastAsia="Times New Roman"/>
                <w:noProof/>
                <w:sz w:val="22"/>
                <w:szCs w:val="22"/>
                <w:lang w:val="nl-NL"/>
              </w:rPr>
            </w:pPr>
            <w:r w:rsidRPr="00157265">
              <w:rPr>
                <w:rFonts w:eastAsia="Times New Roman"/>
                <w:b/>
                <w:noProof/>
                <w:sz w:val="22"/>
                <w:szCs w:val="22"/>
                <w:lang w:val="nl-NL"/>
              </w:rPr>
              <w:t>Norge</w:t>
            </w:r>
          </w:p>
          <w:p w14:paraId="2D025D49" w14:textId="77777777" w:rsidR="00BB7B12" w:rsidRPr="00157265" w:rsidRDefault="00BB7B12" w:rsidP="00D74BB0">
            <w:pPr>
              <w:tabs>
                <w:tab w:val="left" w:pos="567"/>
              </w:tabs>
              <w:spacing w:line="260" w:lineRule="exact"/>
              <w:rPr>
                <w:rFonts w:eastAsia="Times New Roman"/>
                <w:bCs/>
                <w:sz w:val="22"/>
                <w:szCs w:val="22"/>
                <w:lang w:val="nl-NL"/>
              </w:rPr>
            </w:pPr>
            <w:r w:rsidRPr="00157265">
              <w:rPr>
                <w:rFonts w:eastAsia="Times New Roman"/>
                <w:bCs/>
                <w:sz w:val="22"/>
                <w:szCs w:val="22"/>
                <w:lang w:val="nl-NL"/>
              </w:rPr>
              <w:t>Zentiva</w:t>
            </w:r>
            <w:r>
              <w:rPr>
                <w:rFonts w:eastAsia="Times New Roman"/>
                <w:bCs/>
                <w:sz w:val="22"/>
                <w:szCs w:val="22"/>
                <w:lang w:val="nl-NL"/>
              </w:rPr>
              <w:t xml:space="preserve"> </w:t>
            </w:r>
            <w:r w:rsidRPr="005F6826">
              <w:rPr>
                <w:rFonts w:eastAsia="Times New Roman"/>
                <w:bCs/>
                <w:sz w:val="22"/>
                <w:szCs w:val="22"/>
                <w:lang w:val="nl-NL"/>
              </w:rPr>
              <w:t xml:space="preserve">Denmark </w:t>
            </w:r>
            <w:proofErr w:type="spellStart"/>
            <w:r w:rsidRPr="005F6826">
              <w:rPr>
                <w:rFonts w:eastAsia="Times New Roman"/>
                <w:bCs/>
                <w:sz w:val="22"/>
                <w:szCs w:val="22"/>
                <w:lang w:val="nl-NL"/>
              </w:rPr>
              <w:t>ApS</w:t>
            </w:r>
            <w:proofErr w:type="spellEnd"/>
          </w:p>
          <w:p w14:paraId="4EC1971B" w14:textId="77777777" w:rsidR="00BB7B12" w:rsidRPr="00157265" w:rsidRDefault="00BB7B12" w:rsidP="00D74BB0">
            <w:pPr>
              <w:tabs>
                <w:tab w:val="left" w:pos="567"/>
              </w:tabs>
              <w:spacing w:line="260" w:lineRule="exact"/>
              <w:rPr>
                <w:rFonts w:eastAsia="Times New Roman"/>
                <w:bCs/>
                <w:sz w:val="22"/>
                <w:szCs w:val="22"/>
                <w:lang w:val="nl-NL"/>
              </w:rPr>
            </w:pPr>
            <w:proofErr w:type="spellStart"/>
            <w:r w:rsidRPr="00157265">
              <w:rPr>
                <w:rFonts w:eastAsia="Times New Roman"/>
                <w:bCs/>
                <w:sz w:val="22"/>
                <w:szCs w:val="22"/>
                <w:lang w:val="nl-NL"/>
              </w:rPr>
              <w:t>Tlf</w:t>
            </w:r>
            <w:proofErr w:type="spellEnd"/>
            <w:r w:rsidRPr="00157265">
              <w:rPr>
                <w:rFonts w:eastAsia="Times New Roman"/>
                <w:bCs/>
                <w:sz w:val="22"/>
                <w:szCs w:val="22"/>
                <w:lang w:val="nl-NL"/>
              </w:rPr>
              <w:t xml:space="preserve">: </w:t>
            </w:r>
            <w:r w:rsidRPr="00157265">
              <w:rPr>
                <w:rFonts w:eastAsia="Times New Roman"/>
                <w:sz w:val="22"/>
                <w:szCs w:val="22"/>
                <w:lang w:val="nl-NL"/>
              </w:rPr>
              <w:t>+</w:t>
            </w:r>
            <w:ins w:id="17" w:author="Author">
              <w:r w:rsidRPr="00353EFB">
                <w:rPr>
                  <w:rFonts w:eastAsia="Times New Roman"/>
                  <w:sz w:val="22"/>
                  <w:szCs w:val="22"/>
                  <w:lang w:val="de-DE"/>
                </w:rPr>
                <w:t>45</w:t>
              </w:r>
              <w:r>
                <w:rPr>
                  <w:rFonts w:eastAsia="Times New Roman"/>
                  <w:sz w:val="22"/>
                  <w:szCs w:val="22"/>
                  <w:lang w:val="de-DE"/>
                </w:rPr>
                <w:t> </w:t>
              </w:r>
              <w:r w:rsidRPr="00353EFB">
                <w:rPr>
                  <w:rFonts w:eastAsia="Times New Roman"/>
                  <w:sz w:val="22"/>
                  <w:szCs w:val="22"/>
                  <w:lang w:val="de-DE"/>
                </w:rPr>
                <w:t>787</w:t>
              </w:r>
              <w:r>
                <w:rPr>
                  <w:rFonts w:eastAsia="Times New Roman"/>
                  <w:sz w:val="22"/>
                  <w:szCs w:val="22"/>
                  <w:lang w:val="de-DE"/>
                </w:rPr>
                <w:t> </w:t>
              </w:r>
              <w:r w:rsidRPr="00353EFB">
                <w:rPr>
                  <w:rFonts w:eastAsia="Times New Roman"/>
                  <w:sz w:val="22"/>
                  <w:szCs w:val="22"/>
                  <w:lang w:val="de-DE"/>
                </w:rPr>
                <w:t>68</w:t>
              </w:r>
              <w:r>
                <w:rPr>
                  <w:rFonts w:eastAsia="Times New Roman"/>
                  <w:sz w:val="22"/>
                  <w:szCs w:val="22"/>
                  <w:lang w:val="de-DE"/>
                </w:rPr>
                <w:t> </w:t>
              </w:r>
              <w:r w:rsidRPr="00353EFB">
                <w:rPr>
                  <w:rFonts w:eastAsia="Times New Roman"/>
                  <w:sz w:val="22"/>
                  <w:szCs w:val="22"/>
                  <w:lang w:val="de-DE"/>
                </w:rPr>
                <w:t>400</w:t>
              </w:r>
            </w:ins>
            <w:del w:id="18" w:author="Author">
              <w:r w:rsidRPr="00157265" w:rsidDel="00353EFB">
                <w:rPr>
                  <w:rFonts w:eastAsia="Times New Roman"/>
                  <w:sz w:val="22"/>
                  <w:szCs w:val="22"/>
                  <w:lang w:val="nl-NL"/>
                </w:rPr>
                <w:delText>47 219 66 203</w:delText>
              </w:r>
            </w:del>
          </w:p>
          <w:p w14:paraId="73CEBBA0" w14:textId="77777777" w:rsidR="00BB7B12" w:rsidRPr="00091D69" w:rsidRDefault="00BB7B12" w:rsidP="00D74BB0">
            <w:pPr>
              <w:tabs>
                <w:tab w:val="left" w:pos="567"/>
              </w:tabs>
              <w:spacing w:line="260" w:lineRule="exact"/>
              <w:rPr>
                <w:rFonts w:eastAsia="Times New Roman"/>
                <w:noProof/>
                <w:sz w:val="22"/>
                <w:szCs w:val="22"/>
                <w:lang w:val="de-DE"/>
              </w:rPr>
            </w:pPr>
            <w:r w:rsidRPr="00091D69">
              <w:rPr>
                <w:rFonts w:eastAsia="Times New Roman"/>
                <w:noProof/>
                <w:sz w:val="22"/>
                <w:szCs w:val="22"/>
                <w:lang w:val="de-DE"/>
              </w:rPr>
              <w:t>PV-Norway@zentiva.com</w:t>
            </w:r>
          </w:p>
        </w:tc>
      </w:tr>
      <w:tr w:rsidR="00BB7B12" w:rsidRPr="00157265" w14:paraId="15E96190" w14:textId="77777777" w:rsidTr="00D74BB0">
        <w:trPr>
          <w:gridBefore w:val="1"/>
          <w:wBefore w:w="34" w:type="dxa"/>
          <w:trHeight w:val="1134"/>
        </w:trPr>
        <w:tc>
          <w:tcPr>
            <w:tcW w:w="4644" w:type="dxa"/>
          </w:tcPr>
          <w:p w14:paraId="04D0A69D" w14:textId="77777777" w:rsidR="00BB7B12" w:rsidRPr="00091D69" w:rsidRDefault="00BB7B12" w:rsidP="00D74BB0">
            <w:pPr>
              <w:tabs>
                <w:tab w:val="left" w:pos="567"/>
              </w:tabs>
              <w:spacing w:line="260" w:lineRule="exact"/>
              <w:rPr>
                <w:rFonts w:eastAsia="Times New Roman"/>
                <w:noProof/>
                <w:sz w:val="22"/>
                <w:szCs w:val="22"/>
              </w:rPr>
            </w:pPr>
            <w:r w:rsidRPr="00157265">
              <w:rPr>
                <w:rFonts w:eastAsia="Times New Roman"/>
                <w:b/>
                <w:noProof/>
                <w:sz w:val="22"/>
                <w:szCs w:val="22"/>
                <w:lang w:val="en-GB"/>
              </w:rPr>
              <w:t>Ελλάδα</w:t>
            </w:r>
          </w:p>
          <w:p w14:paraId="53949120" w14:textId="77777777" w:rsidR="00BB7B12" w:rsidRPr="00091D69" w:rsidRDefault="00BB7B12" w:rsidP="00D74BB0">
            <w:pPr>
              <w:tabs>
                <w:tab w:val="left" w:pos="567"/>
              </w:tabs>
              <w:spacing w:line="260" w:lineRule="exact"/>
              <w:rPr>
                <w:rFonts w:eastAsia="Times New Roman"/>
                <w:sz w:val="22"/>
                <w:szCs w:val="22"/>
              </w:rPr>
            </w:pPr>
            <w:r w:rsidRPr="00091D69">
              <w:rPr>
                <w:rFonts w:eastAsia="Times New Roman"/>
                <w:sz w:val="22"/>
                <w:szCs w:val="22"/>
              </w:rPr>
              <w:t xml:space="preserve">Zentiva, </w:t>
            </w:r>
            <w:proofErr w:type="spellStart"/>
            <w:r w:rsidRPr="00091D69">
              <w:rPr>
                <w:rFonts w:eastAsia="Times New Roman"/>
                <w:sz w:val="22"/>
                <w:szCs w:val="22"/>
              </w:rPr>
              <w:t>k.s</w:t>
            </w:r>
            <w:proofErr w:type="spellEnd"/>
            <w:r w:rsidRPr="00091D69">
              <w:rPr>
                <w:rFonts w:eastAsia="Times New Roman"/>
                <w:sz w:val="22"/>
                <w:szCs w:val="22"/>
              </w:rPr>
              <w:t>.</w:t>
            </w:r>
          </w:p>
          <w:p w14:paraId="05906C65" w14:textId="77777777" w:rsidR="00BB7B12" w:rsidRPr="00091D69" w:rsidRDefault="00BB7B12" w:rsidP="00D74BB0">
            <w:pPr>
              <w:tabs>
                <w:tab w:val="left" w:pos="567"/>
              </w:tabs>
              <w:spacing w:line="260" w:lineRule="exact"/>
              <w:rPr>
                <w:rFonts w:eastAsia="Times New Roman"/>
                <w:sz w:val="22"/>
                <w:szCs w:val="22"/>
              </w:rPr>
            </w:pPr>
            <w:proofErr w:type="spellStart"/>
            <w:r w:rsidRPr="00157265">
              <w:rPr>
                <w:rFonts w:eastAsia="Times New Roman"/>
                <w:sz w:val="22"/>
                <w:szCs w:val="22"/>
                <w:lang w:val="en-GB"/>
              </w:rPr>
              <w:t>Τηλ</w:t>
            </w:r>
            <w:proofErr w:type="spellEnd"/>
            <w:r w:rsidRPr="00091D69">
              <w:rPr>
                <w:rFonts w:eastAsia="Times New Roman"/>
                <w:sz w:val="22"/>
                <w:szCs w:val="22"/>
              </w:rPr>
              <w:t>: +30 211 198 7510</w:t>
            </w:r>
          </w:p>
          <w:p w14:paraId="109B0429" w14:textId="77777777" w:rsidR="00BB7B12" w:rsidRPr="00157265" w:rsidRDefault="00BB7B12" w:rsidP="00D74BB0">
            <w:pPr>
              <w:tabs>
                <w:tab w:val="left" w:pos="-720"/>
                <w:tab w:val="left" w:pos="567"/>
              </w:tabs>
              <w:suppressAutoHyphens/>
              <w:spacing w:line="260" w:lineRule="exact"/>
              <w:rPr>
                <w:rFonts w:eastAsia="Times New Roman"/>
                <w:noProof/>
                <w:sz w:val="22"/>
                <w:szCs w:val="22"/>
                <w:lang w:val="en-GB"/>
              </w:rPr>
            </w:pPr>
            <w:r w:rsidRPr="00157265">
              <w:rPr>
                <w:rFonts w:eastAsia="Times New Roman"/>
                <w:noProof/>
                <w:sz w:val="22"/>
                <w:szCs w:val="22"/>
                <w:lang w:val="en-GB"/>
              </w:rPr>
              <w:t>PV-Greece@zentiva.com</w:t>
            </w:r>
          </w:p>
          <w:p w14:paraId="25FB457B" w14:textId="77777777" w:rsidR="00BB7B12" w:rsidRPr="00157265" w:rsidRDefault="00BB7B12" w:rsidP="00D74BB0">
            <w:pPr>
              <w:tabs>
                <w:tab w:val="left" w:pos="-720"/>
                <w:tab w:val="left" w:pos="567"/>
              </w:tabs>
              <w:suppressAutoHyphens/>
              <w:spacing w:line="260" w:lineRule="exact"/>
              <w:rPr>
                <w:rFonts w:eastAsia="Times New Roman"/>
                <w:noProof/>
                <w:sz w:val="22"/>
                <w:szCs w:val="22"/>
                <w:lang w:val="en-GB"/>
              </w:rPr>
            </w:pPr>
          </w:p>
        </w:tc>
        <w:tc>
          <w:tcPr>
            <w:tcW w:w="4678" w:type="dxa"/>
          </w:tcPr>
          <w:p w14:paraId="33A53615" w14:textId="77777777" w:rsidR="00BB7B12" w:rsidRPr="006425E7" w:rsidRDefault="00BB7B12" w:rsidP="00D74BB0">
            <w:pPr>
              <w:tabs>
                <w:tab w:val="left" w:pos="-720"/>
                <w:tab w:val="left" w:pos="567"/>
              </w:tabs>
              <w:suppressAutoHyphens/>
              <w:spacing w:line="260" w:lineRule="exact"/>
              <w:rPr>
                <w:rFonts w:eastAsia="Times New Roman"/>
                <w:noProof/>
                <w:sz w:val="22"/>
                <w:szCs w:val="22"/>
                <w:lang w:val="de-DE"/>
              </w:rPr>
            </w:pPr>
            <w:r w:rsidRPr="006425E7">
              <w:rPr>
                <w:rFonts w:eastAsia="Times New Roman"/>
                <w:b/>
                <w:noProof/>
                <w:sz w:val="22"/>
                <w:szCs w:val="22"/>
                <w:lang w:val="de-DE"/>
              </w:rPr>
              <w:t>Österreich</w:t>
            </w:r>
          </w:p>
          <w:p w14:paraId="64189885" w14:textId="77777777" w:rsidR="00BB7B12" w:rsidRPr="006425E7" w:rsidRDefault="00BB7B12" w:rsidP="00D74BB0">
            <w:pPr>
              <w:tabs>
                <w:tab w:val="left" w:pos="567"/>
              </w:tabs>
              <w:spacing w:line="260" w:lineRule="exact"/>
              <w:rPr>
                <w:rFonts w:eastAsia="Times New Roman"/>
                <w:bCs/>
                <w:sz w:val="22"/>
                <w:szCs w:val="22"/>
                <w:lang w:val="de-DE"/>
              </w:rPr>
            </w:pPr>
            <w:r w:rsidRPr="006425E7">
              <w:rPr>
                <w:rFonts w:eastAsia="Times New Roman"/>
                <w:bCs/>
                <w:sz w:val="22"/>
                <w:szCs w:val="22"/>
                <w:lang w:val="de-DE"/>
              </w:rPr>
              <w:t xml:space="preserve">Zentiva, </w:t>
            </w:r>
            <w:proofErr w:type="spellStart"/>
            <w:r w:rsidRPr="006425E7">
              <w:rPr>
                <w:rFonts w:eastAsia="Times New Roman"/>
                <w:bCs/>
                <w:sz w:val="22"/>
                <w:szCs w:val="22"/>
                <w:lang w:val="de-DE"/>
              </w:rPr>
              <w:t>k.s</w:t>
            </w:r>
            <w:proofErr w:type="spellEnd"/>
            <w:r w:rsidRPr="006425E7">
              <w:rPr>
                <w:rFonts w:eastAsia="Times New Roman"/>
                <w:bCs/>
                <w:sz w:val="22"/>
                <w:szCs w:val="22"/>
                <w:lang w:val="de-DE"/>
              </w:rPr>
              <w:t>.</w:t>
            </w:r>
          </w:p>
          <w:p w14:paraId="1EA01ECE" w14:textId="77777777" w:rsidR="00BB7B12" w:rsidRPr="006425E7" w:rsidRDefault="00BB7B12" w:rsidP="00D74BB0">
            <w:pPr>
              <w:tabs>
                <w:tab w:val="left" w:pos="567"/>
              </w:tabs>
              <w:spacing w:line="260" w:lineRule="exact"/>
              <w:rPr>
                <w:rFonts w:eastAsia="Times New Roman"/>
                <w:bCs/>
                <w:sz w:val="22"/>
                <w:szCs w:val="22"/>
                <w:lang w:val="de-DE"/>
              </w:rPr>
            </w:pPr>
            <w:r w:rsidRPr="006425E7">
              <w:rPr>
                <w:rFonts w:eastAsia="Times New Roman"/>
                <w:bCs/>
                <w:sz w:val="22"/>
                <w:szCs w:val="22"/>
                <w:lang w:val="de-DE"/>
              </w:rPr>
              <w:t>Tel: +</w:t>
            </w:r>
            <w:r w:rsidRPr="006425E7">
              <w:rPr>
                <w:rFonts w:eastAsia="Times New Roman"/>
                <w:sz w:val="22"/>
                <w:szCs w:val="22"/>
                <w:lang w:val="de-DE"/>
              </w:rPr>
              <w:t>43 720 778 877</w:t>
            </w:r>
          </w:p>
          <w:p w14:paraId="7FCA7B4E" w14:textId="77777777" w:rsidR="00BB7B12" w:rsidRPr="00157265" w:rsidRDefault="00BB7B12" w:rsidP="00D74BB0">
            <w:pPr>
              <w:tabs>
                <w:tab w:val="left" w:pos="-720"/>
                <w:tab w:val="left" w:pos="567"/>
              </w:tabs>
              <w:suppressAutoHyphens/>
              <w:spacing w:line="260" w:lineRule="exact"/>
              <w:rPr>
                <w:rFonts w:eastAsia="Times New Roman"/>
                <w:noProof/>
                <w:sz w:val="22"/>
                <w:szCs w:val="22"/>
                <w:lang w:val="en-GB"/>
              </w:rPr>
            </w:pPr>
            <w:r w:rsidRPr="00157265">
              <w:rPr>
                <w:rFonts w:eastAsia="Times New Roman"/>
                <w:noProof/>
                <w:sz w:val="22"/>
                <w:szCs w:val="22"/>
                <w:lang w:val="en-GB"/>
              </w:rPr>
              <w:t>PV-Austria@zentiva.com</w:t>
            </w:r>
          </w:p>
        </w:tc>
      </w:tr>
      <w:tr w:rsidR="00BB7B12" w:rsidRPr="006A54BE" w14:paraId="1A89D33C" w14:textId="77777777" w:rsidTr="00D74BB0">
        <w:trPr>
          <w:trHeight w:val="1134"/>
        </w:trPr>
        <w:tc>
          <w:tcPr>
            <w:tcW w:w="4678" w:type="dxa"/>
            <w:gridSpan w:val="2"/>
          </w:tcPr>
          <w:p w14:paraId="35509F77" w14:textId="77777777" w:rsidR="00BB7B12" w:rsidRPr="00F759B1" w:rsidRDefault="00BB7B12" w:rsidP="00D74BB0">
            <w:pPr>
              <w:tabs>
                <w:tab w:val="left" w:pos="-720"/>
                <w:tab w:val="left" w:pos="567"/>
                <w:tab w:val="left" w:pos="4536"/>
              </w:tabs>
              <w:suppressAutoHyphens/>
              <w:spacing w:line="260" w:lineRule="exact"/>
              <w:rPr>
                <w:rFonts w:eastAsia="Times New Roman"/>
                <w:b/>
                <w:noProof/>
                <w:sz w:val="22"/>
                <w:szCs w:val="22"/>
                <w:lang w:val="it-IT"/>
              </w:rPr>
            </w:pPr>
            <w:r w:rsidRPr="00F759B1">
              <w:rPr>
                <w:rFonts w:eastAsia="Times New Roman"/>
                <w:b/>
                <w:noProof/>
                <w:sz w:val="22"/>
                <w:szCs w:val="22"/>
                <w:lang w:val="it-IT"/>
              </w:rPr>
              <w:t>España</w:t>
            </w:r>
          </w:p>
          <w:p w14:paraId="71025D03" w14:textId="77777777" w:rsidR="00BB7B12" w:rsidRPr="006425E7" w:rsidRDefault="00BB7B12" w:rsidP="00D74BB0">
            <w:pPr>
              <w:tabs>
                <w:tab w:val="left" w:pos="567"/>
              </w:tabs>
              <w:spacing w:line="260" w:lineRule="exact"/>
              <w:rPr>
                <w:rFonts w:eastAsia="Times New Roman"/>
                <w:sz w:val="22"/>
                <w:szCs w:val="22"/>
                <w:lang w:val="it-IT"/>
              </w:rPr>
            </w:pPr>
            <w:r w:rsidRPr="006425E7">
              <w:rPr>
                <w:rFonts w:eastAsia="Times New Roman"/>
                <w:sz w:val="22"/>
                <w:szCs w:val="22"/>
                <w:lang w:val="it-IT"/>
              </w:rPr>
              <w:t>Zentiva</w:t>
            </w:r>
            <w:del w:id="19" w:author="Author">
              <w:r w:rsidRPr="006425E7" w:rsidDel="00596D51">
                <w:rPr>
                  <w:rFonts w:eastAsia="Times New Roman"/>
                  <w:sz w:val="22"/>
                  <w:szCs w:val="22"/>
                  <w:lang w:val="it-IT"/>
                </w:rPr>
                <w:delText>, k.s.</w:delText>
              </w:r>
            </w:del>
            <w:ins w:id="20" w:author="Author">
              <w:r w:rsidRPr="006425E7">
                <w:rPr>
                  <w:rFonts w:eastAsia="Times New Roman"/>
                  <w:sz w:val="22"/>
                  <w:szCs w:val="22"/>
                  <w:lang w:val="it-IT"/>
                </w:rPr>
                <w:t xml:space="preserve"> </w:t>
              </w:r>
              <w:proofErr w:type="spellStart"/>
              <w:r w:rsidRPr="00596D51">
                <w:rPr>
                  <w:rFonts w:eastAsia="Times New Roman"/>
                  <w:sz w:val="22"/>
                  <w:szCs w:val="22"/>
                  <w:lang w:val="it-IT"/>
                </w:rPr>
                <w:t>Spain</w:t>
              </w:r>
              <w:proofErr w:type="spellEnd"/>
              <w:r w:rsidRPr="00596D51">
                <w:rPr>
                  <w:rFonts w:eastAsia="Times New Roman"/>
                  <w:sz w:val="22"/>
                  <w:szCs w:val="22"/>
                  <w:lang w:val="it-IT"/>
                </w:rPr>
                <w:t xml:space="preserve"> S.L.U.</w:t>
              </w:r>
            </w:ins>
          </w:p>
          <w:p w14:paraId="02B7328E" w14:textId="77777777" w:rsidR="00BB7B12" w:rsidRPr="006425E7" w:rsidRDefault="00BB7B12" w:rsidP="00D74BB0">
            <w:pPr>
              <w:tabs>
                <w:tab w:val="left" w:pos="567"/>
              </w:tabs>
              <w:spacing w:line="260" w:lineRule="exact"/>
              <w:rPr>
                <w:rFonts w:eastAsia="Times New Roman"/>
                <w:sz w:val="22"/>
                <w:szCs w:val="22"/>
                <w:lang w:val="de-DE"/>
              </w:rPr>
            </w:pPr>
            <w:r w:rsidRPr="006425E7">
              <w:rPr>
                <w:rFonts w:eastAsia="Times New Roman"/>
                <w:sz w:val="22"/>
                <w:szCs w:val="22"/>
                <w:lang w:val="de-DE"/>
              </w:rPr>
              <w:t>Tel: +</w:t>
            </w:r>
            <w:ins w:id="21" w:author="Author">
              <w:r w:rsidRPr="00596D51">
                <w:rPr>
                  <w:rFonts w:eastAsia="Times New Roman"/>
                  <w:sz w:val="22"/>
                  <w:szCs w:val="22"/>
                  <w:lang w:val="de-DE"/>
                </w:rPr>
                <w:t>34 </w:t>
              </w:r>
              <w:r w:rsidRPr="006425E7">
                <w:rPr>
                  <w:rFonts w:eastAsia="Times New Roman"/>
                  <w:sz w:val="22"/>
                  <w:szCs w:val="22"/>
                  <w:lang w:val="de-DE"/>
                </w:rPr>
                <w:t>671 365 828</w:t>
              </w:r>
            </w:ins>
            <w:del w:id="22" w:author="Author">
              <w:r w:rsidRPr="006425E7" w:rsidDel="00596D51">
                <w:rPr>
                  <w:rFonts w:eastAsia="Times New Roman"/>
                  <w:sz w:val="22"/>
                  <w:szCs w:val="22"/>
                  <w:lang w:val="de-DE"/>
                </w:rPr>
                <w:delText>34 931 815 250</w:delText>
              </w:r>
            </w:del>
          </w:p>
          <w:p w14:paraId="491B2BCE" w14:textId="77777777" w:rsidR="00BB7B12" w:rsidRPr="006425E7" w:rsidRDefault="00BB7B12" w:rsidP="00D74BB0">
            <w:pPr>
              <w:tabs>
                <w:tab w:val="left" w:pos="-720"/>
                <w:tab w:val="left" w:pos="567"/>
              </w:tabs>
              <w:suppressAutoHyphens/>
              <w:spacing w:line="260" w:lineRule="exact"/>
              <w:rPr>
                <w:rFonts w:eastAsia="Times New Roman"/>
                <w:noProof/>
                <w:sz w:val="22"/>
                <w:szCs w:val="22"/>
                <w:lang w:val="de-DE"/>
              </w:rPr>
            </w:pPr>
            <w:r w:rsidRPr="006425E7">
              <w:rPr>
                <w:rFonts w:eastAsia="Times New Roman"/>
                <w:noProof/>
                <w:sz w:val="22"/>
                <w:szCs w:val="22"/>
                <w:lang w:val="de-DE"/>
              </w:rPr>
              <w:t>PV-Spain@zentiva.com</w:t>
            </w:r>
          </w:p>
          <w:p w14:paraId="326C5CD9" w14:textId="77777777" w:rsidR="00BB7B12" w:rsidRPr="006425E7" w:rsidRDefault="00BB7B12" w:rsidP="00D74BB0">
            <w:pPr>
              <w:tabs>
                <w:tab w:val="left" w:pos="-720"/>
                <w:tab w:val="left" w:pos="567"/>
              </w:tabs>
              <w:suppressAutoHyphens/>
              <w:spacing w:line="260" w:lineRule="exact"/>
              <w:rPr>
                <w:rFonts w:eastAsia="Times New Roman"/>
                <w:noProof/>
                <w:sz w:val="22"/>
                <w:szCs w:val="22"/>
                <w:lang w:val="de-DE"/>
              </w:rPr>
            </w:pPr>
          </w:p>
        </w:tc>
        <w:tc>
          <w:tcPr>
            <w:tcW w:w="4678" w:type="dxa"/>
          </w:tcPr>
          <w:p w14:paraId="0232C79A" w14:textId="77777777" w:rsidR="00BB7B12" w:rsidRPr="006425E7" w:rsidRDefault="00BB7B12" w:rsidP="00D74BB0">
            <w:pPr>
              <w:tabs>
                <w:tab w:val="left" w:pos="-720"/>
                <w:tab w:val="left" w:pos="567"/>
              </w:tabs>
              <w:suppressAutoHyphens/>
              <w:spacing w:line="260" w:lineRule="exact"/>
              <w:rPr>
                <w:rFonts w:eastAsia="Times New Roman"/>
                <w:b/>
                <w:bCs/>
                <w:i/>
                <w:iCs/>
                <w:noProof/>
                <w:sz w:val="22"/>
                <w:szCs w:val="22"/>
                <w:lang w:val="pl-PL"/>
              </w:rPr>
            </w:pPr>
            <w:r w:rsidRPr="006425E7">
              <w:rPr>
                <w:rFonts w:eastAsia="Times New Roman"/>
                <w:b/>
                <w:noProof/>
                <w:sz w:val="22"/>
                <w:szCs w:val="22"/>
                <w:lang w:val="pl-PL"/>
              </w:rPr>
              <w:t>Polska</w:t>
            </w:r>
          </w:p>
          <w:p w14:paraId="71201F75" w14:textId="77777777" w:rsidR="00BB7B12" w:rsidRPr="006425E7" w:rsidRDefault="00BB7B12" w:rsidP="00D74BB0">
            <w:pPr>
              <w:tabs>
                <w:tab w:val="left" w:pos="567"/>
              </w:tabs>
              <w:spacing w:line="260" w:lineRule="exact"/>
              <w:rPr>
                <w:rFonts w:eastAsia="Times New Roman"/>
                <w:bCs/>
                <w:sz w:val="22"/>
                <w:szCs w:val="22"/>
                <w:lang w:val="pl-PL"/>
              </w:rPr>
            </w:pPr>
            <w:r w:rsidRPr="006425E7">
              <w:rPr>
                <w:rFonts w:eastAsia="Times New Roman"/>
                <w:bCs/>
                <w:sz w:val="22"/>
                <w:szCs w:val="22"/>
                <w:lang w:val="pl-PL"/>
              </w:rPr>
              <w:t>Zentiva Polska Sp. z o.o.</w:t>
            </w:r>
          </w:p>
          <w:p w14:paraId="7863B467" w14:textId="77777777" w:rsidR="00BB7B12" w:rsidRPr="00157265" w:rsidRDefault="00BB7B12" w:rsidP="00D74BB0">
            <w:pPr>
              <w:tabs>
                <w:tab w:val="left" w:pos="-720"/>
                <w:tab w:val="left" w:pos="567"/>
              </w:tabs>
              <w:suppressAutoHyphens/>
              <w:spacing w:line="260" w:lineRule="exact"/>
              <w:rPr>
                <w:rFonts w:eastAsia="Times New Roman"/>
                <w:bCs/>
                <w:sz w:val="22"/>
                <w:szCs w:val="22"/>
                <w:lang w:val="de-DE"/>
              </w:rPr>
            </w:pPr>
            <w:r w:rsidRPr="00157265">
              <w:rPr>
                <w:rFonts w:eastAsia="Times New Roman"/>
                <w:bCs/>
                <w:sz w:val="22"/>
                <w:szCs w:val="22"/>
                <w:lang w:val="de-DE"/>
              </w:rPr>
              <w:t>Tel: + 48 22 375 92 00</w:t>
            </w:r>
          </w:p>
          <w:p w14:paraId="240CCFBA" w14:textId="77777777" w:rsidR="00BB7B12" w:rsidRPr="00157265" w:rsidRDefault="00BB7B12" w:rsidP="00D74BB0">
            <w:pPr>
              <w:tabs>
                <w:tab w:val="left" w:pos="-720"/>
                <w:tab w:val="left" w:pos="567"/>
              </w:tabs>
              <w:suppressAutoHyphens/>
              <w:spacing w:line="260" w:lineRule="exact"/>
              <w:rPr>
                <w:rFonts w:eastAsia="Times New Roman"/>
                <w:noProof/>
                <w:sz w:val="22"/>
                <w:szCs w:val="22"/>
                <w:lang w:val="de-DE"/>
              </w:rPr>
            </w:pPr>
            <w:r w:rsidRPr="00157265">
              <w:rPr>
                <w:rFonts w:eastAsia="Times New Roman"/>
                <w:noProof/>
                <w:sz w:val="22"/>
                <w:szCs w:val="22"/>
                <w:lang w:val="de-DE"/>
              </w:rPr>
              <w:t>PV-Poland@zentiva.com</w:t>
            </w:r>
          </w:p>
        </w:tc>
      </w:tr>
      <w:tr w:rsidR="00BB7B12" w:rsidRPr="00157265" w14:paraId="24901AFE" w14:textId="77777777" w:rsidTr="00D74BB0">
        <w:trPr>
          <w:trHeight w:val="1134"/>
        </w:trPr>
        <w:tc>
          <w:tcPr>
            <w:tcW w:w="4678" w:type="dxa"/>
            <w:gridSpan w:val="2"/>
          </w:tcPr>
          <w:p w14:paraId="34797545" w14:textId="77777777" w:rsidR="00BB7B12" w:rsidRPr="00157265" w:rsidRDefault="00BB7B12" w:rsidP="00D74BB0">
            <w:pPr>
              <w:tabs>
                <w:tab w:val="left" w:pos="-720"/>
                <w:tab w:val="left" w:pos="567"/>
                <w:tab w:val="left" w:pos="4536"/>
              </w:tabs>
              <w:suppressAutoHyphens/>
              <w:spacing w:line="260" w:lineRule="exact"/>
              <w:rPr>
                <w:rFonts w:eastAsia="Times New Roman"/>
                <w:b/>
                <w:noProof/>
                <w:sz w:val="22"/>
                <w:szCs w:val="22"/>
                <w:lang w:val="en-GB"/>
              </w:rPr>
            </w:pPr>
            <w:r w:rsidRPr="00157265">
              <w:rPr>
                <w:rFonts w:eastAsia="Times New Roman"/>
                <w:b/>
                <w:noProof/>
                <w:sz w:val="22"/>
                <w:szCs w:val="22"/>
                <w:lang w:val="en-GB"/>
              </w:rPr>
              <w:t>France</w:t>
            </w:r>
          </w:p>
          <w:p w14:paraId="3294B50E" w14:textId="77777777" w:rsidR="00BB7B12" w:rsidRPr="00157265" w:rsidRDefault="00BB7B12" w:rsidP="00D74BB0">
            <w:pPr>
              <w:tabs>
                <w:tab w:val="left" w:pos="567"/>
              </w:tabs>
              <w:spacing w:line="260" w:lineRule="exact"/>
              <w:rPr>
                <w:rFonts w:eastAsia="Times New Roman"/>
                <w:sz w:val="22"/>
                <w:szCs w:val="22"/>
                <w:lang w:val="en-GB"/>
              </w:rPr>
            </w:pPr>
            <w:r w:rsidRPr="00157265">
              <w:rPr>
                <w:rFonts w:eastAsia="Times New Roman"/>
                <w:sz w:val="22"/>
                <w:szCs w:val="22"/>
                <w:lang w:val="en-GB"/>
              </w:rPr>
              <w:t>Zentiva France</w:t>
            </w:r>
          </w:p>
          <w:p w14:paraId="0DF29D86" w14:textId="77777777" w:rsidR="00BB7B12" w:rsidRPr="00157265" w:rsidRDefault="00BB7B12" w:rsidP="00D74BB0">
            <w:pPr>
              <w:tabs>
                <w:tab w:val="left" w:pos="567"/>
              </w:tabs>
              <w:spacing w:line="260" w:lineRule="exact"/>
              <w:rPr>
                <w:rFonts w:eastAsia="Times New Roman"/>
                <w:sz w:val="22"/>
                <w:szCs w:val="22"/>
                <w:lang w:val="en-GB"/>
              </w:rPr>
            </w:pPr>
            <w:proofErr w:type="spellStart"/>
            <w:r w:rsidRPr="00157265">
              <w:rPr>
                <w:rFonts w:eastAsia="Times New Roman"/>
                <w:sz w:val="22"/>
                <w:szCs w:val="22"/>
                <w:lang w:val="en-GB"/>
              </w:rPr>
              <w:t>Tél</w:t>
            </w:r>
            <w:proofErr w:type="spellEnd"/>
            <w:r w:rsidRPr="00157265">
              <w:rPr>
                <w:rFonts w:eastAsia="Times New Roman"/>
                <w:sz w:val="22"/>
                <w:szCs w:val="22"/>
                <w:lang w:val="en-GB"/>
              </w:rPr>
              <w:t xml:space="preserve">: +33 (0) 800 089 219 </w:t>
            </w:r>
          </w:p>
          <w:p w14:paraId="2F91E370" w14:textId="77777777" w:rsidR="00BB7B12" w:rsidRPr="00157265" w:rsidRDefault="00BB7B12" w:rsidP="00D74BB0">
            <w:pPr>
              <w:tabs>
                <w:tab w:val="left" w:pos="567"/>
              </w:tabs>
              <w:spacing w:line="260" w:lineRule="exact"/>
              <w:rPr>
                <w:rFonts w:eastAsia="Times New Roman"/>
                <w:noProof/>
                <w:sz w:val="22"/>
                <w:szCs w:val="22"/>
                <w:lang w:val="en-GB"/>
              </w:rPr>
            </w:pPr>
            <w:r w:rsidRPr="00157265">
              <w:rPr>
                <w:rFonts w:eastAsia="Times New Roman"/>
                <w:noProof/>
                <w:sz w:val="22"/>
                <w:szCs w:val="22"/>
                <w:lang w:val="en-GB"/>
              </w:rPr>
              <w:t>PV-France@zentiva.com</w:t>
            </w:r>
          </w:p>
          <w:p w14:paraId="0ACF1DA7" w14:textId="77777777" w:rsidR="00BB7B12" w:rsidRPr="00157265" w:rsidRDefault="00BB7B12" w:rsidP="00D74BB0">
            <w:pPr>
              <w:tabs>
                <w:tab w:val="left" w:pos="567"/>
              </w:tabs>
              <w:spacing w:line="260" w:lineRule="exact"/>
              <w:rPr>
                <w:rFonts w:eastAsia="Times New Roman"/>
                <w:b/>
                <w:noProof/>
                <w:sz w:val="22"/>
                <w:szCs w:val="22"/>
                <w:lang w:val="en-GB"/>
              </w:rPr>
            </w:pPr>
          </w:p>
        </w:tc>
        <w:tc>
          <w:tcPr>
            <w:tcW w:w="4678" w:type="dxa"/>
          </w:tcPr>
          <w:p w14:paraId="46B13A9A" w14:textId="77777777" w:rsidR="00BB7B12" w:rsidRPr="00157265" w:rsidRDefault="00BB7B12" w:rsidP="00D74BB0">
            <w:pPr>
              <w:tabs>
                <w:tab w:val="left" w:pos="-720"/>
                <w:tab w:val="left" w:pos="567"/>
              </w:tabs>
              <w:suppressAutoHyphens/>
              <w:spacing w:line="260" w:lineRule="exact"/>
              <w:rPr>
                <w:rFonts w:eastAsia="Times New Roman"/>
                <w:noProof/>
                <w:sz w:val="22"/>
                <w:szCs w:val="22"/>
                <w:lang w:val="pt-PT"/>
              </w:rPr>
            </w:pPr>
            <w:r w:rsidRPr="00157265">
              <w:rPr>
                <w:rFonts w:eastAsia="Times New Roman"/>
                <w:b/>
                <w:noProof/>
                <w:sz w:val="22"/>
                <w:szCs w:val="22"/>
                <w:lang w:val="pt-PT"/>
              </w:rPr>
              <w:t>Portugal</w:t>
            </w:r>
          </w:p>
          <w:p w14:paraId="182202DC" w14:textId="77777777" w:rsidR="00BB7B12" w:rsidRPr="00157265" w:rsidRDefault="00BB7B12" w:rsidP="00D74BB0">
            <w:pPr>
              <w:tabs>
                <w:tab w:val="left" w:pos="567"/>
              </w:tabs>
              <w:spacing w:line="260" w:lineRule="exact"/>
              <w:rPr>
                <w:rFonts w:eastAsia="Times New Roman"/>
                <w:bCs/>
                <w:sz w:val="22"/>
                <w:szCs w:val="22"/>
                <w:lang w:val="pt-PT"/>
              </w:rPr>
            </w:pPr>
            <w:r w:rsidRPr="00157265">
              <w:rPr>
                <w:rFonts w:eastAsia="Times New Roman"/>
                <w:bCs/>
                <w:sz w:val="22"/>
                <w:szCs w:val="22"/>
                <w:lang w:val="pt-PT"/>
              </w:rPr>
              <w:t xml:space="preserve">Zentiva Portugal, </w:t>
            </w:r>
            <w:proofErr w:type="spellStart"/>
            <w:r w:rsidRPr="00157265">
              <w:rPr>
                <w:rFonts w:eastAsia="Times New Roman"/>
                <w:bCs/>
                <w:sz w:val="22"/>
                <w:szCs w:val="22"/>
                <w:lang w:val="pt-PT"/>
              </w:rPr>
              <w:t>Lda</w:t>
            </w:r>
            <w:proofErr w:type="spellEnd"/>
          </w:p>
          <w:p w14:paraId="6BD46E63" w14:textId="77777777" w:rsidR="00BB7B12" w:rsidRPr="00157265" w:rsidRDefault="00BB7B12" w:rsidP="00D74BB0">
            <w:pPr>
              <w:tabs>
                <w:tab w:val="left" w:pos="567"/>
              </w:tabs>
              <w:spacing w:line="260" w:lineRule="exact"/>
              <w:rPr>
                <w:rFonts w:eastAsia="Times New Roman"/>
                <w:bCs/>
                <w:sz w:val="22"/>
                <w:szCs w:val="22"/>
                <w:lang w:val="pt-PT"/>
              </w:rPr>
            </w:pPr>
            <w:proofErr w:type="spellStart"/>
            <w:r w:rsidRPr="00157265">
              <w:rPr>
                <w:rFonts w:eastAsia="Times New Roman"/>
                <w:bCs/>
                <w:sz w:val="22"/>
                <w:szCs w:val="22"/>
                <w:lang w:val="pt-PT"/>
              </w:rPr>
              <w:t>Tel</w:t>
            </w:r>
            <w:proofErr w:type="spellEnd"/>
            <w:r w:rsidRPr="00157265">
              <w:rPr>
                <w:rFonts w:eastAsia="Times New Roman"/>
                <w:bCs/>
                <w:sz w:val="22"/>
                <w:szCs w:val="22"/>
                <w:lang w:val="pt-PT"/>
              </w:rPr>
              <w:t>: +351210601360</w:t>
            </w:r>
          </w:p>
          <w:p w14:paraId="4F9BBC35" w14:textId="77777777" w:rsidR="00BB7B12" w:rsidRPr="00157265" w:rsidRDefault="00BB7B12" w:rsidP="00D74BB0">
            <w:pPr>
              <w:tabs>
                <w:tab w:val="left" w:pos="-720"/>
                <w:tab w:val="left" w:pos="567"/>
              </w:tabs>
              <w:suppressAutoHyphens/>
              <w:spacing w:line="260" w:lineRule="exact"/>
              <w:rPr>
                <w:rFonts w:eastAsia="Times New Roman"/>
                <w:noProof/>
                <w:sz w:val="22"/>
                <w:szCs w:val="22"/>
                <w:lang w:val="en-GB"/>
              </w:rPr>
            </w:pPr>
            <w:r w:rsidRPr="00157265">
              <w:rPr>
                <w:rFonts w:eastAsia="Times New Roman"/>
                <w:noProof/>
                <w:sz w:val="22"/>
                <w:szCs w:val="22"/>
                <w:lang w:val="en-GB"/>
              </w:rPr>
              <w:t>PV-Portugal@zentiva.com</w:t>
            </w:r>
          </w:p>
        </w:tc>
      </w:tr>
      <w:tr w:rsidR="00BB7B12" w:rsidRPr="00157265" w14:paraId="3E5899C9" w14:textId="77777777" w:rsidTr="00D74BB0">
        <w:trPr>
          <w:trHeight w:val="1134"/>
        </w:trPr>
        <w:tc>
          <w:tcPr>
            <w:tcW w:w="4678" w:type="dxa"/>
            <w:gridSpan w:val="2"/>
          </w:tcPr>
          <w:p w14:paraId="47683EAA" w14:textId="77777777" w:rsidR="00BB7B12" w:rsidRPr="006425E7" w:rsidRDefault="00BB7B12" w:rsidP="00D74BB0">
            <w:pPr>
              <w:keepNext/>
              <w:tabs>
                <w:tab w:val="left" w:pos="567"/>
              </w:tabs>
              <w:spacing w:line="260" w:lineRule="exact"/>
              <w:rPr>
                <w:rFonts w:eastAsia="Times New Roman"/>
                <w:noProof/>
                <w:sz w:val="22"/>
                <w:szCs w:val="22"/>
              </w:rPr>
            </w:pPr>
            <w:r w:rsidRPr="006425E7">
              <w:rPr>
                <w:rFonts w:eastAsia="Times New Roman"/>
                <w:b/>
                <w:noProof/>
                <w:sz w:val="22"/>
                <w:szCs w:val="22"/>
              </w:rPr>
              <w:t>Hrvatska</w:t>
            </w:r>
          </w:p>
          <w:p w14:paraId="0538E909" w14:textId="77777777" w:rsidR="00BB7B12" w:rsidRPr="006425E7" w:rsidRDefault="00BB7B12" w:rsidP="00D74BB0">
            <w:pPr>
              <w:keepNext/>
              <w:tabs>
                <w:tab w:val="left" w:pos="567"/>
              </w:tabs>
              <w:spacing w:line="260" w:lineRule="exact"/>
              <w:rPr>
                <w:rFonts w:eastAsia="Times New Roman"/>
                <w:sz w:val="22"/>
                <w:szCs w:val="22"/>
              </w:rPr>
            </w:pPr>
            <w:r w:rsidRPr="006425E7">
              <w:rPr>
                <w:rFonts w:eastAsia="Times New Roman"/>
                <w:sz w:val="22"/>
                <w:szCs w:val="22"/>
              </w:rPr>
              <w:t xml:space="preserve">Zentiva </w:t>
            </w:r>
            <w:proofErr w:type="spellStart"/>
            <w:r w:rsidRPr="006425E7">
              <w:rPr>
                <w:rFonts w:eastAsia="Times New Roman"/>
                <w:sz w:val="22"/>
                <w:szCs w:val="22"/>
              </w:rPr>
              <w:t>d.o.o</w:t>
            </w:r>
            <w:proofErr w:type="spellEnd"/>
            <w:r w:rsidRPr="006425E7">
              <w:rPr>
                <w:rFonts w:eastAsia="Times New Roman"/>
                <w:sz w:val="22"/>
                <w:szCs w:val="22"/>
              </w:rPr>
              <w:t>.</w:t>
            </w:r>
          </w:p>
          <w:p w14:paraId="7350B99C" w14:textId="77777777" w:rsidR="00BB7B12" w:rsidRPr="00157265" w:rsidRDefault="00BB7B12" w:rsidP="00D74BB0">
            <w:pPr>
              <w:keepNext/>
              <w:tabs>
                <w:tab w:val="left" w:pos="-720"/>
                <w:tab w:val="left" w:pos="567"/>
              </w:tabs>
              <w:suppressAutoHyphens/>
              <w:spacing w:line="260" w:lineRule="exact"/>
              <w:rPr>
                <w:rFonts w:eastAsia="Times New Roman"/>
                <w:sz w:val="22"/>
                <w:szCs w:val="22"/>
                <w:lang w:val="nl-NL"/>
              </w:rPr>
            </w:pPr>
            <w:r w:rsidRPr="00157265">
              <w:rPr>
                <w:rFonts w:eastAsia="SimSun"/>
                <w:sz w:val="22"/>
                <w:szCs w:val="22"/>
                <w:lang w:val="sv-SE" w:eastAsia="zh-CN"/>
              </w:rPr>
              <w:t>Tel: +</w:t>
            </w:r>
            <w:r w:rsidRPr="00157265">
              <w:rPr>
                <w:rFonts w:eastAsia="Times New Roman"/>
                <w:sz w:val="22"/>
                <w:szCs w:val="22"/>
                <w:lang w:val="nl-NL"/>
              </w:rPr>
              <w:t>385 </w:t>
            </w:r>
            <w:r w:rsidRPr="00157265">
              <w:rPr>
                <w:rFonts w:eastAsia="Times New Roman"/>
                <w:sz w:val="22"/>
                <w:szCs w:val="20"/>
                <w:lang w:val="nl-NL"/>
              </w:rPr>
              <w:t>1 6641 830</w:t>
            </w:r>
          </w:p>
          <w:p w14:paraId="7AED907A" w14:textId="77777777" w:rsidR="00BB7B12" w:rsidRPr="00157265" w:rsidRDefault="00BB7B12" w:rsidP="00D74BB0">
            <w:pPr>
              <w:keepNext/>
              <w:tabs>
                <w:tab w:val="left" w:pos="-720"/>
                <w:tab w:val="left" w:pos="567"/>
              </w:tabs>
              <w:suppressAutoHyphens/>
              <w:spacing w:line="260" w:lineRule="exact"/>
              <w:rPr>
                <w:rFonts w:eastAsia="Times New Roman"/>
                <w:noProof/>
                <w:sz w:val="22"/>
                <w:szCs w:val="22"/>
                <w:lang w:val="nl-NL"/>
              </w:rPr>
            </w:pPr>
            <w:r w:rsidRPr="00157265">
              <w:rPr>
                <w:rFonts w:eastAsia="Times New Roman"/>
                <w:noProof/>
                <w:sz w:val="22"/>
                <w:szCs w:val="22"/>
                <w:lang w:val="nl-NL"/>
              </w:rPr>
              <w:t>PV-Croatia@zentiva.com</w:t>
            </w:r>
          </w:p>
          <w:p w14:paraId="06CC8D70" w14:textId="77777777" w:rsidR="00BB7B12" w:rsidRPr="00157265" w:rsidRDefault="00BB7B12" w:rsidP="00D74BB0">
            <w:pPr>
              <w:keepNext/>
              <w:tabs>
                <w:tab w:val="left" w:pos="567"/>
              </w:tabs>
              <w:spacing w:line="260" w:lineRule="exact"/>
              <w:rPr>
                <w:rFonts w:eastAsia="Times New Roman"/>
                <w:noProof/>
                <w:sz w:val="22"/>
                <w:szCs w:val="22"/>
                <w:lang w:val="nl-NL"/>
              </w:rPr>
            </w:pPr>
          </w:p>
        </w:tc>
        <w:tc>
          <w:tcPr>
            <w:tcW w:w="4678" w:type="dxa"/>
          </w:tcPr>
          <w:p w14:paraId="705AB190" w14:textId="77777777" w:rsidR="00BB7B12" w:rsidRPr="00157265" w:rsidRDefault="00BB7B12" w:rsidP="00D74BB0">
            <w:pPr>
              <w:keepNext/>
              <w:tabs>
                <w:tab w:val="left" w:pos="-720"/>
                <w:tab w:val="left" w:pos="567"/>
              </w:tabs>
              <w:suppressAutoHyphens/>
              <w:spacing w:line="260" w:lineRule="exact"/>
              <w:rPr>
                <w:rFonts w:eastAsia="Times New Roman"/>
                <w:b/>
                <w:noProof/>
                <w:sz w:val="22"/>
                <w:szCs w:val="22"/>
                <w:lang w:val="pt-PT"/>
              </w:rPr>
            </w:pPr>
            <w:r w:rsidRPr="00157265">
              <w:rPr>
                <w:rFonts w:eastAsia="Times New Roman"/>
                <w:b/>
                <w:noProof/>
                <w:sz w:val="22"/>
                <w:szCs w:val="22"/>
                <w:lang w:val="pt-PT"/>
              </w:rPr>
              <w:t>România</w:t>
            </w:r>
          </w:p>
          <w:p w14:paraId="625AE423" w14:textId="77777777" w:rsidR="00BB7B12" w:rsidRPr="00157265" w:rsidRDefault="00BB7B12" w:rsidP="00D74BB0">
            <w:pPr>
              <w:keepNext/>
              <w:tabs>
                <w:tab w:val="left" w:pos="567"/>
              </w:tabs>
              <w:spacing w:line="260" w:lineRule="exact"/>
              <w:rPr>
                <w:rFonts w:eastAsia="Times New Roman"/>
                <w:bCs/>
                <w:sz w:val="22"/>
                <w:szCs w:val="22"/>
                <w:lang w:val="pt-PT"/>
              </w:rPr>
            </w:pPr>
            <w:r w:rsidRPr="00157265">
              <w:rPr>
                <w:rFonts w:eastAsia="Times New Roman"/>
                <w:bCs/>
                <w:sz w:val="22"/>
                <w:szCs w:val="22"/>
                <w:lang w:val="pt-PT"/>
              </w:rPr>
              <w:t>ZENTIVA S.A.</w:t>
            </w:r>
          </w:p>
          <w:p w14:paraId="53EEF23F" w14:textId="77777777" w:rsidR="00BB7B12" w:rsidRPr="00157265" w:rsidRDefault="00BB7B12" w:rsidP="00D74BB0">
            <w:pPr>
              <w:keepNext/>
              <w:tabs>
                <w:tab w:val="left" w:pos="567"/>
              </w:tabs>
              <w:spacing w:line="260" w:lineRule="exact"/>
              <w:rPr>
                <w:rFonts w:eastAsia="Times New Roman"/>
                <w:bCs/>
                <w:sz w:val="22"/>
                <w:szCs w:val="22"/>
                <w:lang w:val="nl-NL"/>
              </w:rPr>
            </w:pPr>
            <w:r w:rsidRPr="00157265">
              <w:rPr>
                <w:rFonts w:eastAsia="Times New Roman"/>
                <w:bCs/>
                <w:sz w:val="22"/>
                <w:szCs w:val="22"/>
                <w:lang w:val="nl-NL"/>
              </w:rPr>
              <w:t>Tel: +4</w:t>
            </w:r>
            <w:r>
              <w:rPr>
                <w:rFonts w:eastAsia="Times New Roman"/>
                <w:bCs/>
                <w:sz w:val="22"/>
                <w:szCs w:val="22"/>
                <w:lang w:val="nl-NL"/>
              </w:rPr>
              <w:t> </w:t>
            </w:r>
            <w:r w:rsidRPr="00157265">
              <w:rPr>
                <w:rFonts w:eastAsia="Times New Roman"/>
                <w:bCs/>
                <w:sz w:val="22"/>
                <w:szCs w:val="22"/>
                <w:lang w:val="nl-NL"/>
              </w:rPr>
              <w:t>021</w:t>
            </w:r>
            <w:r>
              <w:rPr>
                <w:rFonts w:eastAsia="Times New Roman"/>
                <w:bCs/>
                <w:sz w:val="22"/>
                <w:szCs w:val="22"/>
                <w:lang w:val="nl-NL"/>
              </w:rPr>
              <w:t>.</w:t>
            </w:r>
            <w:r w:rsidRPr="00157265">
              <w:rPr>
                <w:rFonts w:eastAsia="Times New Roman"/>
                <w:sz w:val="22"/>
                <w:szCs w:val="20"/>
                <w:lang w:val="de-DE"/>
              </w:rPr>
              <w:t>304</w:t>
            </w:r>
            <w:r>
              <w:rPr>
                <w:rFonts w:eastAsia="Times New Roman"/>
                <w:sz w:val="22"/>
                <w:szCs w:val="20"/>
                <w:lang w:val="de-DE"/>
              </w:rPr>
              <w:t>.</w:t>
            </w:r>
            <w:r w:rsidRPr="00157265">
              <w:rPr>
                <w:rFonts w:eastAsia="Times New Roman"/>
                <w:sz w:val="22"/>
                <w:szCs w:val="20"/>
                <w:lang w:val="de-DE"/>
              </w:rPr>
              <w:t>7597</w:t>
            </w:r>
          </w:p>
          <w:p w14:paraId="10D04B6F" w14:textId="77777777" w:rsidR="00BB7B12" w:rsidRPr="00157265" w:rsidRDefault="00BB7B12" w:rsidP="00D74BB0">
            <w:pPr>
              <w:keepNext/>
              <w:tabs>
                <w:tab w:val="left" w:pos="567"/>
              </w:tabs>
              <w:spacing w:line="260" w:lineRule="exact"/>
              <w:rPr>
                <w:rFonts w:eastAsia="Times New Roman"/>
                <w:sz w:val="22"/>
                <w:szCs w:val="20"/>
                <w:lang w:val="de-DE" w:eastAsia="cs-CZ"/>
              </w:rPr>
            </w:pPr>
            <w:r w:rsidRPr="00157265">
              <w:rPr>
                <w:rFonts w:eastAsia="Times New Roman"/>
                <w:sz w:val="22"/>
                <w:szCs w:val="20"/>
                <w:lang w:val="nl-NL"/>
              </w:rPr>
              <w:t>PV-Romania@zentiva.com</w:t>
            </w:r>
          </w:p>
          <w:p w14:paraId="21EA8E0F" w14:textId="77777777" w:rsidR="00BB7B12" w:rsidRPr="00157265" w:rsidRDefault="00BB7B12" w:rsidP="00D74BB0">
            <w:pPr>
              <w:keepNext/>
              <w:tabs>
                <w:tab w:val="left" w:pos="-720"/>
                <w:tab w:val="left" w:pos="567"/>
              </w:tabs>
              <w:suppressAutoHyphens/>
              <w:spacing w:line="260" w:lineRule="exact"/>
              <w:rPr>
                <w:rFonts w:eastAsia="Times New Roman"/>
                <w:b/>
                <w:noProof/>
                <w:sz w:val="22"/>
                <w:szCs w:val="22"/>
                <w:lang w:val="pt-PT"/>
              </w:rPr>
            </w:pPr>
          </w:p>
        </w:tc>
      </w:tr>
      <w:tr w:rsidR="00BB7B12" w:rsidRPr="00157265" w14:paraId="2B5E45D5" w14:textId="77777777" w:rsidTr="00D74BB0">
        <w:trPr>
          <w:trHeight w:val="1134"/>
        </w:trPr>
        <w:tc>
          <w:tcPr>
            <w:tcW w:w="4678" w:type="dxa"/>
            <w:gridSpan w:val="2"/>
          </w:tcPr>
          <w:p w14:paraId="681080AB" w14:textId="77777777" w:rsidR="00BB7B12" w:rsidRPr="00157265" w:rsidRDefault="00BB7B12" w:rsidP="00D74BB0">
            <w:pPr>
              <w:keepNext/>
              <w:tabs>
                <w:tab w:val="left" w:pos="567"/>
              </w:tabs>
              <w:spacing w:line="260" w:lineRule="exact"/>
              <w:rPr>
                <w:rFonts w:eastAsia="Times New Roman"/>
                <w:noProof/>
                <w:sz w:val="22"/>
                <w:szCs w:val="22"/>
                <w:lang w:val="nl-NL"/>
              </w:rPr>
            </w:pPr>
            <w:r w:rsidRPr="00157265">
              <w:rPr>
                <w:rFonts w:eastAsia="Times New Roman"/>
                <w:noProof/>
                <w:sz w:val="22"/>
                <w:szCs w:val="22"/>
                <w:lang w:val="nl-NL"/>
              </w:rPr>
              <w:br w:type="page"/>
            </w:r>
            <w:r w:rsidRPr="00157265">
              <w:rPr>
                <w:rFonts w:eastAsia="Times New Roman"/>
                <w:b/>
                <w:noProof/>
                <w:sz w:val="22"/>
                <w:szCs w:val="22"/>
                <w:lang w:val="nl-NL"/>
              </w:rPr>
              <w:t>Ireland</w:t>
            </w:r>
          </w:p>
          <w:p w14:paraId="5C25195B" w14:textId="77777777" w:rsidR="00BB7B12" w:rsidRPr="00157265" w:rsidRDefault="00BB7B12" w:rsidP="00D74BB0">
            <w:pPr>
              <w:keepNext/>
              <w:tabs>
                <w:tab w:val="left" w:pos="567"/>
              </w:tabs>
              <w:spacing w:line="260" w:lineRule="exact"/>
              <w:rPr>
                <w:rFonts w:eastAsia="Times New Roman"/>
                <w:sz w:val="22"/>
                <w:szCs w:val="22"/>
                <w:lang w:val="nl-NL"/>
              </w:rPr>
            </w:pPr>
            <w:r w:rsidRPr="00157265">
              <w:rPr>
                <w:rFonts w:eastAsia="Times New Roman"/>
                <w:sz w:val="22"/>
                <w:szCs w:val="22"/>
                <w:lang w:val="nl-NL"/>
              </w:rPr>
              <w:t xml:space="preserve">Zentiva, </w:t>
            </w:r>
            <w:proofErr w:type="spellStart"/>
            <w:r w:rsidRPr="00157265">
              <w:rPr>
                <w:rFonts w:eastAsia="Times New Roman"/>
                <w:sz w:val="22"/>
                <w:szCs w:val="22"/>
                <w:lang w:val="nl-NL"/>
              </w:rPr>
              <w:t>k.s</w:t>
            </w:r>
            <w:proofErr w:type="spellEnd"/>
            <w:r w:rsidRPr="00157265">
              <w:rPr>
                <w:rFonts w:eastAsia="Times New Roman"/>
                <w:sz w:val="22"/>
                <w:szCs w:val="22"/>
                <w:lang w:val="nl-NL"/>
              </w:rPr>
              <w:t>.</w:t>
            </w:r>
          </w:p>
          <w:p w14:paraId="164A8DDB" w14:textId="77777777" w:rsidR="00BB7B12" w:rsidRPr="00157265" w:rsidRDefault="00BB7B12" w:rsidP="00D74BB0">
            <w:pPr>
              <w:keepNext/>
              <w:tabs>
                <w:tab w:val="left" w:pos="567"/>
              </w:tabs>
              <w:spacing w:line="260" w:lineRule="exact"/>
              <w:rPr>
                <w:rFonts w:eastAsia="Times New Roman"/>
                <w:sz w:val="22"/>
                <w:szCs w:val="22"/>
                <w:lang w:val="nl-NL"/>
              </w:rPr>
            </w:pPr>
            <w:r w:rsidRPr="00157265">
              <w:rPr>
                <w:rFonts w:eastAsia="Times New Roman"/>
                <w:sz w:val="22"/>
                <w:szCs w:val="22"/>
                <w:lang w:val="nl-NL"/>
              </w:rPr>
              <w:t>Tel: +</w:t>
            </w:r>
            <w:ins w:id="23" w:author="Author">
              <w:r w:rsidRPr="00596D51">
                <w:rPr>
                  <w:rFonts w:eastAsia="Times New Roman"/>
                  <w:sz w:val="22"/>
                  <w:szCs w:val="22"/>
                  <w:lang w:val="de-DE"/>
                </w:rPr>
                <w:t>353 818 882 243</w:t>
              </w:r>
            </w:ins>
            <w:del w:id="24" w:author="Author">
              <w:r w:rsidRPr="00157265" w:rsidDel="00596D51">
                <w:rPr>
                  <w:rFonts w:eastAsia="Times New Roman"/>
                  <w:sz w:val="22"/>
                  <w:szCs w:val="22"/>
                  <w:lang w:val="nl-NL"/>
                </w:rPr>
                <w:delText>353 </w:delText>
              </w:r>
              <w:r w:rsidDel="00596D51">
                <w:rPr>
                  <w:rFonts w:eastAsia="Times New Roman"/>
                  <w:sz w:val="22"/>
                  <w:szCs w:val="22"/>
                  <w:lang w:val="nl-NL"/>
                </w:rPr>
                <w:delText>818</w:delText>
              </w:r>
              <w:r w:rsidRPr="00157265" w:rsidDel="00596D51">
                <w:rPr>
                  <w:rFonts w:eastAsia="Times New Roman"/>
                  <w:sz w:val="22"/>
                  <w:szCs w:val="22"/>
                  <w:lang w:val="nl-NL"/>
                </w:rPr>
                <w:delText> 8</w:delText>
              </w:r>
              <w:r w:rsidDel="00596D51">
                <w:rPr>
                  <w:rFonts w:eastAsia="Times New Roman"/>
                  <w:sz w:val="22"/>
                  <w:szCs w:val="22"/>
                  <w:lang w:val="nl-NL"/>
                </w:rPr>
                <w:delText>82</w:delText>
              </w:r>
              <w:r w:rsidRPr="00157265" w:rsidDel="00596D51">
                <w:rPr>
                  <w:rFonts w:eastAsia="Times New Roman"/>
                  <w:sz w:val="22"/>
                  <w:szCs w:val="22"/>
                  <w:lang w:val="nl-NL"/>
                </w:rPr>
                <w:delText> </w:delText>
              </w:r>
              <w:r w:rsidDel="00596D51">
                <w:rPr>
                  <w:rFonts w:eastAsia="Times New Roman"/>
                  <w:sz w:val="22"/>
                  <w:szCs w:val="22"/>
                  <w:lang w:val="nl-NL"/>
                </w:rPr>
                <w:delText>243</w:delText>
              </w:r>
            </w:del>
          </w:p>
          <w:p w14:paraId="4530BD36" w14:textId="77777777" w:rsidR="00BB7B12" w:rsidRPr="00132267" w:rsidRDefault="00BB7B12" w:rsidP="00D74BB0">
            <w:pPr>
              <w:keepNext/>
              <w:tabs>
                <w:tab w:val="left" w:pos="-720"/>
                <w:tab w:val="left" w:pos="567"/>
              </w:tabs>
              <w:suppressAutoHyphens/>
              <w:spacing w:line="260" w:lineRule="exact"/>
              <w:rPr>
                <w:rFonts w:eastAsia="Times New Roman"/>
                <w:noProof/>
                <w:sz w:val="22"/>
                <w:szCs w:val="22"/>
                <w:lang w:val="de-DE"/>
              </w:rPr>
            </w:pPr>
            <w:r w:rsidRPr="00132267">
              <w:rPr>
                <w:rFonts w:eastAsia="Times New Roman"/>
                <w:noProof/>
                <w:sz w:val="22"/>
                <w:szCs w:val="22"/>
                <w:lang w:val="de-DE"/>
              </w:rPr>
              <w:t>PV-Ireland@zentiva.com</w:t>
            </w:r>
          </w:p>
          <w:p w14:paraId="79D7925C" w14:textId="77777777" w:rsidR="00BB7B12" w:rsidRPr="00132267" w:rsidRDefault="00BB7B12" w:rsidP="00D74BB0">
            <w:pPr>
              <w:keepNext/>
              <w:tabs>
                <w:tab w:val="left" w:pos="-720"/>
                <w:tab w:val="left" w:pos="567"/>
              </w:tabs>
              <w:suppressAutoHyphens/>
              <w:spacing w:line="260" w:lineRule="exact"/>
              <w:rPr>
                <w:rFonts w:eastAsia="Times New Roman"/>
                <w:noProof/>
                <w:sz w:val="22"/>
                <w:szCs w:val="22"/>
                <w:lang w:val="de-DE"/>
              </w:rPr>
            </w:pPr>
          </w:p>
        </w:tc>
        <w:tc>
          <w:tcPr>
            <w:tcW w:w="4678" w:type="dxa"/>
          </w:tcPr>
          <w:p w14:paraId="5E16DA24" w14:textId="77777777" w:rsidR="00BB7B12" w:rsidRPr="00157265" w:rsidRDefault="00BB7B12" w:rsidP="00D74BB0">
            <w:pPr>
              <w:keepNext/>
              <w:tabs>
                <w:tab w:val="left" w:pos="567"/>
              </w:tabs>
              <w:spacing w:line="260" w:lineRule="exact"/>
              <w:rPr>
                <w:rFonts w:eastAsia="Times New Roman"/>
                <w:noProof/>
                <w:sz w:val="22"/>
                <w:szCs w:val="22"/>
                <w:lang w:val="nl-NL"/>
              </w:rPr>
            </w:pPr>
            <w:r w:rsidRPr="00157265">
              <w:rPr>
                <w:rFonts w:eastAsia="Times New Roman"/>
                <w:b/>
                <w:noProof/>
                <w:sz w:val="22"/>
                <w:szCs w:val="22"/>
                <w:lang w:val="nl-NL"/>
              </w:rPr>
              <w:t>Slovenija</w:t>
            </w:r>
          </w:p>
          <w:p w14:paraId="2DBB87B2" w14:textId="77777777" w:rsidR="00BB7B12" w:rsidRPr="00157265" w:rsidRDefault="00BB7B12" w:rsidP="00D74BB0">
            <w:pPr>
              <w:keepNext/>
              <w:tabs>
                <w:tab w:val="left" w:pos="567"/>
              </w:tabs>
              <w:spacing w:line="260" w:lineRule="exact"/>
              <w:rPr>
                <w:rFonts w:eastAsia="Times New Roman"/>
                <w:bCs/>
                <w:sz w:val="22"/>
                <w:szCs w:val="22"/>
                <w:lang w:val="nl-NL"/>
              </w:rPr>
            </w:pPr>
            <w:r w:rsidRPr="00157265">
              <w:rPr>
                <w:rFonts w:eastAsia="Times New Roman"/>
                <w:bCs/>
                <w:sz w:val="22"/>
                <w:szCs w:val="22"/>
                <w:lang w:val="nl-NL"/>
              </w:rPr>
              <w:t xml:space="preserve">Zentiva, </w:t>
            </w:r>
            <w:proofErr w:type="spellStart"/>
            <w:r w:rsidRPr="00157265">
              <w:rPr>
                <w:rFonts w:eastAsia="Times New Roman"/>
                <w:bCs/>
                <w:sz w:val="22"/>
                <w:szCs w:val="22"/>
                <w:lang w:val="nl-NL"/>
              </w:rPr>
              <w:t>k.s</w:t>
            </w:r>
            <w:proofErr w:type="spellEnd"/>
            <w:r w:rsidRPr="00157265">
              <w:rPr>
                <w:rFonts w:eastAsia="Times New Roman"/>
                <w:bCs/>
                <w:sz w:val="22"/>
                <w:szCs w:val="22"/>
                <w:lang w:val="nl-NL"/>
              </w:rPr>
              <w:t>.</w:t>
            </w:r>
          </w:p>
          <w:p w14:paraId="0E5191BB" w14:textId="77777777" w:rsidR="00BB7B12" w:rsidRPr="00596D51" w:rsidRDefault="00BB7B12" w:rsidP="00D74BB0">
            <w:pPr>
              <w:keepNext/>
              <w:tabs>
                <w:tab w:val="left" w:pos="567"/>
              </w:tabs>
              <w:spacing w:line="260" w:lineRule="exact"/>
              <w:rPr>
                <w:rFonts w:eastAsia="Times New Roman"/>
                <w:bCs/>
                <w:sz w:val="22"/>
                <w:szCs w:val="22"/>
                <w:lang w:val="nl-NL"/>
              </w:rPr>
            </w:pPr>
            <w:r w:rsidRPr="00596D51">
              <w:rPr>
                <w:rFonts w:eastAsia="Times New Roman"/>
                <w:bCs/>
                <w:sz w:val="22"/>
                <w:szCs w:val="22"/>
                <w:lang w:val="nl-NL"/>
              </w:rPr>
              <w:t>Tel: +</w:t>
            </w:r>
            <w:r w:rsidRPr="00596D51">
              <w:rPr>
                <w:rFonts w:eastAsia="Times New Roman"/>
                <w:sz w:val="22"/>
                <w:szCs w:val="22"/>
                <w:lang w:val="nl-NL"/>
              </w:rPr>
              <w:t>386 360 00 408</w:t>
            </w:r>
          </w:p>
          <w:p w14:paraId="6A507325" w14:textId="77777777" w:rsidR="00BB7B12" w:rsidRPr="00157265" w:rsidRDefault="00BB7B12" w:rsidP="00D74BB0">
            <w:pPr>
              <w:keepNext/>
              <w:tabs>
                <w:tab w:val="left" w:pos="-720"/>
                <w:tab w:val="left" w:pos="567"/>
              </w:tabs>
              <w:suppressAutoHyphens/>
              <w:spacing w:line="260" w:lineRule="exact"/>
              <w:rPr>
                <w:rFonts w:eastAsia="Times New Roman"/>
                <w:noProof/>
                <w:sz w:val="22"/>
                <w:szCs w:val="22"/>
                <w:lang w:val="pt-PT"/>
              </w:rPr>
            </w:pPr>
            <w:r w:rsidRPr="00157265">
              <w:rPr>
                <w:rFonts w:eastAsia="Times New Roman"/>
                <w:noProof/>
                <w:sz w:val="22"/>
                <w:szCs w:val="22"/>
                <w:lang w:val="pt-PT"/>
              </w:rPr>
              <w:t>PV-Slovenia@zentiva.com</w:t>
            </w:r>
          </w:p>
        </w:tc>
      </w:tr>
      <w:tr w:rsidR="00BB7B12" w:rsidRPr="00157265" w14:paraId="0B09FBDF" w14:textId="77777777" w:rsidTr="00D74BB0">
        <w:trPr>
          <w:trHeight w:val="1134"/>
        </w:trPr>
        <w:tc>
          <w:tcPr>
            <w:tcW w:w="4678" w:type="dxa"/>
            <w:gridSpan w:val="2"/>
          </w:tcPr>
          <w:p w14:paraId="5AA9CBBA" w14:textId="77777777" w:rsidR="00BB7B12" w:rsidRPr="00596D51" w:rsidRDefault="00BB7B12" w:rsidP="00D74BB0">
            <w:pPr>
              <w:tabs>
                <w:tab w:val="left" w:pos="567"/>
              </w:tabs>
              <w:spacing w:line="260" w:lineRule="exact"/>
              <w:rPr>
                <w:rFonts w:eastAsia="Times New Roman"/>
                <w:b/>
                <w:noProof/>
                <w:sz w:val="22"/>
                <w:szCs w:val="22"/>
                <w:lang w:val="de-DE"/>
              </w:rPr>
            </w:pPr>
            <w:r w:rsidRPr="00596D51">
              <w:rPr>
                <w:rFonts w:eastAsia="Times New Roman"/>
                <w:b/>
                <w:noProof/>
                <w:sz w:val="22"/>
                <w:szCs w:val="22"/>
                <w:lang w:val="de-DE"/>
              </w:rPr>
              <w:t>Ísland</w:t>
            </w:r>
          </w:p>
          <w:p w14:paraId="3EF9861F" w14:textId="77777777" w:rsidR="00BB7B12" w:rsidRPr="00596D51" w:rsidRDefault="00BB7B12" w:rsidP="00D74BB0">
            <w:pPr>
              <w:tabs>
                <w:tab w:val="left" w:pos="567"/>
              </w:tabs>
              <w:spacing w:line="260" w:lineRule="exact"/>
              <w:rPr>
                <w:rFonts w:eastAsia="Times New Roman"/>
                <w:sz w:val="22"/>
                <w:szCs w:val="22"/>
                <w:lang w:val="de-DE"/>
              </w:rPr>
            </w:pPr>
            <w:r w:rsidRPr="00596D51">
              <w:rPr>
                <w:rFonts w:eastAsia="Times New Roman"/>
                <w:sz w:val="22"/>
                <w:szCs w:val="22"/>
                <w:lang w:val="de-DE"/>
              </w:rPr>
              <w:t xml:space="preserve">Zentiva </w:t>
            </w:r>
            <w:proofErr w:type="spellStart"/>
            <w:r w:rsidRPr="00596D51">
              <w:rPr>
                <w:rFonts w:eastAsia="Times New Roman"/>
                <w:sz w:val="22"/>
                <w:szCs w:val="22"/>
                <w:lang w:val="de-DE"/>
              </w:rPr>
              <w:t>Denmark</w:t>
            </w:r>
            <w:proofErr w:type="spellEnd"/>
            <w:r w:rsidRPr="00596D51">
              <w:rPr>
                <w:rFonts w:eastAsia="Times New Roman"/>
                <w:sz w:val="22"/>
                <w:szCs w:val="22"/>
                <w:lang w:val="de-DE"/>
              </w:rPr>
              <w:t xml:space="preserve"> </w:t>
            </w:r>
            <w:proofErr w:type="spellStart"/>
            <w:r w:rsidRPr="00596D51">
              <w:rPr>
                <w:rFonts w:eastAsia="Times New Roman"/>
                <w:sz w:val="22"/>
                <w:szCs w:val="22"/>
                <w:lang w:val="de-DE"/>
              </w:rPr>
              <w:t>ApS</w:t>
            </w:r>
            <w:proofErr w:type="spellEnd"/>
          </w:p>
          <w:p w14:paraId="059B2E27" w14:textId="77777777" w:rsidR="00BB7B12" w:rsidRPr="00BB7B12" w:rsidRDefault="00BB7B12" w:rsidP="00D74BB0">
            <w:pPr>
              <w:tabs>
                <w:tab w:val="left" w:pos="567"/>
              </w:tabs>
              <w:spacing w:line="260" w:lineRule="exact"/>
              <w:rPr>
                <w:rFonts w:eastAsia="Times New Roman"/>
                <w:sz w:val="22"/>
                <w:szCs w:val="22"/>
                <w:lang w:val="de-DE"/>
                <w:rPrChange w:id="25" w:author="Author">
                  <w:rPr>
                    <w:rFonts w:eastAsia="Times New Roman"/>
                    <w:sz w:val="22"/>
                    <w:szCs w:val="22"/>
                    <w:lang w:val="es-AR"/>
                  </w:rPr>
                </w:rPrChange>
              </w:rPr>
            </w:pPr>
            <w:r w:rsidRPr="006A54BE">
              <w:rPr>
                <w:rFonts w:eastAsia="Times New Roman"/>
                <w:noProof/>
                <w:sz w:val="22"/>
                <w:szCs w:val="22"/>
                <w:lang w:val="de-DE"/>
              </w:rPr>
              <w:t>Sími</w:t>
            </w:r>
            <w:r w:rsidRPr="006A54BE">
              <w:rPr>
                <w:rFonts w:eastAsia="Times New Roman"/>
                <w:sz w:val="22"/>
                <w:szCs w:val="22"/>
                <w:lang w:val="de-DE"/>
              </w:rPr>
              <w:t>: +</w:t>
            </w:r>
            <w:ins w:id="26" w:author="Author">
              <w:r w:rsidRPr="00596D51">
                <w:rPr>
                  <w:rFonts w:eastAsia="Times New Roman"/>
                  <w:sz w:val="22"/>
                  <w:szCs w:val="22"/>
                  <w:lang w:val="de-DE"/>
                </w:rPr>
                <w:t>354 539 5025</w:t>
              </w:r>
            </w:ins>
            <w:del w:id="27" w:author="Author">
              <w:r w:rsidRPr="00BB7B12" w:rsidDel="00596D51">
                <w:rPr>
                  <w:rFonts w:eastAsia="Times New Roman"/>
                  <w:sz w:val="22"/>
                  <w:szCs w:val="22"/>
                  <w:lang w:val="de-DE"/>
                  <w:rPrChange w:id="28" w:author="Author">
                    <w:rPr>
                      <w:rFonts w:eastAsia="Times New Roman"/>
                      <w:sz w:val="22"/>
                      <w:szCs w:val="22"/>
                      <w:lang w:val="es-AR"/>
                    </w:rPr>
                  </w:rPrChange>
                </w:rPr>
                <w:delText>354 539 0650</w:delText>
              </w:r>
            </w:del>
          </w:p>
          <w:p w14:paraId="2D464E4F" w14:textId="77777777" w:rsidR="00BB7B12" w:rsidRPr="006425E7" w:rsidRDefault="00BB7B12" w:rsidP="00D74BB0">
            <w:pPr>
              <w:tabs>
                <w:tab w:val="left" w:pos="-720"/>
                <w:tab w:val="left" w:pos="567"/>
              </w:tabs>
              <w:suppressAutoHyphens/>
              <w:spacing w:line="260" w:lineRule="exact"/>
              <w:rPr>
                <w:rFonts w:eastAsia="Times New Roman"/>
                <w:noProof/>
                <w:sz w:val="22"/>
                <w:szCs w:val="22"/>
                <w:lang w:val="es-AR"/>
              </w:rPr>
            </w:pPr>
            <w:r w:rsidRPr="006425E7">
              <w:rPr>
                <w:rFonts w:eastAsia="Times New Roman"/>
                <w:noProof/>
                <w:sz w:val="22"/>
                <w:szCs w:val="22"/>
                <w:lang w:val="es-AR"/>
              </w:rPr>
              <w:t>PV-Iceland@zentiva.com</w:t>
            </w:r>
          </w:p>
          <w:p w14:paraId="7D36F2C1" w14:textId="77777777" w:rsidR="00BB7B12" w:rsidRPr="006425E7" w:rsidRDefault="00BB7B12" w:rsidP="00D74BB0">
            <w:pPr>
              <w:tabs>
                <w:tab w:val="left" w:pos="-720"/>
                <w:tab w:val="left" w:pos="567"/>
              </w:tabs>
              <w:suppressAutoHyphens/>
              <w:spacing w:line="260" w:lineRule="exact"/>
              <w:rPr>
                <w:rFonts w:eastAsia="Times New Roman"/>
                <w:noProof/>
                <w:sz w:val="22"/>
                <w:szCs w:val="22"/>
                <w:lang w:val="es-AR"/>
              </w:rPr>
            </w:pPr>
          </w:p>
        </w:tc>
        <w:tc>
          <w:tcPr>
            <w:tcW w:w="4678" w:type="dxa"/>
          </w:tcPr>
          <w:p w14:paraId="400BCFF2" w14:textId="77777777" w:rsidR="00BB7B12" w:rsidRPr="00157265" w:rsidRDefault="00BB7B12" w:rsidP="00D74BB0">
            <w:pPr>
              <w:tabs>
                <w:tab w:val="left" w:pos="-720"/>
                <w:tab w:val="left" w:pos="567"/>
              </w:tabs>
              <w:suppressAutoHyphens/>
              <w:spacing w:line="260" w:lineRule="exact"/>
              <w:rPr>
                <w:rFonts w:eastAsia="Times New Roman"/>
                <w:b/>
                <w:noProof/>
                <w:sz w:val="22"/>
                <w:szCs w:val="22"/>
                <w:lang w:val="nl-NL"/>
              </w:rPr>
            </w:pPr>
            <w:r w:rsidRPr="00157265">
              <w:rPr>
                <w:rFonts w:eastAsia="Times New Roman"/>
                <w:b/>
                <w:noProof/>
                <w:sz w:val="22"/>
                <w:szCs w:val="22"/>
                <w:lang w:val="nl-NL"/>
              </w:rPr>
              <w:t>Slovenská republika</w:t>
            </w:r>
          </w:p>
          <w:p w14:paraId="20355E3E" w14:textId="77777777" w:rsidR="00BB7B12" w:rsidRPr="00157265" w:rsidRDefault="00BB7B12" w:rsidP="00D74BB0">
            <w:pPr>
              <w:tabs>
                <w:tab w:val="left" w:pos="567"/>
              </w:tabs>
              <w:spacing w:line="260" w:lineRule="exact"/>
              <w:rPr>
                <w:rFonts w:eastAsia="Times New Roman"/>
                <w:bCs/>
                <w:sz w:val="22"/>
                <w:szCs w:val="22"/>
                <w:lang w:val="nl-NL"/>
              </w:rPr>
            </w:pPr>
            <w:r w:rsidRPr="00157265">
              <w:rPr>
                <w:rFonts w:eastAsia="Times New Roman"/>
                <w:bCs/>
                <w:sz w:val="22"/>
                <w:szCs w:val="22"/>
                <w:lang w:val="nl-NL"/>
              </w:rPr>
              <w:t>Zentiva, a.s.</w:t>
            </w:r>
          </w:p>
          <w:p w14:paraId="3A6D3682" w14:textId="77777777" w:rsidR="00BB7B12" w:rsidRPr="00157265" w:rsidRDefault="00BB7B12" w:rsidP="00D74BB0">
            <w:pPr>
              <w:tabs>
                <w:tab w:val="left" w:pos="567"/>
              </w:tabs>
              <w:spacing w:line="260" w:lineRule="exact"/>
              <w:rPr>
                <w:rFonts w:eastAsia="Times New Roman"/>
                <w:bCs/>
                <w:sz w:val="22"/>
                <w:szCs w:val="22"/>
                <w:lang w:val="pt-PT"/>
              </w:rPr>
            </w:pPr>
            <w:proofErr w:type="spellStart"/>
            <w:r w:rsidRPr="00157265">
              <w:rPr>
                <w:rFonts w:eastAsia="Times New Roman"/>
                <w:bCs/>
                <w:sz w:val="22"/>
                <w:szCs w:val="22"/>
                <w:lang w:val="pt-PT"/>
              </w:rPr>
              <w:t>Tel</w:t>
            </w:r>
            <w:proofErr w:type="spellEnd"/>
            <w:r w:rsidRPr="00157265">
              <w:rPr>
                <w:rFonts w:eastAsia="Times New Roman"/>
                <w:bCs/>
                <w:sz w:val="22"/>
                <w:szCs w:val="22"/>
                <w:lang w:val="pt-PT"/>
              </w:rPr>
              <w:t xml:space="preserve">: </w:t>
            </w:r>
            <w:r w:rsidRPr="00157265">
              <w:rPr>
                <w:rFonts w:eastAsia="Times New Roman"/>
                <w:bCs/>
                <w:sz w:val="22"/>
                <w:szCs w:val="22"/>
                <w:lang w:val="sk-SK"/>
              </w:rPr>
              <w:t>+421 2 3918 3010</w:t>
            </w:r>
          </w:p>
          <w:p w14:paraId="0AD0E5BB" w14:textId="77777777" w:rsidR="00BB7B12" w:rsidRPr="00157265" w:rsidRDefault="00BB7B12" w:rsidP="00D74BB0">
            <w:pPr>
              <w:tabs>
                <w:tab w:val="left" w:pos="-720"/>
                <w:tab w:val="left" w:pos="567"/>
              </w:tabs>
              <w:suppressAutoHyphens/>
              <w:spacing w:line="260" w:lineRule="exact"/>
              <w:rPr>
                <w:rFonts w:eastAsia="Times New Roman"/>
                <w:b/>
                <w:noProof/>
                <w:color w:val="008000"/>
                <w:sz w:val="22"/>
                <w:szCs w:val="22"/>
                <w:lang w:val="en-GB"/>
              </w:rPr>
            </w:pPr>
            <w:r w:rsidRPr="00157265">
              <w:rPr>
                <w:rFonts w:eastAsia="Times New Roman"/>
                <w:noProof/>
                <w:sz w:val="22"/>
                <w:szCs w:val="22"/>
                <w:lang w:val="en-GB"/>
              </w:rPr>
              <w:t>PV-Slovakia@zentiva.com</w:t>
            </w:r>
          </w:p>
        </w:tc>
      </w:tr>
      <w:tr w:rsidR="00BB7B12" w:rsidRPr="005F6826" w14:paraId="2CCE4B96" w14:textId="77777777" w:rsidTr="00D74BB0">
        <w:trPr>
          <w:trHeight w:val="1134"/>
        </w:trPr>
        <w:tc>
          <w:tcPr>
            <w:tcW w:w="4678" w:type="dxa"/>
            <w:gridSpan w:val="2"/>
          </w:tcPr>
          <w:p w14:paraId="191051B0" w14:textId="77777777" w:rsidR="00BB7B12" w:rsidRPr="00157265" w:rsidRDefault="00BB7B12" w:rsidP="00D74BB0">
            <w:pPr>
              <w:tabs>
                <w:tab w:val="left" w:pos="567"/>
              </w:tabs>
              <w:spacing w:line="260" w:lineRule="exact"/>
              <w:rPr>
                <w:rFonts w:eastAsia="Times New Roman"/>
                <w:noProof/>
                <w:sz w:val="22"/>
                <w:szCs w:val="22"/>
                <w:lang w:val="nl-NL"/>
              </w:rPr>
            </w:pPr>
            <w:r w:rsidRPr="00157265">
              <w:rPr>
                <w:rFonts w:eastAsia="Times New Roman"/>
                <w:b/>
                <w:noProof/>
                <w:sz w:val="22"/>
                <w:szCs w:val="22"/>
                <w:lang w:val="nl-NL"/>
              </w:rPr>
              <w:t>Italia</w:t>
            </w:r>
          </w:p>
          <w:p w14:paraId="221A7ED8" w14:textId="77777777" w:rsidR="00BB7B12" w:rsidRPr="00157265" w:rsidRDefault="00BB7B12" w:rsidP="00D74BB0">
            <w:pPr>
              <w:tabs>
                <w:tab w:val="left" w:pos="567"/>
              </w:tabs>
              <w:spacing w:line="260" w:lineRule="exact"/>
              <w:rPr>
                <w:rFonts w:eastAsia="Times New Roman"/>
                <w:sz w:val="22"/>
                <w:szCs w:val="22"/>
                <w:lang w:val="nl-NL"/>
              </w:rPr>
            </w:pPr>
            <w:r w:rsidRPr="00157265">
              <w:rPr>
                <w:rFonts w:eastAsia="Times New Roman"/>
                <w:sz w:val="22"/>
                <w:szCs w:val="22"/>
                <w:lang w:val="nl-NL"/>
              </w:rPr>
              <w:t xml:space="preserve">Zentiva Italia </w:t>
            </w:r>
            <w:proofErr w:type="spellStart"/>
            <w:r w:rsidRPr="00157265">
              <w:rPr>
                <w:rFonts w:eastAsia="Times New Roman"/>
                <w:sz w:val="22"/>
                <w:szCs w:val="22"/>
                <w:lang w:val="nl-NL"/>
              </w:rPr>
              <w:t>S.r.l</w:t>
            </w:r>
            <w:proofErr w:type="spellEnd"/>
            <w:r w:rsidRPr="00157265">
              <w:rPr>
                <w:rFonts w:eastAsia="Times New Roman"/>
                <w:sz w:val="22"/>
                <w:szCs w:val="22"/>
                <w:lang w:val="nl-NL"/>
              </w:rPr>
              <w:t>.</w:t>
            </w:r>
          </w:p>
          <w:p w14:paraId="6D80D6E5" w14:textId="77777777" w:rsidR="00BB7B12" w:rsidRPr="00157265" w:rsidRDefault="00BB7B12" w:rsidP="00D74BB0">
            <w:pPr>
              <w:tabs>
                <w:tab w:val="left" w:pos="567"/>
              </w:tabs>
              <w:spacing w:line="260" w:lineRule="exact"/>
              <w:rPr>
                <w:rFonts w:eastAsia="Times New Roman"/>
                <w:sz w:val="22"/>
                <w:szCs w:val="22"/>
                <w:lang w:val="en-GB"/>
              </w:rPr>
            </w:pPr>
            <w:r>
              <w:rPr>
                <w:rFonts w:eastAsia="Times New Roman"/>
                <w:sz w:val="22"/>
                <w:szCs w:val="22"/>
                <w:lang w:val="nl-NL"/>
              </w:rPr>
              <w:t xml:space="preserve">Tel: </w:t>
            </w:r>
            <w:r w:rsidRPr="00157265">
              <w:rPr>
                <w:rFonts w:eastAsia="Times New Roman"/>
                <w:sz w:val="22"/>
                <w:szCs w:val="22"/>
                <w:lang w:val="en-GB"/>
              </w:rPr>
              <w:t>+</w:t>
            </w:r>
            <w:ins w:id="29" w:author="Author">
              <w:r w:rsidRPr="00596D51">
                <w:rPr>
                  <w:rFonts w:eastAsia="Times New Roman"/>
                  <w:sz w:val="22"/>
                  <w:szCs w:val="22"/>
                  <w:lang w:val="en-GB"/>
                </w:rPr>
                <w:t>39 </w:t>
              </w:r>
              <w:r w:rsidRPr="00596D51">
                <w:rPr>
                  <w:rFonts w:eastAsia="Times New Roman"/>
                  <w:sz w:val="22"/>
                  <w:szCs w:val="20"/>
                  <w:lang w:val="en-GB"/>
                </w:rPr>
                <w:t>800081631</w:t>
              </w:r>
            </w:ins>
            <w:del w:id="30" w:author="Author">
              <w:r w:rsidRPr="00157265" w:rsidDel="00596D51">
                <w:rPr>
                  <w:rFonts w:eastAsia="Times New Roman"/>
                  <w:sz w:val="22"/>
                  <w:szCs w:val="22"/>
                  <w:lang w:val="en-GB"/>
                </w:rPr>
                <w:delText>39-02-38598801</w:delText>
              </w:r>
            </w:del>
          </w:p>
          <w:p w14:paraId="02C0F267" w14:textId="77777777" w:rsidR="00BB7B12" w:rsidRPr="00157265" w:rsidRDefault="00BB7B12" w:rsidP="00D74BB0">
            <w:pPr>
              <w:tabs>
                <w:tab w:val="left" w:pos="567"/>
              </w:tabs>
              <w:spacing w:line="260" w:lineRule="exact"/>
              <w:rPr>
                <w:rFonts w:eastAsia="Times New Roman"/>
                <w:b/>
                <w:noProof/>
                <w:sz w:val="22"/>
                <w:szCs w:val="22"/>
                <w:lang w:val="en-GB"/>
              </w:rPr>
            </w:pPr>
            <w:r w:rsidRPr="00157265">
              <w:rPr>
                <w:rFonts w:eastAsia="Times New Roman"/>
                <w:noProof/>
                <w:sz w:val="22"/>
                <w:szCs w:val="22"/>
                <w:lang w:val="en-GB"/>
              </w:rPr>
              <w:t>PV-Italy@zentiva.com</w:t>
            </w:r>
          </w:p>
        </w:tc>
        <w:tc>
          <w:tcPr>
            <w:tcW w:w="4678" w:type="dxa"/>
          </w:tcPr>
          <w:p w14:paraId="3F1FF96A" w14:textId="77777777" w:rsidR="00BB7B12" w:rsidRPr="00157265" w:rsidRDefault="00BB7B12" w:rsidP="00D74BB0">
            <w:pPr>
              <w:tabs>
                <w:tab w:val="left" w:pos="-720"/>
                <w:tab w:val="left" w:pos="567"/>
                <w:tab w:val="left" w:pos="4536"/>
              </w:tabs>
              <w:suppressAutoHyphens/>
              <w:spacing w:line="260" w:lineRule="exact"/>
              <w:rPr>
                <w:rFonts w:eastAsia="Times New Roman"/>
                <w:noProof/>
                <w:sz w:val="22"/>
                <w:szCs w:val="22"/>
                <w:lang w:val="nl-NL"/>
              </w:rPr>
            </w:pPr>
            <w:r w:rsidRPr="00157265">
              <w:rPr>
                <w:rFonts w:eastAsia="Times New Roman"/>
                <w:b/>
                <w:noProof/>
                <w:sz w:val="22"/>
                <w:szCs w:val="22"/>
                <w:lang w:val="nl-NL"/>
              </w:rPr>
              <w:t>Suomi/Finland</w:t>
            </w:r>
          </w:p>
          <w:p w14:paraId="48B0207D" w14:textId="77777777" w:rsidR="00BB7B12" w:rsidRPr="00157265" w:rsidRDefault="00BB7B12" w:rsidP="00D74BB0">
            <w:pPr>
              <w:tabs>
                <w:tab w:val="left" w:pos="567"/>
              </w:tabs>
              <w:spacing w:line="260" w:lineRule="exact"/>
              <w:rPr>
                <w:rFonts w:eastAsia="Times New Roman"/>
                <w:bCs/>
                <w:sz w:val="22"/>
                <w:szCs w:val="22"/>
                <w:lang w:val="nl-NL"/>
              </w:rPr>
            </w:pPr>
            <w:r w:rsidRPr="00157265">
              <w:rPr>
                <w:rFonts w:eastAsia="Times New Roman"/>
                <w:bCs/>
                <w:sz w:val="22"/>
                <w:szCs w:val="22"/>
                <w:lang w:val="nl-NL"/>
              </w:rPr>
              <w:t>Zentiva</w:t>
            </w:r>
            <w:r>
              <w:rPr>
                <w:rFonts w:eastAsia="Times New Roman"/>
                <w:bCs/>
                <w:sz w:val="22"/>
                <w:szCs w:val="22"/>
                <w:lang w:val="nl-NL"/>
              </w:rPr>
              <w:t xml:space="preserve"> </w:t>
            </w:r>
            <w:r w:rsidRPr="005F6826">
              <w:rPr>
                <w:rFonts w:eastAsia="Times New Roman"/>
                <w:bCs/>
                <w:sz w:val="22"/>
                <w:szCs w:val="22"/>
                <w:lang w:val="nl-NL"/>
              </w:rPr>
              <w:t xml:space="preserve">Denmark </w:t>
            </w:r>
            <w:proofErr w:type="spellStart"/>
            <w:r w:rsidRPr="005F6826">
              <w:rPr>
                <w:rFonts w:eastAsia="Times New Roman"/>
                <w:bCs/>
                <w:sz w:val="22"/>
                <w:szCs w:val="22"/>
                <w:lang w:val="nl-NL"/>
              </w:rPr>
              <w:t>ApS</w:t>
            </w:r>
            <w:proofErr w:type="spellEnd"/>
          </w:p>
          <w:p w14:paraId="27DB491B" w14:textId="77777777" w:rsidR="00BB7B12" w:rsidRPr="00091D69" w:rsidRDefault="00BB7B12" w:rsidP="00D74BB0">
            <w:pPr>
              <w:tabs>
                <w:tab w:val="left" w:pos="567"/>
              </w:tabs>
              <w:spacing w:line="260" w:lineRule="exact"/>
              <w:rPr>
                <w:rFonts w:eastAsia="Times New Roman"/>
                <w:bCs/>
                <w:sz w:val="22"/>
                <w:szCs w:val="22"/>
                <w:lang w:val="de-DE"/>
              </w:rPr>
            </w:pPr>
            <w:r w:rsidRPr="00091D69">
              <w:rPr>
                <w:rFonts w:eastAsia="Times New Roman"/>
                <w:bCs/>
                <w:sz w:val="22"/>
                <w:szCs w:val="22"/>
                <w:lang w:val="de-DE"/>
              </w:rPr>
              <w:t>Puh/Tel: +</w:t>
            </w:r>
            <w:r w:rsidRPr="00091D69">
              <w:rPr>
                <w:rFonts w:eastAsia="Times New Roman"/>
                <w:sz w:val="22"/>
                <w:szCs w:val="22"/>
                <w:lang w:val="de-DE"/>
              </w:rPr>
              <w:t>358 942 598 648</w:t>
            </w:r>
          </w:p>
          <w:p w14:paraId="229067A7" w14:textId="77777777" w:rsidR="00BB7B12" w:rsidRPr="00091D69" w:rsidRDefault="00BB7B12" w:rsidP="00D74BB0">
            <w:pPr>
              <w:tabs>
                <w:tab w:val="left" w:pos="-720"/>
                <w:tab w:val="left" w:pos="567"/>
              </w:tabs>
              <w:suppressAutoHyphens/>
              <w:spacing w:line="260" w:lineRule="exact"/>
              <w:rPr>
                <w:rFonts w:eastAsia="Times New Roman"/>
                <w:noProof/>
                <w:sz w:val="22"/>
                <w:szCs w:val="22"/>
                <w:lang w:val="de-DE"/>
              </w:rPr>
            </w:pPr>
            <w:r w:rsidRPr="00091D69">
              <w:rPr>
                <w:rFonts w:eastAsia="Times New Roman"/>
                <w:noProof/>
                <w:sz w:val="22"/>
                <w:szCs w:val="22"/>
                <w:lang w:val="de-DE"/>
              </w:rPr>
              <w:t>PV-Finland@zentiva.com</w:t>
            </w:r>
          </w:p>
          <w:p w14:paraId="18E53927" w14:textId="77777777" w:rsidR="00BB7B12" w:rsidRPr="00091D69" w:rsidRDefault="00BB7B12" w:rsidP="00D74BB0">
            <w:pPr>
              <w:tabs>
                <w:tab w:val="left" w:pos="-720"/>
                <w:tab w:val="left" w:pos="567"/>
              </w:tabs>
              <w:suppressAutoHyphens/>
              <w:spacing w:line="260" w:lineRule="exact"/>
              <w:rPr>
                <w:rFonts w:eastAsia="Times New Roman"/>
                <w:noProof/>
                <w:sz w:val="22"/>
                <w:szCs w:val="22"/>
                <w:lang w:val="de-DE"/>
              </w:rPr>
            </w:pPr>
          </w:p>
        </w:tc>
      </w:tr>
      <w:tr w:rsidR="00BB7B12" w:rsidRPr="00157265" w14:paraId="2CBC5213" w14:textId="77777777" w:rsidTr="00D74BB0">
        <w:trPr>
          <w:trHeight w:val="1134"/>
        </w:trPr>
        <w:tc>
          <w:tcPr>
            <w:tcW w:w="4678" w:type="dxa"/>
            <w:gridSpan w:val="2"/>
          </w:tcPr>
          <w:p w14:paraId="013678BC" w14:textId="77777777" w:rsidR="00BB7B12" w:rsidRPr="00091D69" w:rsidRDefault="00BB7B12" w:rsidP="00D74BB0">
            <w:pPr>
              <w:tabs>
                <w:tab w:val="left" w:pos="567"/>
              </w:tabs>
              <w:spacing w:line="260" w:lineRule="exact"/>
              <w:rPr>
                <w:rFonts w:eastAsia="Times New Roman"/>
                <w:b/>
                <w:noProof/>
                <w:sz w:val="22"/>
                <w:szCs w:val="22"/>
              </w:rPr>
            </w:pPr>
            <w:r w:rsidRPr="00157265">
              <w:rPr>
                <w:rFonts w:eastAsia="Times New Roman"/>
                <w:b/>
                <w:noProof/>
                <w:sz w:val="22"/>
                <w:szCs w:val="22"/>
                <w:lang w:val="en-GB"/>
              </w:rPr>
              <w:t>Κύπρος</w:t>
            </w:r>
          </w:p>
          <w:p w14:paraId="21C28377" w14:textId="77777777" w:rsidR="00BB7B12" w:rsidRPr="00091D69" w:rsidRDefault="00BB7B12" w:rsidP="00D74BB0">
            <w:pPr>
              <w:tabs>
                <w:tab w:val="left" w:pos="567"/>
              </w:tabs>
              <w:spacing w:line="260" w:lineRule="exact"/>
              <w:rPr>
                <w:rFonts w:eastAsia="Times New Roman"/>
                <w:sz w:val="22"/>
                <w:szCs w:val="22"/>
              </w:rPr>
            </w:pPr>
            <w:r w:rsidRPr="00091D69">
              <w:rPr>
                <w:rFonts w:eastAsia="Times New Roman"/>
                <w:sz w:val="22"/>
                <w:szCs w:val="22"/>
              </w:rPr>
              <w:t xml:space="preserve">Zentiva, </w:t>
            </w:r>
            <w:proofErr w:type="spellStart"/>
            <w:r w:rsidRPr="00091D69">
              <w:rPr>
                <w:rFonts w:eastAsia="Times New Roman"/>
                <w:sz w:val="22"/>
                <w:szCs w:val="22"/>
              </w:rPr>
              <w:t>k.s</w:t>
            </w:r>
            <w:proofErr w:type="spellEnd"/>
            <w:r w:rsidRPr="00091D69">
              <w:rPr>
                <w:rFonts w:eastAsia="Times New Roman"/>
                <w:sz w:val="22"/>
                <w:szCs w:val="22"/>
              </w:rPr>
              <w:t>.</w:t>
            </w:r>
          </w:p>
          <w:p w14:paraId="3E3A246E" w14:textId="77777777" w:rsidR="00BB7B12" w:rsidRPr="00091D69" w:rsidRDefault="00BB7B12" w:rsidP="00D74BB0">
            <w:pPr>
              <w:tabs>
                <w:tab w:val="left" w:pos="567"/>
              </w:tabs>
              <w:spacing w:line="260" w:lineRule="exact"/>
              <w:rPr>
                <w:rFonts w:eastAsia="Times New Roman"/>
                <w:sz w:val="22"/>
                <w:szCs w:val="22"/>
              </w:rPr>
            </w:pPr>
            <w:proofErr w:type="spellStart"/>
            <w:r w:rsidRPr="00157265">
              <w:rPr>
                <w:rFonts w:eastAsia="Times New Roman"/>
                <w:sz w:val="22"/>
                <w:szCs w:val="22"/>
                <w:lang w:val="en-GB"/>
              </w:rPr>
              <w:t>Τηλ</w:t>
            </w:r>
            <w:proofErr w:type="spellEnd"/>
            <w:r w:rsidRPr="00091D69">
              <w:rPr>
                <w:rFonts w:eastAsia="Times New Roman"/>
                <w:sz w:val="22"/>
                <w:szCs w:val="22"/>
              </w:rPr>
              <w:t>: +</w:t>
            </w:r>
            <w:ins w:id="31" w:author="Author">
              <w:r w:rsidRPr="00F759B1">
                <w:rPr>
                  <w:rFonts w:eastAsia="Times New Roman"/>
                  <w:sz w:val="22"/>
                  <w:szCs w:val="22"/>
                </w:rPr>
                <w:t>30 211 198 7510</w:t>
              </w:r>
            </w:ins>
            <w:del w:id="32" w:author="Author">
              <w:r w:rsidRPr="00091D69" w:rsidDel="00596D51">
                <w:rPr>
                  <w:rFonts w:eastAsia="Times New Roman"/>
                  <w:sz w:val="22"/>
                  <w:szCs w:val="22"/>
                </w:rPr>
                <w:delText>357 240 30 144</w:delText>
              </w:r>
            </w:del>
          </w:p>
          <w:p w14:paraId="579457C7" w14:textId="77777777" w:rsidR="00BB7B12" w:rsidRPr="00157265" w:rsidRDefault="00BB7B12" w:rsidP="00D74BB0">
            <w:pPr>
              <w:tabs>
                <w:tab w:val="left" w:pos="567"/>
              </w:tabs>
              <w:spacing w:line="260" w:lineRule="exact"/>
              <w:rPr>
                <w:rFonts w:eastAsia="Times New Roman"/>
                <w:noProof/>
                <w:sz w:val="22"/>
                <w:szCs w:val="22"/>
                <w:lang w:val="en-GB"/>
              </w:rPr>
            </w:pPr>
            <w:r w:rsidRPr="00157265">
              <w:rPr>
                <w:rFonts w:eastAsia="Times New Roman"/>
                <w:noProof/>
                <w:sz w:val="22"/>
                <w:szCs w:val="22"/>
                <w:lang w:val="en-GB"/>
              </w:rPr>
              <w:t>PV-Cyprus@zentiva.com</w:t>
            </w:r>
          </w:p>
          <w:p w14:paraId="70F85E48" w14:textId="77777777" w:rsidR="00BB7B12" w:rsidRPr="00157265" w:rsidRDefault="00BB7B12" w:rsidP="00D74BB0">
            <w:pPr>
              <w:tabs>
                <w:tab w:val="left" w:pos="567"/>
              </w:tabs>
              <w:spacing w:line="260" w:lineRule="exact"/>
              <w:rPr>
                <w:rFonts w:eastAsia="Times New Roman"/>
                <w:b/>
                <w:noProof/>
                <w:sz w:val="22"/>
                <w:szCs w:val="22"/>
                <w:lang w:val="en-GB"/>
              </w:rPr>
            </w:pPr>
          </w:p>
        </w:tc>
        <w:tc>
          <w:tcPr>
            <w:tcW w:w="4678" w:type="dxa"/>
          </w:tcPr>
          <w:p w14:paraId="0345ED11" w14:textId="77777777" w:rsidR="00BB7B12" w:rsidRPr="00157265" w:rsidRDefault="00BB7B12" w:rsidP="00D74BB0">
            <w:pPr>
              <w:tabs>
                <w:tab w:val="left" w:pos="-720"/>
                <w:tab w:val="left" w:pos="567"/>
                <w:tab w:val="left" w:pos="4536"/>
              </w:tabs>
              <w:suppressAutoHyphens/>
              <w:spacing w:line="260" w:lineRule="exact"/>
              <w:rPr>
                <w:rFonts w:eastAsia="Times New Roman"/>
                <w:b/>
                <w:noProof/>
                <w:sz w:val="22"/>
                <w:szCs w:val="22"/>
                <w:lang w:val="nl-NL"/>
              </w:rPr>
            </w:pPr>
            <w:r w:rsidRPr="00157265">
              <w:rPr>
                <w:rFonts w:eastAsia="Times New Roman"/>
                <w:b/>
                <w:noProof/>
                <w:sz w:val="22"/>
                <w:szCs w:val="22"/>
                <w:lang w:val="nl-NL"/>
              </w:rPr>
              <w:t>Sverige</w:t>
            </w:r>
          </w:p>
          <w:p w14:paraId="2CA450DC" w14:textId="77777777" w:rsidR="00BB7B12" w:rsidRPr="00157265" w:rsidRDefault="00BB7B12" w:rsidP="00D74BB0">
            <w:pPr>
              <w:tabs>
                <w:tab w:val="left" w:pos="567"/>
              </w:tabs>
              <w:spacing w:line="260" w:lineRule="exact"/>
              <w:rPr>
                <w:rFonts w:eastAsia="Times New Roman"/>
                <w:bCs/>
                <w:sz w:val="22"/>
                <w:szCs w:val="22"/>
                <w:lang w:val="nl-NL"/>
              </w:rPr>
            </w:pPr>
            <w:r w:rsidRPr="00157265">
              <w:rPr>
                <w:rFonts w:eastAsia="Times New Roman"/>
                <w:bCs/>
                <w:sz w:val="22"/>
                <w:szCs w:val="22"/>
                <w:lang w:val="nl-NL"/>
              </w:rPr>
              <w:t>Zentiva</w:t>
            </w:r>
            <w:r>
              <w:rPr>
                <w:rFonts w:eastAsia="Times New Roman"/>
                <w:bCs/>
                <w:sz w:val="22"/>
                <w:szCs w:val="22"/>
                <w:lang w:val="nl-NL"/>
              </w:rPr>
              <w:t xml:space="preserve"> </w:t>
            </w:r>
            <w:r w:rsidRPr="005F6826">
              <w:rPr>
                <w:rFonts w:eastAsia="Times New Roman"/>
                <w:bCs/>
                <w:sz w:val="22"/>
                <w:szCs w:val="22"/>
                <w:lang w:val="nl-NL"/>
              </w:rPr>
              <w:t xml:space="preserve">Denmark </w:t>
            </w:r>
            <w:proofErr w:type="spellStart"/>
            <w:r w:rsidRPr="005F6826">
              <w:rPr>
                <w:rFonts w:eastAsia="Times New Roman"/>
                <w:bCs/>
                <w:sz w:val="22"/>
                <w:szCs w:val="22"/>
                <w:lang w:val="nl-NL"/>
              </w:rPr>
              <w:t>ApS</w:t>
            </w:r>
            <w:proofErr w:type="spellEnd"/>
          </w:p>
          <w:p w14:paraId="36BEDDCB" w14:textId="77777777" w:rsidR="00BB7B12" w:rsidRPr="00157265" w:rsidRDefault="00BB7B12" w:rsidP="00D74BB0">
            <w:pPr>
              <w:tabs>
                <w:tab w:val="left" w:pos="-720"/>
                <w:tab w:val="left" w:pos="567"/>
                <w:tab w:val="left" w:pos="4536"/>
              </w:tabs>
              <w:suppressAutoHyphens/>
              <w:spacing w:line="260" w:lineRule="exact"/>
              <w:rPr>
                <w:rFonts w:eastAsia="Times New Roman"/>
                <w:sz w:val="22"/>
                <w:szCs w:val="22"/>
                <w:lang w:val="nl-NL"/>
              </w:rPr>
            </w:pPr>
            <w:r w:rsidRPr="00157265">
              <w:rPr>
                <w:rFonts w:eastAsia="Times New Roman"/>
                <w:bCs/>
                <w:sz w:val="22"/>
                <w:szCs w:val="22"/>
                <w:lang w:val="nl-NL"/>
              </w:rPr>
              <w:t>Tel:</w:t>
            </w:r>
            <w:r w:rsidRPr="00157265">
              <w:rPr>
                <w:rFonts w:eastAsia="Times New Roman"/>
                <w:sz w:val="22"/>
                <w:szCs w:val="22"/>
                <w:lang w:val="nl-NL"/>
              </w:rPr>
              <w:t xml:space="preserve"> +46 840 838 822</w:t>
            </w:r>
          </w:p>
          <w:p w14:paraId="534F855E" w14:textId="77777777" w:rsidR="00BB7B12" w:rsidRPr="00157265" w:rsidRDefault="00BB7B12" w:rsidP="00D74BB0">
            <w:pPr>
              <w:tabs>
                <w:tab w:val="left" w:pos="-720"/>
                <w:tab w:val="left" w:pos="567"/>
                <w:tab w:val="left" w:pos="4536"/>
              </w:tabs>
              <w:suppressAutoHyphens/>
              <w:spacing w:line="260" w:lineRule="exact"/>
              <w:rPr>
                <w:rFonts w:eastAsia="Times New Roman"/>
                <w:b/>
                <w:noProof/>
                <w:sz w:val="22"/>
                <w:szCs w:val="22"/>
                <w:lang w:val="en-GB"/>
              </w:rPr>
            </w:pPr>
            <w:r w:rsidRPr="00157265">
              <w:rPr>
                <w:rFonts w:eastAsia="Times New Roman"/>
                <w:noProof/>
                <w:sz w:val="22"/>
                <w:szCs w:val="22"/>
                <w:lang w:val="en-GB"/>
              </w:rPr>
              <w:t>PV-Sweden@zentiva.com</w:t>
            </w:r>
          </w:p>
        </w:tc>
      </w:tr>
      <w:tr w:rsidR="00BB7B12" w:rsidRPr="006425E7" w14:paraId="084AAE72" w14:textId="77777777" w:rsidTr="00D74BB0">
        <w:trPr>
          <w:trHeight w:val="1134"/>
        </w:trPr>
        <w:tc>
          <w:tcPr>
            <w:tcW w:w="4678" w:type="dxa"/>
            <w:gridSpan w:val="2"/>
          </w:tcPr>
          <w:p w14:paraId="4FA55E18" w14:textId="77777777" w:rsidR="00BB7B12" w:rsidRPr="00157265" w:rsidRDefault="00BB7B12" w:rsidP="00D74BB0">
            <w:pPr>
              <w:tabs>
                <w:tab w:val="left" w:pos="567"/>
              </w:tabs>
              <w:spacing w:line="260" w:lineRule="exact"/>
              <w:rPr>
                <w:rFonts w:eastAsia="Times New Roman"/>
                <w:b/>
                <w:noProof/>
                <w:sz w:val="22"/>
                <w:szCs w:val="22"/>
                <w:lang w:val="nl-NL"/>
              </w:rPr>
            </w:pPr>
            <w:r w:rsidRPr="00157265">
              <w:rPr>
                <w:rFonts w:eastAsia="Times New Roman"/>
                <w:b/>
                <w:noProof/>
                <w:sz w:val="22"/>
                <w:szCs w:val="22"/>
                <w:lang w:val="nl-NL"/>
              </w:rPr>
              <w:t>Latvija</w:t>
            </w:r>
          </w:p>
          <w:p w14:paraId="1617AB98" w14:textId="77777777" w:rsidR="00BB7B12" w:rsidRPr="00157265" w:rsidRDefault="00BB7B12" w:rsidP="00D74BB0">
            <w:pPr>
              <w:tabs>
                <w:tab w:val="left" w:pos="567"/>
              </w:tabs>
              <w:spacing w:line="260" w:lineRule="exact"/>
              <w:rPr>
                <w:rFonts w:eastAsia="Times New Roman"/>
                <w:sz w:val="22"/>
                <w:szCs w:val="22"/>
                <w:lang w:val="nl-NL"/>
              </w:rPr>
            </w:pPr>
            <w:r w:rsidRPr="00157265">
              <w:rPr>
                <w:rFonts w:eastAsia="Times New Roman"/>
                <w:sz w:val="22"/>
                <w:szCs w:val="22"/>
                <w:lang w:val="nl-NL"/>
              </w:rPr>
              <w:t xml:space="preserve">Zentiva, </w:t>
            </w:r>
            <w:proofErr w:type="spellStart"/>
            <w:r w:rsidRPr="00157265">
              <w:rPr>
                <w:rFonts w:eastAsia="Times New Roman"/>
                <w:sz w:val="22"/>
                <w:szCs w:val="22"/>
                <w:lang w:val="nl-NL"/>
              </w:rPr>
              <w:t>k.s</w:t>
            </w:r>
            <w:proofErr w:type="spellEnd"/>
            <w:r w:rsidRPr="00157265">
              <w:rPr>
                <w:rFonts w:eastAsia="Times New Roman"/>
                <w:sz w:val="22"/>
                <w:szCs w:val="22"/>
                <w:lang w:val="nl-NL"/>
              </w:rPr>
              <w:t>.</w:t>
            </w:r>
          </w:p>
          <w:p w14:paraId="251E96C6" w14:textId="77777777" w:rsidR="00BB7B12" w:rsidRPr="00157265" w:rsidRDefault="00BB7B12" w:rsidP="00D74BB0">
            <w:pPr>
              <w:tabs>
                <w:tab w:val="left" w:pos="567"/>
              </w:tabs>
              <w:spacing w:line="260" w:lineRule="exact"/>
              <w:rPr>
                <w:rFonts w:eastAsia="Times New Roman"/>
                <w:sz w:val="22"/>
                <w:szCs w:val="22"/>
                <w:lang w:val="nl-NL"/>
              </w:rPr>
            </w:pPr>
            <w:r w:rsidRPr="00157265">
              <w:rPr>
                <w:rFonts w:eastAsia="Times New Roman"/>
                <w:sz w:val="22"/>
                <w:szCs w:val="22"/>
                <w:lang w:val="nl-NL"/>
              </w:rPr>
              <w:t>Tel: +371 67893939</w:t>
            </w:r>
          </w:p>
          <w:p w14:paraId="218AF862" w14:textId="77777777" w:rsidR="00BB7B12" w:rsidRPr="00157265" w:rsidRDefault="00BB7B12" w:rsidP="00D74BB0">
            <w:pPr>
              <w:tabs>
                <w:tab w:val="left" w:pos="-720"/>
                <w:tab w:val="left" w:pos="567"/>
              </w:tabs>
              <w:suppressAutoHyphens/>
              <w:spacing w:line="260" w:lineRule="exact"/>
              <w:rPr>
                <w:rFonts w:eastAsia="Times New Roman"/>
                <w:noProof/>
                <w:sz w:val="22"/>
                <w:szCs w:val="22"/>
                <w:lang w:val="en-GB"/>
              </w:rPr>
            </w:pPr>
            <w:r w:rsidRPr="00157265">
              <w:rPr>
                <w:rFonts w:eastAsia="Times New Roman"/>
                <w:noProof/>
                <w:sz w:val="22"/>
                <w:szCs w:val="22"/>
                <w:lang w:val="en-GB"/>
              </w:rPr>
              <w:t>PV-Latvia@zentiva.com</w:t>
            </w:r>
          </w:p>
        </w:tc>
        <w:tc>
          <w:tcPr>
            <w:tcW w:w="4678" w:type="dxa"/>
          </w:tcPr>
          <w:p w14:paraId="6B6781E5" w14:textId="77777777" w:rsidR="00BB7B12" w:rsidRPr="00157265" w:rsidDel="00596D51" w:rsidRDefault="00BB7B12" w:rsidP="00D74BB0">
            <w:pPr>
              <w:tabs>
                <w:tab w:val="left" w:pos="-720"/>
                <w:tab w:val="left" w:pos="567"/>
                <w:tab w:val="left" w:pos="4536"/>
              </w:tabs>
              <w:suppressAutoHyphens/>
              <w:spacing w:line="260" w:lineRule="exact"/>
              <w:rPr>
                <w:del w:id="33" w:author="Author"/>
                <w:rFonts w:eastAsia="Times New Roman"/>
                <w:b/>
                <w:noProof/>
                <w:sz w:val="22"/>
                <w:szCs w:val="22"/>
                <w:lang w:val="en-GB"/>
              </w:rPr>
            </w:pPr>
            <w:del w:id="34" w:author="Author">
              <w:r w:rsidRPr="00157265" w:rsidDel="00596D51">
                <w:rPr>
                  <w:rFonts w:eastAsia="Times New Roman"/>
                  <w:b/>
                  <w:noProof/>
                  <w:sz w:val="22"/>
                  <w:szCs w:val="22"/>
                  <w:lang w:val="en-GB"/>
                </w:rPr>
                <w:delText>United Kingdom</w:delText>
              </w:r>
              <w:r w:rsidDel="00596D51">
                <w:rPr>
                  <w:rFonts w:eastAsia="Times New Roman"/>
                  <w:b/>
                  <w:noProof/>
                  <w:sz w:val="22"/>
                  <w:szCs w:val="22"/>
                  <w:lang w:val="en-GB"/>
                </w:rPr>
                <w:delText xml:space="preserve"> (</w:delText>
              </w:r>
              <w:r w:rsidRPr="00157265" w:rsidDel="00596D51">
                <w:rPr>
                  <w:rFonts w:eastAsia="Times New Roman"/>
                  <w:b/>
                  <w:noProof/>
                  <w:sz w:val="22"/>
                  <w:szCs w:val="22"/>
                  <w:lang w:val="en-GB"/>
                </w:rPr>
                <w:delText>Northern Ireland</w:delText>
              </w:r>
              <w:r w:rsidDel="00596D51">
                <w:rPr>
                  <w:rFonts w:eastAsia="Times New Roman"/>
                  <w:b/>
                  <w:noProof/>
                  <w:sz w:val="22"/>
                  <w:szCs w:val="22"/>
                  <w:lang w:val="en-GB"/>
                </w:rPr>
                <w:delText>)</w:delText>
              </w:r>
            </w:del>
          </w:p>
          <w:p w14:paraId="7CEF142A" w14:textId="77777777" w:rsidR="00BB7B12" w:rsidRPr="006425E7" w:rsidDel="00596D51" w:rsidRDefault="00BB7B12" w:rsidP="00D74BB0">
            <w:pPr>
              <w:tabs>
                <w:tab w:val="left" w:pos="567"/>
              </w:tabs>
              <w:spacing w:line="260" w:lineRule="exact"/>
              <w:rPr>
                <w:del w:id="35" w:author="Author"/>
                <w:rFonts w:eastAsia="Times New Roman"/>
                <w:bCs/>
                <w:sz w:val="22"/>
                <w:szCs w:val="22"/>
                <w:lang w:val="en-GB"/>
              </w:rPr>
            </w:pPr>
            <w:del w:id="36" w:author="Author">
              <w:r w:rsidRPr="006425E7" w:rsidDel="00596D51">
                <w:rPr>
                  <w:rFonts w:eastAsia="Times New Roman"/>
                  <w:bCs/>
                  <w:sz w:val="22"/>
                  <w:szCs w:val="22"/>
                  <w:lang w:val="en-GB"/>
                </w:rPr>
                <w:delText>Zentiva, k.s.</w:delText>
              </w:r>
            </w:del>
          </w:p>
          <w:p w14:paraId="7AE597B3" w14:textId="77777777" w:rsidR="00BB7B12" w:rsidRPr="00091D69" w:rsidDel="00596D51" w:rsidRDefault="00BB7B12" w:rsidP="00D74BB0">
            <w:pPr>
              <w:tabs>
                <w:tab w:val="left" w:pos="-720"/>
                <w:tab w:val="left" w:pos="567"/>
              </w:tabs>
              <w:suppressAutoHyphens/>
              <w:spacing w:line="260" w:lineRule="exact"/>
              <w:rPr>
                <w:del w:id="37" w:author="Author"/>
                <w:rFonts w:eastAsia="Times New Roman"/>
                <w:sz w:val="22"/>
                <w:szCs w:val="22"/>
                <w:lang w:val="de-DE"/>
              </w:rPr>
            </w:pPr>
            <w:del w:id="38" w:author="Author">
              <w:r w:rsidRPr="000158C7" w:rsidDel="00596D51">
                <w:rPr>
                  <w:rFonts w:eastAsia="Times New Roman"/>
                  <w:bCs/>
                  <w:sz w:val="22"/>
                  <w:szCs w:val="22"/>
                  <w:lang w:val="de-DE"/>
                </w:rPr>
                <w:delText xml:space="preserve">Tel: </w:delText>
              </w:r>
              <w:r w:rsidRPr="00091D69" w:rsidDel="00596D51">
                <w:rPr>
                  <w:rFonts w:eastAsia="Times New Roman"/>
                  <w:sz w:val="22"/>
                  <w:szCs w:val="22"/>
                  <w:lang w:val="de-DE"/>
                </w:rPr>
                <w:delText xml:space="preserve">+44 (0) </w:delText>
              </w:r>
              <w:r w:rsidRPr="001C5282" w:rsidDel="00596D51">
                <w:rPr>
                  <w:rFonts w:eastAsia="Times New Roman"/>
                  <w:sz w:val="22"/>
                  <w:szCs w:val="20"/>
                  <w:lang w:val="de-DE"/>
                </w:rPr>
                <w:delText>800 090 2408</w:delText>
              </w:r>
            </w:del>
          </w:p>
          <w:p w14:paraId="54F9A563" w14:textId="77777777" w:rsidR="00BB7B12" w:rsidRPr="00091D69" w:rsidRDefault="00BB7B12" w:rsidP="00D74BB0">
            <w:pPr>
              <w:tabs>
                <w:tab w:val="left" w:pos="567"/>
              </w:tabs>
              <w:spacing w:line="260" w:lineRule="exact"/>
              <w:rPr>
                <w:rFonts w:eastAsia="Times New Roman"/>
                <w:noProof/>
                <w:sz w:val="22"/>
                <w:szCs w:val="22"/>
                <w:lang w:val="de-DE"/>
              </w:rPr>
            </w:pPr>
            <w:del w:id="39" w:author="Author">
              <w:r w:rsidRPr="00091D69" w:rsidDel="00596D51">
                <w:rPr>
                  <w:rFonts w:eastAsia="Times New Roman"/>
                  <w:noProof/>
                  <w:sz w:val="22"/>
                  <w:szCs w:val="22"/>
                  <w:lang w:val="de-DE"/>
                </w:rPr>
                <w:delText>PV-United-Kingdom@zentiva.com</w:delText>
              </w:r>
            </w:del>
          </w:p>
        </w:tc>
      </w:tr>
    </w:tbl>
    <w:p w14:paraId="3412F8F9" w14:textId="77777777" w:rsidR="00BB7B12" w:rsidRPr="00091D69" w:rsidRDefault="00BB7B12" w:rsidP="00BB7B12">
      <w:pPr>
        <w:numPr>
          <w:ilvl w:val="12"/>
          <w:numId w:val="0"/>
        </w:numPr>
        <w:ind w:right="-2"/>
        <w:outlineLvl w:val="0"/>
        <w:rPr>
          <w:bCs/>
          <w:sz w:val="22"/>
          <w:szCs w:val="22"/>
          <w:lang w:val="de-DE"/>
        </w:rPr>
      </w:pPr>
    </w:p>
    <w:bookmarkEnd w:id="12"/>
    <w:p w14:paraId="2B02ED03" w14:textId="77777777" w:rsidR="00FF6B6E" w:rsidRPr="002C234A" w:rsidRDefault="00FF6B6E" w:rsidP="00B370ED">
      <w:pPr>
        <w:keepNext/>
        <w:rPr>
          <w:b/>
          <w:bCs/>
          <w:sz w:val="22"/>
          <w:szCs w:val="22"/>
        </w:rPr>
      </w:pPr>
      <w:r w:rsidRPr="002C234A">
        <w:rPr>
          <w:b/>
          <w:bCs/>
          <w:sz w:val="22"/>
          <w:szCs w:val="22"/>
        </w:rPr>
        <w:lastRenderedPageBreak/>
        <w:t xml:space="preserve">Acest prospect a fost </w:t>
      </w:r>
      <w:r w:rsidRPr="002C234A">
        <w:rPr>
          <w:b/>
          <w:bCs/>
          <w:noProof/>
          <w:sz w:val="22"/>
          <w:szCs w:val="22"/>
        </w:rPr>
        <w:t>revizuit în</w:t>
      </w:r>
      <w:r w:rsidRPr="002C234A">
        <w:rPr>
          <w:b/>
          <w:bCs/>
          <w:sz w:val="22"/>
          <w:szCs w:val="22"/>
        </w:rPr>
        <w:t>.</w:t>
      </w:r>
    </w:p>
    <w:p w14:paraId="2A4B49AF" w14:textId="77777777" w:rsidR="00FF6B6E" w:rsidRPr="002C234A" w:rsidRDefault="00FF6B6E" w:rsidP="00B370ED">
      <w:pPr>
        <w:keepNext/>
        <w:rPr>
          <w:sz w:val="22"/>
          <w:szCs w:val="22"/>
        </w:rPr>
      </w:pPr>
    </w:p>
    <w:p w14:paraId="255694E5" w14:textId="4407C53B" w:rsidR="00FF6B6E" w:rsidRPr="002C234A" w:rsidRDefault="00FF6B6E" w:rsidP="00B370ED">
      <w:pPr>
        <w:keepNext/>
        <w:rPr>
          <w:sz w:val="22"/>
          <w:szCs w:val="22"/>
        </w:rPr>
      </w:pPr>
      <w:proofErr w:type="spellStart"/>
      <w:r w:rsidRPr="002C234A">
        <w:rPr>
          <w:sz w:val="22"/>
          <w:szCs w:val="22"/>
        </w:rPr>
        <w:t>Informaţii</w:t>
      </w:r>
      <w:proofErr w:type="spellEnd"/>
      <w:r w:rsidRPr="002C234A">
        <w:rPr>
          <w:sz w:val="22"/>
          <w:szCs w:val="22"/>
        </w:rPr>
        <w:t xml:space="preserve"> detaliate privind acest medicament sunt disponibile pe site-ul </w:t>
      </w:r>
      <w:proofErr w:type="spellStart"/>
      <w:r w:rsidRPr="002C234A">
        <w:rPr>
          <w:sz w:val="22"/>
          <w:szCs w:val="22"/>
        </w:rPr>
        <w:t>Agenţiei</w:t>
      </w:r>
      <w:proofErr w:type="spellEnd"/>
      <w:r w:rsidRPr="002C234A">
        <w:rPr>
          <w:sz w:val="22"/>
          <w:szCs w:val="22"/>
        </w:rPr>
        <w:t xml:space="preserve"> Europene pentru Medicamente </w:t>
      </w:r>
      <w:r>
        <w:fldChar w:fldCharType="begin"/>
      </w:r>
      <w:ins w:id="40" w:author="Author">
        <w:r w:rsidR="008C7747">
          <w:instrText>HYPERLINK "https://www.ema.europa.eu/"</w:instrText>
        </w:r>
      </w:ins>
      <w:del w:id="41" w:author="Author">
        <w:r w:rsidDel="008C7747">
          <w:delInstrText>HYPERLINK "http://www.ema.europa.eu/"</w:delInstrText>
        </w:r>
      </w:del>
      <w:ins w:id="42" w:author="Author"/>
      <w:r>
        <w:fldChar w:fldCharType="separate"/>
      </w:r>
      <w:del w:id="43" w:author="Author">
        <w:r w:rsidRPr="002C234A" w:rsidDel="008C7747">
          <w:rPr>
            <w:color w:val="0000FF"/>
            <w:sz w:val="22"/>
            <w:szCs w:val="22"/>
            <w:u w:val="single"/>
          </w:rPr>
          <w:delText>http://www.ema.europa.eu.</w:delText>
        </w:r>
      </w:del>
      <w:ins w:id="44" w:author="Author">
        <w:r w:rsidR="008C7747">
          <w:rPr>
            <w:color w:val="0000FF"/>
            <w:sz w:val="22"/>
            <w:szCs w:val="22"/>
            <w:u w:val="single"/>
          </w:rPr>
          <w:t>https://www.ema.europa.eu.</w:t>
        </w:r>
      </w:ins>
      <w:r>
        <w:fldChar w:fldCharType="end"/>
      </w:r>
    </w:p>
    <w:p w14:paraId="059AD243" w14:textId="77777777" w:rsidR="00FF6B6E" w:rsidRPr="002C234A" w:rsidRDefault="00FF6B6E" w:rsidP="003A155A">
      <w:pPr>
        <w:rPr>
          <w:sz w:val="22"/>
          <w:szCs w:val="22"/>
        </w:rPr>
      </w:pPr>
    </w:p>
    <w:p w14:paraId="1F81093E" w14:textId="77777777" w:rsidR="00FF6B6E" w:rsidRPr="002C234A" w:rsidRDefault="00FF6B6E" w:rsidP="003A155A">
      <w:pPr>
        <w:rPr>
          <w:sz w:val="22"/>
          <w:szCs w:val="22"/>
        </w:rPr>
      </w:pPr>
    </w:p>
    <w:sectPr w:rsidR="00FF6B6E" w:rsidRPr="002C234A" w:rsidSect="00B633A6">
      <w:footerReference w:type="default" r:id="rId11"/>
      <w:pgSz w:w="11906" w:h="16838"/>
      <w:pgMar w:top="1134" w:right="1418" w:bottom="1134"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6F7BE" w14:textId="77777777" w:rsidR="00931329" w:rsidRDefault="00931329" w:rsidP="00B633A6">
      <w:r>
        <w:separator/>
      </w:r>
    </w:p>
  </w:endnote>
  <w:endnote w:type="continuationSeparator" w:id="0">
    <w:p w14:paraId="0486258C" w14:textId="77777777" w:rsidR="00931329" w:rsidRDefault="00931329" w:rsidP="00B63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ADAA" w14:textId="4D4B8743" w:rsidR="00B808C0" w:rsidRPr="00B633A6" w:rsidRDefault="00B808C0" w:rsidP="00B633A6">
    <w:pPr>
      <w:pStyle w:val="Footer"/>
      <w:jc w:val="center"/>
      <w:rPr>
        <w:rFonts w:ascii="Arial" w:hAnsi="Arial" w:cs="Arial"/>
        <w:sz w:val="16"/>
        <w:szCs w:val="16"/>
      </w:rPr>
    </w:pPr>
    <w:r w:rsidRPr="00B633A6">
      <w:rPr>
        <w:rFonts w:ascii="Arial" w:hAnsi="Arial" w:cs="Arial"/>
        <w:sz w:val="16"/>
        <w:szCs w:val="16"/>
      </w:rPr>
      <w:fldChar w:fldCharType="begin"/>
    </w:r>
    <w:r w:rsidRPr="00B633A6">
      <w:rPr>
        <w:rFonts w:ascii="Arial" w:hAnsi="Arial" w:cs="Arial"/>
        <w:sz w:val="16"/>
        <w:szCs w:val="16"/>
      </w:rPr>
      <w:instrText xml:space="preserve"> PAGE   \* MERGEFORMAT </w:instrText>
    </w:r>
    <w:r w:rsidRPr="00B633A6">
      <w:rPr>
        <w:rFonts w:ascii="Arial" w:hAnsi="Arial" w:cs="Arial"/>
        <w:sz w:val="16"/>
        <w:szCs w:val="16"/>
      </w:rPr>
      <w:fldChar w:fldCharType="separate"/>
    </w:r>
    <w:r>
      <w:rPr>
        <w:rFonts w:ascii="Arial" w:hAnsi="Arial" w:cs="Arial"/>
        <w:noProof/>
        <w:sz w:val="16"/>
        <w:szCs w:val="16"/>
      </w:rPr>
      <w:t>36</w:t>
    </w:r>
    <w:r w:rsidRPr="00B633A6">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AB02A" w14:textId="77777777" w:rsidR="00931329" w:rsidRDefault="00931329" w:rsidP="00B633A6">
      <w:r>
        <w:separator/>
      </w:r>
    </w:p>
  </w:footnote>
  <w:footnote w:type="continuationSeparator" w:id="0">
    <w:p w14:paraId="7C32D698" w14:textId="77777777" w:rsidR="00931329" w:rsidRDefault="00931329" w:rsidP="00B63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4C23E2"/>
    <w:lvl w:ilvl="0">
      <w:start w:val="1"/>
      <w:numFmt w:val="decimal"/>
      <w:pStyle w:val="ListNumber3"/>
      <w:lvlText w:val="%1."/>
      <w:lvlJc w:val="left"/>
      <w:pPr>
        <w:tabs>
          <w:tab w:val="num" w:pos="1492"/>
        </w:tabs>
        <w:ind w:left="1492" w:hanging="360"/>
      </w:pPr>
    </w:lvl>
  </w:abstractNum>
  <w:abstractNum w:abstractNumId="1" w15:restartNumberingAfterBreak="0">
    <w:nsid w:val="FFFFFF7D"/>
    <w:multiLevelType w:val="singleLevel"/>
    <w:tmpl w:val="64B627BC"/>
    <w:lvl w:ilvl="0">
      <w:start w:val="1"/>
      <w:numFmt w:val="decimal"/>
      <w:pStyle w:val="ListNumber2"/>
      <w:lvlText w:val="%1."/>
      <w:lvlJc w:val="left"/>
      <w:pPr>
        <w:tabs>
          <w:tab w:val="num" w:pos="1209"/>
        </w:tabs>
        <w:ind w:left="1209" w:hanging="360"/>
      </w:pPr>
    </w:lvl>
  </w:abstractNum>
  <w:abstractNum w:abstractNumId="2" w15:restartNumberingAfterBreak="0">
    <w:nsid w:val="FFFFFF7E"/>
    <w:multiLevelType w:val="singleLevel"/>
    <w:tmpl w:val="5F2C7238"/>
    <w:lvl w:ilvl="0">
      <w:start w:val="1"/>
      <w:numFmt w:val="decimal"/>
      <w:pStyle w:val="ListNumber"/>
      <w:lvlText w:val="%1."/>
      <w:lvlJc w:val="left"/>
      <w:pPr>
        <w:tabs>
          <w:tab w:val="num" w:pos="926"/>
        </w:tabs>
        <w:ind w:left="926" w:hanging="360"/>
      </w:pPr>
    </w:lvl>
  </w:abstractNum>
  <w:abstractNum w:abstractNumId="3" w15:restartNumberingAfterBreak="0">
    <w:nsid w:val="FFFFFF7F"/>
    <w:multiLevelType w:val="singleLevel"/>
    <w:tmpl w:val="AF0A8DB0"/>
    <w:lvl w:ilvl="0">
      <w:start w:val="1"/>
      <w:numFmt w:val="decimal"/>
      <w:pStyle w:val="ListBullet5"/>
      <w:lvlText w:val="%1."/>
      <w:lvlJc w:val="left"/>
      <w:pPr>
        <w:tabs>
          <w:tab w:val="num" w:pos="643"/>
        </w:tabs>
        <w:ind w:left="643" w:hanging="360"/>
      </w:pPr>
    </w:lvl>
  </w:abstractNum>
  <w:abstractNum w:abstractNumId="4" w15:restartNumberingAfterBreak="0">
    <w:nsid w:val="FFFFFF80"/>
    <w:multiLevelType w:val="singleLevel"/>
    <w:tmpl w:val="476EA8A0"/>
    <w:lvl w:ilvl="0">
      <w:start w:val="1"/>
      <w:numFmt w:val="bullet"/>
      <w:pStyle w:val="ListBullet3"/>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69100026"/>
    <w:lvl w:ilvl="0">
      <w:start w:val="1"/>
      <w:numFmt w:val="bullet"/>
      <w:pStyle w:val="ListBullet2"/>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C6E82F54"/>
    <w:lvl w:ilvl="0">
      <w:start w:val="1"/>
      <w:numFmt w:val="bullet"/>
      <w:pStyle w:val="List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DC5AEA6E"/>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37BA3BE8"/>
    <w:lvl w:ilvl="0">
      <w:start w:val="1"/>
      <w:numFmt w:val="decimal"/>
      <w:pStyle w:val="ListBullet4"/>
      <w:lvlText w:val="%1."/>
      <w:lvlJc w:val="left"/>
      <w:pPr>
        <w:tabs>
          <w:tab w:val="num" w:pos="360"/>
        </w:tabs>
        <w:ind w:left="360" w:hanging="360"/>
      </w:pPr>
    </w:lvl>
  </w:abstractNum>
  <w:abstractNum w:abstractNumId="9" w15:restartNumberingAfterBreak="0">
    <w:nsid w:val="FFFFFF89"/>
    <w:multiLevelType w:val="singleLevel"/>
    <w:tmpl w:val="56742D8C"/>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406025D"/>
    <w:multiLevelType w:val="hybridMultilevel"/>
    <w:tmpl w:val="C060AC48"/>
    <w:lvl w:ilvl="0" w:tplc="F9307220">
      <w:start w:val="4"/>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042B1856"/>
    <w:multiLevelType w:val="hybridMultilevel"/>
    <w:tmpl w:val="A894AC44"/>
    <w:lvl w:ilvl="0" w:tplc="04180001">
      <w:start w:val="1"/>
      <w:numFmt w:val="bullet"/>
      <w:lvlText w:val=""/>
      <w:lvlJc w:val="left"/>
      <w:pPr>
        <w:ind w:left="570" w:hanging="570"/>
      </w:pPr>
      <w:rPr>
        <w:rFonts w:ascii="Symbol" w:hAnsi="Symbol" w:cs="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cs="Wingdings" w:hint="default"/>
      </w:rPr>
    </w:lvl>
    <w:lvl w:ilvl="3" w:tplc="04180001">
      <w:start w:val="1"/>
      <w:numFmt w:val="bullet"/>
      <w:lvlText w:val=""/>
      <w:lvlJc w:val="left"/>
      <w:pPr>
        <w:ind w:left="2520" w:hanging="360"/>
      </w:pPr>
      <w:rPr>
        <w:rFonts w:ascii="Symbol" w:hAnsi="Symbol" w:cs="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cs="Wingdings" w:hint="default"/>
      </w:rPr>
    </w:lvl>
    <w:lvl w:ilvl="6" w:tplc="04180001">
      <w:start w:val="1"/>
      <w:numFmt w:val="bullet"/>
      <w:lvlText w:val=""/>
      <w:lvlJc w:val="left"/>
      <w:pPr>
        <w:ind w:left="4680" w:hanging="360"/>
      </w:pPr>
      <w:rPr>
        <w:rFonts w:ascii="Symbol" w:hAnsi="Symbol" w:cs="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cs="Wingdings" w:hint="default"/>
      </w:rPr>
    </w:lvl>
  </w:abstractNum>
  <w:abstractNum w:abstractNumId="12" w15:restartNumberingAfterBreak="0">
    <w:nsid w:val="18FE6BE7"/>
    <w:multiLevelType w:val="singleLevel"/>
    <w:tmpl w:val="F9307220"/>
    <w:lvl w:ilvl="0">
      <w:start w:val="4"/>
      <w:numFmt w:val="bullet"/>
      <w:pStyle w:val="ListNumber5"/>
      <w:lvlText w:val="-"/>
      <w:lvlJc w:val="left"/>
      <w:pPr>
        <w:tabs>
          <w:tab w:val="num" w:pos="900"/>
        </w:tabs>
        <w:ind w:left="900" w:hanging="360"/>
      </w:pPr>
      <w:rPr>
        <w:rFonts w:hint="default"/>
      </w:rPr>
    </w:lvl>
  </w:abstractNum>
  <w:abstractNum w:abstractNumId="13" w15:restartNumberingAfterBreak="0">
    <w:nsid w:val="1CE54311"/>
    <w:multiLevelType w:val="hybridMultilevel"/>
    <w:tmpl w:val="D23CC04A"/>
    <w:lvl w:ilvl="0" w:tplc="04180001">
      <w:start w:val="1"/>
      <w:numFmt w:val="bullet"/>
      <w:lvlText w:val=""/>
      <w:lvlJc w:val="left"/>
      <w:pPr>
        <w:ind w:left="1140" w:hanging="570"/>
      </w:pPr>
      <w:rPr>
        <w:rFonts w:ascii="Symbol" w:hAnsi="Symbol" w:cs="Symbol" w:hint="default"/>
      </w:rPr>
    </w:lvl>
    <w:lvl w:ilvl="1" w:tplc="72D25BE8">
      <w:numFmt w:val="bullet"/>
      <w:lvlText w:val="•"/>
      <w:lvlJc w:val="left"/>
      <w:pPr>
        <w:ind w:left="1860" w:hanging="570"/>
      </w:pPr>
      <w:rPr>
        <w:rFonts w:ascii="Times New Roman" w:eastAsia="Times New Roman" w:hAnsi="Times New Roman" w:hint="default"/>
      </w:rPr>
    </w:lvl>
    <w:lvl w:ilvl="2" w:tplc="80280268">
      <w:numFmt w:val="bullet"/>
      <w:lvlText w:val="-"/>
      <w:lvlJc w:val="left"/>
      <w:pPr>
        <w:ind w:left="2580" w:hanging="570"/>
      </w:pPr>
      <w:rPr>
        <w:rFonts w:ascii="Times New Roman" w:eastAsia="Times New Roman" w:hAnsi="Times New Roman" w:hint="default"/>
      </w:rPr>
    </w:lvl>
    <w:lvl w:ilvl="3" w:tplc="04180001">
      <w:start w:val="1"/>
      <w:numFmt w:val="bullet"/>
      <w:lvlText w:val=""/>
      <w:lvlJc w:val="left"/>
      <w:pPr>
        <w:ind w:left="3090" w:hanging="360"/>
      </w:pPr>
      <w:rPr>
        <w:rFonts w:ascii="Symbol" w:hAnsi="Symbol" w:cs="Symbol" w:hint="default"/>
      </w:rPr>
    </w:lvl>
    <w:lvl w:ilvl="4" w:tplc="04180003">
      <w:start w:val="1"/>
      <w:numFmt w:val="bullet"/>
      <w:lvlText w:val="o"/>
      <w:lvlJc w:val="left"/>
      <w:pPr>
        <w:ind w:left="3810" w:hanging="360"/>
      </w:pPr>
      <w:rPr>
        <w:rFonts w:ascii="Courier New" w:hAnsi="Courier New" w:cs="Courier New" w:hint="default"/>
      </w:rPr>
    </w:lvl>
    <w:lvl w:ilvl="5" w:tplc="04180005">
      <w:start w:val="1"/>
      <w:numFmt w:val="bullet"/>
      <w:lvlText w:val=""/>
      <w:lvlJc w:val="left"/>
      <w:pPr>
        <w:ind w:left="4530" w:hanging="360"/>
      </w:pPr>
      <w:rPr>
        <w:rFonts w:ascii="Wingdings" w:hAnsi="Wingdings" w:cs="Wingdings" w:hint="default"/>
      </w:rPr>
    </w:lvl>
    <w:lvl w:ilvl="6" w:tplc="04180001">
      <w:start w:val="1"/>
      <w:numFmt w:val="bullet"/>
      <w:lvlText w:val=""/>
      <w:lvlJc w:val="left"/>
      <w:pPr>
        <w:ind w:left="5250" w:hanging="360"/>
      </w:pPr>
      <w:rPr>
        <w:rFonts w:ascii="Symbol" w:hAnsi="Symbol" w:cs="Symbol" w:hint="default"/>
      </w:rPr>
    </w:lvl>
    <w:lvl w:ilvl="7" w:tplc="04180003">
      <w:start w:val="1"/>
      <w:numFmt w:val="bullet"/>
      <w:lvlText w:val="o"/>
      <w:lvlJc w:val="left"/>
      <w:pPr>
        <w:ind w:left="5970" w:hanging="360"/>
      </w:pPr>
      <w:rPr>
        <w:rFonts w:ascii="Courier New" w:hAnsi="Courier New" w:cs="Courier New" w:hint="default"/>
      </w:rPr>
    </w:lvl>
    <w:lvl w:ilvl="8" w:tplc="04180005">
      <w:start w:val="1"/>
      <w:numFmt w:val="bullet"/>
      <w:lvlText w:val=""/>
      <w:lvlJc w:val="left"/>
      <w:pPr>
        <w:ind w:left="6690" w:hanging="360"/>
      </w:pPr>
      <w:rPr>
        <w:rFonts w:ascii="Wingdings" w:hAnsi="Wingdings" w:cs="Wingdings" w:hint="default"/>
      </w:rPr>
    </w:lvl>
  </w:abstractNum>
  <w:abstractNum w:abstractNumId="14" w15:restartNumberingAfterBreak="0">
    <w:nsid w:val="1EF96F0A"/>
    <w:multiLevelType w:val="hybridMultilevel"/>
    <w:tmpl w:val="2FFA1AD2"/>
    <w:lvl w:ilvl="0" w:tplc="F9307220">
      <w:start w:val="4"/>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28B0168D"/>
    <w:multiLevelType w:val="hybridMultilevel"/>
    <w:tmpl w:val="94006CD8"/>
    <w:lvl w:ilvl="0" w:tplc="F9307220">
      <w:start w:val="4"/>
      <w:numFmt w:val="bullet"/>
      <w:lvlText w:val="-"/>
      <w:lvlJc w:val="left"/>
      <w:pPr>
        <w:ind w:left="720" w:hanging="360"/>
      </w:pPr>
      <w:rPr>
        <w:rFonts w:hint="default"/>
      </w:rPr>
    </w:lvl>
    <w:lvl w:ilvl="1" w:tplc="04090001">
      <w:start w:val="1"/>
      <w:numFmt w:val="bullet"/>
      <w:lvlText w:val=""/>
      <w:lvlJc w:val="left"/>
      <w:pPr>
        <w:ind w:left="1440" w:hanging="360"/>
      </w:pPr>
      <w:rPr>
        <w:rFonts w:ascii="Symbol" w:hAnsi="Symbol" w:cs="Symbol"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2BDF50EE"/>
    <w:multiLevelType w:val="hybridMultilevel"/>
    <w:tmpl w:val="933E3A24"/>
    <w:lvl w:ilvl="0" w:tplc="F9307220">
      <w:start w:val="4"/>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31D56843"/>
    <w:multiLevelType w:val="hybridMultilevel"/>
    <w:tmpl w:val="5E88F098"/>
    <w:lvl w:ilvl="0" w:tplc="F9307220">
      <w:start w:val="4"/>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3606382B"/>
    <w:multiLevelType w:val="multilevel"/>
    <w:tmpl w:val="EDC2D7AE"/>
    <w:lvl w:ilvl="0">
      <w:start w:val="6"/>
      <w:numFmt w:val="decimal"/>
      <w:pStyle w:val="ListNumber4"/>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7130DED"/>
    <w:multiLevelType w:val="hybridMultilevel"/>
    <w:tmpl w:val="E9062E3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3AA8707A"/>
    <w:multiLevelType w:val="hybridMultilevel"/>
    <w:tmpl w:val="96B4EDC6"/>
    <w:lvl w:ilvl="0" w:tplc="5D16AB90">
      <w:start w:val="1"/>
      <w:numFmt w:val="bullet"/>
      <w:lvlText w:val="‒"/>
      <w:lvlJc w:val="left"/>
      <w:pPr>
        <w:ind w:left="720" w:hanging="360"/>
      </w:pPr>
      <w:rPr>
        <w:rFonts w:ascii="Times New Roman" w:hAnsi="Times New Roman" w:cs="Times New Roman" w:hint="default"/>
        <w:caps w:val="0"/>
        <w:strike w:val="0"/>
        <w:dstrike w:val="0"/>
        <w:vanish w:val="0"/>
        <w:color w:val="auto"/>
        <w:sz w:val="24"/>
        <w:szCs w:val="24"/>
        <w:vertAlign w:val="baseline"/>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1" w15:restartNumberingAfterBreak="0">
    <w:nsid w:val="3BB00477"/>
    <w:multiLevelType w:val="hybridMultilevel"/>
    <w:tmpl w:val="D5105126"/>
    <w:lvl w:ilvl="0" w:tplc="F9307220">
      <w:start w:val="4"/>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3D5F1C0E"/>
    <w:multiLevelType w:val="hybridMultilevel"/>
    <w:tmpl w:val="EDFEDE48"/>
    <w:lvl w:ilvl="0" w:tplc="F9307220">
      <w:start w:val="4"/>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4430165E"/>
    <w:multiLevelType w:val="hybridMultilevel"/>
    <w:tmpl w:val="6060C814"/>
    <w:lvl w:ilvl="0" w:tplc="04180001">
      <w:start w:val="1"/>
      <w:numFmt w:val="bullet"/>
      <w:lvlText w:val=""/>
      <w:lvlJc w:val="left"/>
      <w:pPr>
        <w:ind w:left="570" w:hanging="570"/>
      </w:pPr>
      <w:rPr>
        <w:rFonts w:ascii="Symbol" w:hAnsi="Symbol" w:cs="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cs="Wingdings" w:hint="default"/>
      </w:rPr>
    </w:lvl>
    <w:lvl w:ilvl="3" w:tplc="04180001">
      <w:start w:val="1"/>
      <w:numFmt w:val="bullet"/>
      <w:lvlText w:val=""/>
      <w:lvlJc w:val="left"/>
      <w:pPr>
        <w:ind w:left="2520" w:hanging="360"/>
      </w:pPr>
      <w:rPr>
        <w:rFonts w:ascii="Symbol" w:hAnsi="Symbol" w:cs="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cs="Wingdings" w:hint="default"/>
      </w:rPr>
    </w:lvl>
    <w:lvl w:ilvl="6" w:tplc="04180001">
      <w:start w:val="1"/>
      <w:numFmt w:val="bullet"/>
      <w:lvlText w:val=""/>
      <w:lvlJc w:val="left"/>
      <w:pPr>
        <w:ind w:left="4680" w:hanging="360"/>
      </w:pPr>
      <w:rPr>
        <w:rFonts w:ascii="Symbol" w:hAnsi="Symbol" w:cs="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cs="Wingdings" w:hint="default"/>
      </w:rPr>
    </w:lvl>
  </w:abstractNum>
  <w:abstractNum w:abstractNumId="24" w15:restartNumberingAfterBreak="0">
    <w:nsid w:val="44EB3BD7"/>
    <w:multiLevelType w:val="hybridMultilevel"/>
    <w:tmpl w:val="B1045F64"/>
    <w:lvl w:ilvl="0" w:tplc="F9307220">
      <w:start w:val="4"/>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566B7E83"/>
    <w:multiLevelType w:val="hybridMultilevel"/>
    <w:tmpl w:val="6BBEB45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57D00AD3"/>
    <w:multiLevelType w:val="hybridMultilevel"/>
    <w:tmpl w:val="05C2213A"/>
    <w:lvl w:ilvl="0" w:tplc="F9307220">
      <w:start w:val="4"/>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15:restartNumberingAfterBreak="0">
    <w:nsid w:val="6DA948B9"/>
    <w:multiLevelType w:val="hybridMultilevel"/>
    <w:tmpl w:val="59489E6E"/>
    <w:lvl w:ilvl="0" w:tplc="F9307220">
      <w:start w:val="4"/>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15:restartNumberingAfterBreak="0">
    <w:nsid w:val="701F28C7"/>
    <w:multiLevelType w:val="hybridMultilevel"/>
    <w:tmpl w:val="5944FF1C"/>
    <w:lvl w:ilvl="0" w:tplc="F9307220">
      <w:start w:val="4"/>
      <w:numFmt w:val="bullet"/>
      <w:lvlText w:val="-"/>
      <w:lvlJc w:val="left"/>
      <w:pPr>
        <w:ind w:left="720" w:hanging="360"/>
      </w:pPr>
      <w:rPr>
        <w:rFonts w:hint="default"/>
      </w:rPr>
    </w:lvl>
    <w:lvl w:ilvl="1" w:tplc="F9307220">
      <w:start w:val="4"/>
      <w:numFmt w:val="bullet"/>
      <w:lvlText w:val="-"/>
      <w:lvlJc w:val="left"/>
      <w:pPr>
        <w:ind w:left="1440" w:hanging="360"/>
      </w:pPr>
      <w:rPr>
        <w:rFonts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16cid:durableId="388773111">
    <w:abstractNumId w:val="9"/>
  </w:num>
  <w:num w:numId="2" w16cid:durableId="1512522100">
    <w:abstractNumId w:val="7"/>
  </w:num>
  <w:num w:numId="3" w16cid:durableId="1320115061">
    <w:abstractNumId w:val="6"/>
  </w:num>
  <w:num w:numId="4" w16cid:durableId="512113786">
    <w:abstractNumId w:val="5"/>
  </w:num>
  <w:num w:numId="5" w16cid:durableId="2123837287">
    <w:abstractNumId w:val="4"/>
  </w:num>
  <w:num w:numId="6" w16cid:durableId="2044282703">
    <w:abstractNumId w:val="8"/>
  </w:num>
  <w:num w:numId="7" w16cid:durableId="1172918344">
    <w:abstractNumId w:val="3"/>
  </w:num>
  <w:num w:numId="8" w16cid:durableId="237204484">
    <w:abstractNumId w:val="2"/>
  </w:num>
  <w:num w:numId="9" w16cid:durableId="456023633">
    <w:abstractNumId w:val="1"/>
  </w:num>
  <w:num w:numId="10" w16cid:durableId="1945183254">
    <w:abstractNumId w:val="0"/>
  </w:num>
  <w:num w:numId="11" w16cid:durableId="1966112121">
    <w:abstractNumId w:val="9"/>
  </w:num>
  <w:num w:numId="12" w16cid:durableId="2100637122">
    <w:abstractNumId w:val="7"/>
  </w:num>
  <w:num w:numId="13" w16cid:durableId="1757282468">
    <w:abstractNumId w:val="6"/>
  </w:num>
  <w:num w:numId="14" w16cid:durableId="81952622">
    <w:abstractNumId w:val="5"/>
  </w:num>
  <w:num w:numId="15" w16cid:durableId="1671592188">
    <w:abstractNumId w:val="4"/>
  </w:num>
  <w:num w:numId="16" w16cid:durableId="1603536614">
    <w:abstractNumId w:val="8"/>
  </w:num>
  <w:num w:numId="17" w16cid:durableId="1684017742">
    <w:abstractNumId w:val="3"/>
  </w:num>
  <w:num w:numId="18" w16cid:durableId="334967215">
    <w:abstractNumId w:val="2"/>
  </w:num>
  <w:num w:numId="19" w16cid:durableId="1904411931">
    <w:abstractNumId w:val="1"/>
  </w:num>
  <w:num w:numId="20" w16cid:durableId="1845632486">
    <w:abstractNumId w:val="0"/>
  </w:num>
  <w:num w:numId="21" w16cid:durableId="1001813919">
    <w:abstractNumId w:val="18"/>
  </w:num>
  <w:num w:numId="22" w16cid:durableId="1216964032">
    <w:abstractNumId w:val="12"/>
  </w:num>
  <w:num w:numId="23" w16cid:durableId="421993532">
    <w:abstractNumId w:val="9"/>
  </w:num>
  <w:num w:numId="24" w16cid:durableId="985008137">
    <w:abstractNumId w:val="7"/>
  </w:num>
  <w:num w:numId="25" w16cid:durableId="427586325">
    <w:abstractNumId w:val="6"/>
  </w:num>
  <w:num w:numId="26" w16cid:durableId="999312464">
    <w:abstractNumId w:val="5"/>
  </w:num>
  <w:num w:numId="27" w16cid:durableId="1361586454">
    <w:abstractNumId w:val="4"/>
  </w:num>
  <w:num w:numId="28" w16cid:durableId="1364596554">
    <w:abstractNumId w:val="8"/>
  </w:num>
  <w:num w:numId="29" w16cid:durableId="1198196062">
    <w:abstractNumId w:val="3"/>
  </w:num>
  <w:num w:numId="30" w16cid:durableId="1444228480">
    <w:abstractNumId w:val="2"/>
  </w:num>
  <w:num w:numId="31" w16cid:durableId="1593198304">
    <w:abstractNumId w:val="1"/>
  </w:num>
  <w:num w:numId="32" w16cid:durableId="1494105236">
    <w:abstractNumId w:val="0"/>
  </w:num>
  <w:num w:numId="33" w16cid:durableId="885406963">
    <w:abstractNumId w:val="17"/>
  </w:num>
  <w:num w:numId="34" w16cid:durableId="1510606640">
    <w:abstractNumId w:val="22"/>
  </w:num>
  <w:num w:numId="35" w16cid:durableId="1287738024">
    <w:abstractNumId w:val="27"/>
  </w:num>
  <w:num w:numId="36" w16cid:durableId="163209031">
    <w:abstractNumId w:val="21"/>
  </w:num>
  <w:num w:numId="37" w16cid:durableId="1882740494">
    <w:abstractNumId w:val="20"/>
  </w:num>
  <w:num w:numId="38" w16cid:durableId="1666056473">
    <w:abstractNumId w:val="26"/>
  </w:num>
  <w:num w:numId="39" w16cid:durableId="1573543976">
    <w:abstractNumId w:val="10"/>
  </w:num>
  <w:num w:numId="40" w16cid:durableId="54860035">
    <w:abstractNumId w:val="24"/>
  </w:num>
  <w:num w:numId="41" w16cid:durableId="1896043629">
    <w:abstractNumId w:val="14"/>
  </w:num>
  <w:num w:numId="42" w16cid:durableId="1365908023">
    <w:abstractNumId w:val="15"/>
  </w:num>
  <w:num w:numId="43" w16cid:durableId="933319972">
    <w:abstractNumId w:val="16"/>
  </w:num>
  <w:num w:numId="44" w16cid:durableId="924075572">
    <w:abstractNumId w:val="25"/>
  </w:num>
  <w:num w:numId="45" w16cid:durableId="1064256231">
    <w:abstractNumId w:val="19"/>
  </w:num>
  <w:num w:numId="46" w16cid:durableId="1050225313">
    <w:abstractNumId w:val="28"/>
  </w:num>
  <w:num w:numId="47" w16cid:durableId="521015123">
    <w:abstractNumId w:val="13"/>
  </w:num>
  <w:num w:numId="48" w16cid:durableId="197161844">
    <w:abstractNumId w:val="11"/>
  </w:num>
  <w:num w:numId="49" w16cid:durableId="108711405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trackRevisions/>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876"/>
    <w:rsid w:val="0000104B"/>
    <w:rsid w:val="000028E1"/>
    <w:rsid w:val="000060D1"/>
    <w:rsid w:val="00006F88"/>
    <w:rsid w:val="0000743F"/>
    <w:rsid w:val="00007F86"/>
    <w:rsid w:val="00010228"/>
    <w:rsid w:val="0001065C"/>
    <w:rsid w:val="0001246D"/>
    <w:rsid w:val="00012828"/>
    <w:rsid w:val="00012DCE"/>
    <w:rsid w:val="00020476"/>
    <w:rsid w:val="00025D3C"/>
    <w:rsid w:val="00026E1C"/>
    <w:rsid w:val="0002731C"/>
    <w:rsid w:val="00031DD0"/>
    <w:rsid w:val="000323F9"/>
    <w:rsid w:val="00033116"/>
    <w:rsid w:val="0003442C"/>
    <w:rsid w:val="0003625B"/>
    <w:rsid w:val="00036CD5"/>
    <w:rsid w:val="00041515"/>
    <w:rsid w:val="00041FD6"/>
    <w:rsid w:val="0004600B"/>
    <w:rsid w:val="000460D5"/>
    <w:rsid w:val="00046237"/>
    <w:rsid w:val="00046D35"/>
    <w:rsid w:val="000470F8"/>
    <w:rsid w:val="0005009E"/>
    <w:rsid w:val="000523FA"/>
    <w:rsid w:val="00052A38"/>
    <w:rsid w:val="00053D13"/>
    <w:rsid w:val="00054D99"/>
    <w:rsid w:val="000550E4"/>
    <w:rsid w:val="00061895"/>
    <w:rsid w:val="00064A6B"/>
    <w:rsid w:val="000653AB"/>
    <w:rsid w:val="000741E3"/>
    <w:rsid w:val="000762A9"/>
    <w:rsid w:val="00077B07"/>
    <w:rsid w:val="000809CE"/>
    <w:rsid w:val="00081B9E"/>
    <w:rsid w:val="00082D87"/>
    <w:rsid w:val="00085828"/>
    <w:rsid w:val="0009392A"/>
    <w:rsid w:val="00096664"/>
    <w:rsid w:val="0009675E"/>
    <w:rsid w:val="00097AF4"/>
    <w:rsid w:val="000A28A6"/>
    <w:rsid w:val="000A35C5"/>
    <w:rsid w:val="000A3AEB"/>
    <w:rsid w:val="000A708A"/>
    <w:rsid w:val="000B02C0"/>
    <w:rsid w:val="000B0A6A"/>
    <w:rsid w:val="000B0D36"/>
    <w:rsid w:val="000B3291"/>
    <w:rsid w:val="000B360F"/>
    <w:rsid w:val="000C174A"/>
    <w:rsid w:val="000C2B97"/>
    <w:rsid w:val="000C2ECD"/>
    <w:rsid w:val="000C3934"/>
    <w:rsid w:val="000C4876"/>
    <w:rsid w:val="000C4ECA"/>
    <w:rsid w:val="000C7A9C"/>
    <w:rsid w:val="000D03CF"/>
    <w:rsid w:val="000D0B5C"/>
    <w:rsid w:val="000E0B32"/>
    <w:rsid w:val="000E15F3"/>
    <w:rsid w:val="000E4E24"/>
    <w:rsid w:val="000E4F7B"/>
    <w:rsid w:val="000E7F3C"/>
    <w:rsid w:val="000F1129"/>
    <w:rsid w:val="000F122A"/>
    <w:rsid w:val="000F3543"/>
    <w:rsid w:val="000F64E5"/>
    <w:rsid w:val="00100C07"/>
    <w:rsid w:val="001012DA"/>
    <w:rsid w:val="001015D9"/>
    <w:rsid w:val="00103A91"/>
    <w:rsid w:val="00103E9A"/>
    <w:rsid w:val="00106AE5"/>
    <w:rsid w:val="00110748"/>
    <w:rsid w:val="001122C8"/>
    <w:rsid w:val="001128E3"/>
    <w:rsid w:val="0011680B"/>
    <w:rsid w:val="00122762"/>
    <w:rsid w:val="00122926"/>
    <w:rsid w:val="00123C83"/>
    <w:rsid w:val="001246B7"/>
    <w:rsid w:val="00125330"/>
    <w:rsid w:val="00133713"/>
    <w:rsid w:val="00146E0E"/>
    <w:rsid w:val="00146F6C"/>
    <w:rsid w:val="0015032E"/>
    <w:rsid w:val="00151737"/>
    <w:rsid w:val="001577DC"/>
    <w:rsid w:val="001601FB"/>
    <w:rsid w:val="00162B68"/>
    <w:rsid w:val="00164132"/>
    <w:rsid w:val="00165021"/>
    <w:rsid w:val="00171A41"/>
    <w:rsid w:val="00171E78"/>
    <w:rsid w:val="00172090"/>
    <w:rsid w:val="001742DF"/>
    <w:rsid w:val="00175688"/>
    <w:rsid w:val="00175F52"/>
    <w:rsid w:val="00176426"/>
    <w:rsid w:val="001803CD"/>
    <w:rsid w:val="001829A0"/>
    <w:rsid w:val="00182C33"/>
    <w:rsid w:val="001876A2"/>
    <w:rsid w:val="00194CF3"/>
    <w:rsid w:val="00194F17"/>
    <w:rsid w:val="001952FC"/>
    <w:rsid w:val="001973DC"/>
    <w:rsid w:val="001A17ED"/>
    <w:rsid w:val="001A1A0D"/>
    <w:rsid w:val="001A3BC1"/>
    <w:rsid w:val="001A6AD7"/>
    <w:rsid w:val="001A7CC9"/>
    <w:rsid w:val="001B15FC"/>
    <w:rsid w:val="001C04CD"/>
    <w:rsid w:val="001C0D4F"/>
    <w:rsid w:val="001C2960"/>
    <w:rsid w:val="001C2B86"/>
    <w:rsid w:val="001C3D97"/>
    <w:rsid w:val="001C6809"/>
    <w:rsid w:val="001D2252"/>
    <w:rsid w:val="001D2FEA"/>
    <w:rsid w:val="001D37F2"/>
    <w:rsid w:val="001D4E86"/>
    <w:rsid w:val="001D6F24"/>
    <w:rsid w:val="001E02E4"/>
    <w:rsid w:val="001E0636"/>
    <w:rsid w:val="001E3090"/>
    <w:rsid w:val="001E3B5C"/>
    <w:rsid w:val="001E7972"/>
    <w:rsid w:val="001F12D4"/>
    <w:rsid w:val="001F28BD"/>
    <w:rsid w:val="001F2DF7"/>
    <w:rsid w:val="001F5770"/>
    <w:rsid w:val="001F7709"/>
    <w:rsid w:val="001F7F07"/>
    <w:rsid w:val="00200BDA"/>
    <w:rsid w:val="00204519"/>
    <w:rsid w:val="002104B1"/>
    <w:rsid w:val="002156B5"/>
    <w:rsid w:val="00215EBD"/>
    <w:rsid w:val="00217008"/>
    <w:rsid w:val="002205E2"/>
    <w:rsid w:val="00221FD8"/>
    <w:rsid w:val="002228FB"/>
    <w:rsid w:val="00223709"/>
    <w:rsid w:val="00224B56"/>
    <w:rsid w:val="002272A8"/>
    <w:rsid w:val="00227D4B"/>
    <w:rsid w:val="00230E68"/>
    <w:rsid w:val="0023279C"/>
    <w:rsid w:val="002331F2"/>
    <w:rsid w:val="00233F10"/>
    <w:rsid w:val="00235285"/>
    <w:rsid w:val="00237429"/>
    <w:rsid w:val="00241631"/>
    <w:rsid w:val="00242954"/>
    <w:rsid w:val="00243D78"/>
    <w:rsid w:val="002451BC"/>
    <w:rsid w:val="00246D1E"/>
    <w:rsid w:val="00247523"/>
    <w:rsid w:val="00247952"/>
    <w:rsid w:val="00253103"/>
    <w:rsid w:val="00256379"/>
    <w:rsid w:val="00256D44"/>
    <w:rsid w:val="00261DB3"/>
    <w:rsid w:val="00266BD0"/>
    <w:rsid w:val="00267FB7"/>
    <w:rsid w:val="002701DD"/>
    <w:rsid w:val="00273261"/>
    <w:rsid w:val="00273DD6"/>
    <w:rsid w:val="002751C2"/>
    <w:rsid w:val="00285304"/>
    <w:rsid w:val="00285D3F"/>
    <w:rsid w:val="00291E20"/>
    <w:rsid w:val="002932BC"/>
    <w:rsid w:val="00293870"/>
    <w:rsid w:val="00294019"/>
    <w:rsid w:val="00294A52"/>
    <w:rsid w:val="00294ADD"/>
    <w:rsid w:val="002959C0"/>
    <w:rsid w:val="002963D7"/>
    <w:rsid w:val="002963E6"/>
    <w:rsid w:val="002A0907"/>
    <w:rsid w:val="002A3BC3"/>
    <w:rsid w:val="002A42E1"/>
    <w:rsid w:val="002A48C1"/>
    <w:rsid w:val="002B23B5"/>
    <w:rsid w:val="002B42C9"/>
    <w:rsid w:val="002B47EE"/>
    <w:rsid w:val="002B7F2D"/>
    <w:rsid w:val="002C18EC"/>
    <w:rsid w:val="002C234A"/>
    <w:rsid w:val="002D0B08"/>
    <w:rsid w:val="002D1BE9"/>
    <w:rsid w:val="002D2D9D"/>
    <w:rsid w:val="002D349A"/>
    <w:rsid w:val="002D4F49"/>
    <w:rsid w:val="002D6AEC"/>
    <w:rsid w:val="002E2207"/>
    <w:rsid w:val="002E333B"/>
    <w:rsid w:val="002F4227"/>
    <w:rsid w:val="002F4EF6"/>
    <w:rsid w:val="002F53E1"/>
    <w:rsid w:val="00312312"/>
    <w:rsid w:val="00315F22"/>
    <w:rsid w:val="003170B3"/>
    <w:rsid w:val="00323360"/>
    <w:rsid w:val="003244AC"/>
    <w:rsid w:val="00326726"/>
    <w:rsid w:val="003330A4"/>
    <w:rsid w:val="00334174"/>
    <w:rsid w:val="00335119"/>
    <w:rsid w:val="00335310"/>
    <w:rsid w:val="003402D9"/>
    <w:rsid w:val="00342AD7"/>
    <w:rsid w:val="00342C19"/>
    <w:rsid w:val="00346016"/>
    <w:rsid w:val="00346E5A"/>
    <w:rsid w:val="00351EEB"/>
    <w:rsid w:val="00353857"/>
    <w:rsid w:val="00354C50"/>
    <w:rsid w:val="00355A2B"/>
    <w:rsid w:val="00355EDD"/>
    <w:rsid w:val="00361191"/>
    <w:rsid w:val="00362F9C"/>
    <w:rsid w:val="00364858"/>
    <w:rsid w:val="003668EE"/>
    <w:rsid w:val="00367664"/>
    <w:rsid w:val="003713EA"/>
    <w:rsid w:val="003727DA"/>
    <w:rsid w:val="00372BDD"/>
    <w:rsid w:val="0037308A"/>
    <w:rsid w:val="003743D6"/>
    <w:rsid w:val="00380957"/>
    <w:rsid w:val="003853AB"/>
    <w:rsid w:val="00386A22"/>
    <w:rsid w:val="00387EEA"/>
    <w:rsid w:val="00393570"/>
    <w:rsid w:val="0039394F"/>
    <w:rsid w:val="003945A8"/>
    <w:rsid w:val="0039665D"/>
    <w:rsid w:val="003971EB"/>
    <w:rsid w:val="003A0E96"/>
    <w:rsid w:val="003A155A"/>
    <w:rsid w:val="003A575A"/>
    <w:rsid w:val="003A69C9"/>
    <w:rsid w:val="003A7086"/>
    <w:rsid w:val="003A76BB"/>
    <w:rsid w:val="003B1671"/>
    <w:rsid w:val="003B1C47"/>
    <w:rsid w:val="003B532C"/>
    <w:rsid w:val="003B6066"/>
    <w:rsid w:val="003B6AB9"/>
    <w:rsid w:val="003B7AC6"/>
    <w:rsid w:val="003C0265"/>
    <w:rsid w:val="003C0CD6"/>
    <w:rsid w:val="003C5CB2"/>
    <w:rsid w:val="003C6059"/>
    <w:rsid w:val="003D1726"/>
    <w:rsid w:val="003D17CA"/>
    <w:rsid w:val="003D5EB1"/>
    <w:rsid w:val="003D5EB7"/>
    <w:rsid w:val="003E03F4"/>
    <w:rsid w:val="003E0825"/>
    <w:rsid w:val="003E0E31"/>
    <w:rsid w:val="003E330E"/>
    <w:rsid w:val="003E344F"/>
    <w:rsid w:val="003E5820"/>
    <w:rsid w:val="003E6E83"/>
    <w:rsid w:val="003E7D19"/>
    <w:rsid w:val="003F279F"/>
    <w:rsid w:val="003F2809"/>
    <w:rsid w:val="003F6027"/>
    <w:rsid w:val="003F7B1D"/>
    <w:rsid w:val="00400031"/>
    <w:rsid w:val="00403239"/>
    <w:rsid w:val="004106F9"/>
    <w:rsid w:val="00410E6F"/>
    <w:rsid w:val="00414BE8"/>
    <w:rsid w:val="004207C7"/>
    <w:rsid w:val="00423330"/>
    <w:rsid w:val="00424143"/>
    <w:rsid w:val="00424B20"/>
    <w:rsid w:val="00424C42"/>
    <w:rsid w:val="004316DF"/>
    <w:rsid w:val="00431ACC"/>
    <w:rsid w:val="004326A7"/>
    <w:rsid w:val="00432760"/>
    <w:rsid w:val="00440952"/>
    <w:rsid w:val="0044114A"/>
    <w:rsid w:val="0044724A"/>
    <w:rsid w:val="004472D8"/>
    <w:rsid w:val="00453A3A"/>
    <w:rsid w:val="0045401E"/>
    <w:rsid w:val="00454DF8"/>
    <w:rsid w:val="00454FF2"/>
    <w:rsid w:val="00455FD8"/>
    <w:rsid w:val="0045673D"/>
    <w:rsid w:val="00456B93"/>
    <w:rsid w:val="00460A47"/>
    <w:rsid w:val="00463300"/>
    <w:rsid w:val="004633DB"/>
    <w:rsid w:val="00465E37"/>
    <w:rsid w:val="00465FAD"/>
    <w:rsid w:val="00470C8C"/>
    <w:rsid w:val="00471078"/>
    <w:rsid w:val="00472059"/>
    <w:rsid w:val="004722F4"/>
    <w:rsid w:val="004756DE"/>
    <w:rsid w:val="00475ADE"/>
    <w:rsid w:val="00475F2A"/>
    <w:rsid w:val="00476945"/>
    <w:rsid w:val="0048164D"/>
    <w:rsid w:val="00481725"/>
    <w:rsid w:val="004879DA"/>
    <w:rsid w:val="00487AF4"/>
    <w:rsid w:val="0049046B"/>
    <w:rsid w:val="00490E3F"/>
    <w:rsid w:val="0049124B"/>
    <w:rsid w:val="0049265D"/>
    <w:rsid w:val="0049291D"/>
    <w:rsid w:val="004934B0"/>
    <w:rsid w:val="00496ACE"/>
    <w:rsid w:val="00497F6E"/>
    <w:rsid w:val="004A1B55"/>
    <w:rsid w:val="004A3B94"/>
    <w:rsid w:val="004A3FFF"/>
    <w:rsid w:val="004A548D"/>
    <w:rsid w:val="004B1405"/>
    <w:rsid w:val="004B15B7"/>
    <w:rsid w:val="004B5BE1"/>
    <w:rsid w:val="004B6188"/>
    <w:rsid w:val="004B769D"/>
    <w:rsid w:val="004C0617"/>
    <w:rsid w:val="004C17C2"/>
    <w:rsid w:val="004C4117"/>
    <w:rsid w:val="004D0367"/>
    <w:rsid w:val="004D2623"/>
    <w:rsid w:val="004D3CA2"/>
    <w:rsid w:val="004D5FD5"/>
    <w:rsid w:val="004D779A"/>
    <w:rsid w:val="004E4582"/>
    <w:rsid w:val="004E5591"/>
    <w:rsid w:val="004E55BC"/>
    <w:rsid w:val="004E5680"/>
    <w:rsid w:val="004F5DAF"/>
    <w:rsid w:val="004F6D3F"/>
    <w:rsid w:val="00500986"/>
    <w:rsid w:val="00505541"/>
    <w:rsid w:val="005073A5"/>
    <w:rsid w:val="0051538B"/>
    <w:rsid w:val="00517303"/>
    <w:rsid w:val="00520C0F"/>
    <w:rsid w:val="00520EF1"/>
    <w:rsid w:val="005243D6"/>
    <w:rsid w:val="00525B7B"/>
    <w:rsid w:val="00530D5D"/>
    <w:rsid w:val="0053120F"/>
    <w:rsid w:val="00533B48"/>
    <w:rsid w:val="00534945"/>
    <w:rsid w:val="00545296"/>
    <w:rsid w:val="00545B9E"/>
    <w:rsid w:val="005469C8"/>
    <w:rsid w:val="005526A9"/>
    <w:rsid w:val="005530D3"/>
    <w:rsid w:val="005547FF"/>
    <w:rsid w:val="005568D7"/>
    <w:rsid w:val="0056318F"/>
    <w:rsid w:val="0056436A"/>
    <w:rsid w:val="00564B46"/>
    <w:rsid w:val="005724F9"/>
    <w:rsid w:val="005734E5"/>
    <w:rsid w:val="005747E4"/>
    <w:rsid w:val="005753B6"/>
    <w:rsid w:val="005776B8"/>
    <w:rsid w:val="005778E9"/>
    <w:rsid w:val="00585735"/>
    <w:rsid w:val="00592EF6"/>
    <w:rsid w:val="00593EA9"/>
    <w:rsid w:val="00594E03"/>
    <w:rsid w:val="00596CB1"/>
    <w:rsid w:val="00597755"/>
    <w:rsid w:val="005A0497"/>
    <w:rsid w:val="005A2CD9"/>
    <w:rsid w:val="005A51C0"/>
    <w:rsid w:val="005A5DFF"/>
    <w:rsid w:val="005B46C8"/>
    <w:rsid w:val="005B7F72"/>
    <w:rsid w:val="005C3218"/>
    <w:rsid w:val="005C427F"/>
    <w:rsid w:val="005D2218"/>
    <w:rsid w:val="005D427B"/>
    <w:rsid w:val="005D47B6"/>
    <w:rsid w:val="005D4939"/>
    <w:rsid w:val="005E456A"/>
    <w:rsid w:val="005E4E5C"/>
    <w:rsid w:val="005F048A"/>
    <w:rsid w:val="005F0A26"/>
    <w:rsid w:val="005F1C87"/>
    <w:rsid w:val="005F3A06"/>
    <w:rsid w:val="005F3F96"/>
    <w:rsid w:val="005F5C0A"/>
    <w:rsid w:val="00610339"/>
    <w:rsid w:val="0061164D"/>
    <w:rsid w:val="00612FA0"/>
    <w:rsid w:val="00613800"/>
    <w:rsid w:val="00615765"/>
    <w:rsid w:val="00616C49"/>
    <w:rsid w:val="0062192E"/>
    <w:rsid w:val="00623776"/>
    <w:rsid w:val="00623A3B"/>
    <w:rsid w:val="0062509D"/>
    <w:rsid w:val="00631C83"/>
    <w:rsid w:val="0063619C"/>
    <w:rsid w:val="006417B3"/>
    <w:rsid w:val="006454A0"/>
    <w:rsid w:val="00647AD5"/>
    <w:rsid w:val="006544DE"/>
    <w:rsid w:val="00656197"/>
    <w:rsid w:val="006569ED"/>
    <w:rsid w:val="00656A66"/>
    <w:rsid w:val="0065749F"/>
    <w:rsid w:val="0065778C"/>
    <w:rsid w:val="00662052"/>
    <w:rsid w:val="00662CDC"/>
    <w:rsid w:val="006654E8"/>
    <w:rsid w:val="006701E2"/>
    <w:rsid w:val="006709B9"/>
    <w:rsid w:val="00673C1F"/>
    <w:rsid w:val="00673D6C"/>
    <w:rsid w:val="00673EB0"/>
    <w:rsid w:val="006754E9"/>
    <w:rsid w:val="0067664D"/>
    <w:rsid w:val="00680652"/>
    <w:rsid w:val="00682409"/>
    <w:rsid w:val="00682C0B"/>
    <w:rsid w:val="00684B45"/>
    <w:rsid w:val="00684D76"/>
    <w:rsid w:val="00684DF3"/>
    <w:rsid w:val="00691A82"/>
    <w:rsid w:val="00693F27"/>
    <w:rsid w:val="00694A53"/>
    <w:rsid w:val="00696F7B"/>
    <w:rsid w:val="006A32B9"/>
    <w:rsid w:val="006A36A8"/>
    <w:rsid w:val="006A3840"/>
    <w:rsid w:val="006A3FB6"/>
    <w:rsid w:val="006A4D27"/>
    <w:rsid w:val="006A4EF9"/>
    <w:rsid w:val="006A54B6"/>
    <w:rsid w:val="006A55FF"/>
    <w:rsid w:val="006A7756"/>
    <w:rsid w:val="006B0D79"/>
    <w:rsid w:val="006B77CB"/>
    <w:rsid w:val="006B7DF2"/>
    <w:rsid w:val="006C109E"/>
    <w:rsid w:val="006C135A"/>
    <w:rsid w:val="006D2208"/>
    <w:rsid w:val="006D4A9A"/>
    <w:rsid w:val="006D73E3"/>
    <w:rsid w:val="006D7499"/>
    <w:rsid w:val="006D7F58"/>
    <w:rsid w:val="006E179B"/>
    <w:rsid w:val="006E289C"/>
    <w:rsid w:val="006E4561"/>
    <w:rsid w:val="006E6329"/>
    <w:rsid w:val="0070047F"/>
    <w:rsid w:val="00700750"/>
    <w:rsid w:val="00703A55"/>
    <w:rsid w:val="007056CC"/>
    <w:rsid w:val="00705EB3"/>
    <w:rsid w:val="00705F9A"/>
    <w:rsid w:val="00707E87"/>
    <w:rsid w:val="00710E59"/>
    <w:rsid w:val="00712E1F"/>
    <w:rsid w:val="0071431A"/>
    <w:rsid w:val="00724206"/>
    <w:rsid w:val="00724A83"/>
    <w:rsid w:val="00731F3E"/>
    <w:rsid w:val="00735425"/>
    <w:rsid w:val="007416D6"/>
    <w:rsid w:val="00741D7F"/>
    <w:rsid w:val="007424C0"/>
    <w:rsid w:val="00743115"/>
    <w:rsid w:val="00744089"/>
    <w:rsid w:val="00745C9D"/>
    <w:rsid w:val="0075423E"/>
    <w:rsid w:val="00757D63"/>
    <w:rsid w:val="00757E39"/>
    <w:rsid w:val="00760008"/>
    <w:rsid w:val="00763E89"/>
    <w:rsid w:val="00764BB1"/>
    <w:rsid w:val="007650B4"/>
    <w:rsid w:val="00773F6A"/>
    <w:rsid w:val="00781688"/>
    <w:rsid w:val="00787312"/>
    <w:rsid w:val="00787F61"/>
    <w:rsid w:val="00796C9D"/>
    <w:rsid w:val="007A0F49"/>
    <w:rsid w:val="007A21F4"/>
    <w:rsid w:val="007A7562"/>
    <w:rsid w:val="007A7CF7"/>
    <w:rsid w:val="007B0140"/>
    <w:rsid w:val="007B5543"/>
    <w:rsid w:val="007B6D24"/>
    <w:rsid w:val="007B7A63"/>
    <w:rsid w:val="007C0549"/>
    <w:rsid w:val="007C14E8"/>
    <w:rsid w:val="007C2D73"/>
    <w:rsid w:val="007C5AD3"/>
    <w:rsid w:val="007C75A4"/>
    <w:rsid w:val="007C7AB5"/>
    <w:rsid w:val="007C7ECB"/>
    <w:rsid w:val="007D0701"/>
    <w:rsid w:val="007D17C4"/>
    <w:rsid w:val="007D2347"/>
    <w:rsid w:val="007D4E7B"/>
    <w:rsid w:val="007D5041"/>
    <w:rsid w:val="007D5AEF"/>
    <w:rsid w:val="007E323D"/>
    <w:rsid w:val="007E3C30"/>
    <w:rsid w:val="007E3D28"/>
    <w:rsid w:val="007E4558"/>
    <w:rsid w:val="007E7130"/>
    <w:rsid w:val="007F027B"/>
    <w:rsid w:val="007F1752"/>
    <w:rsid w:val="008006C8"/>
    <w:rsid w:val="00802615"/>
    <w:rsid w:val="00804A84"/>
    <w:rsid w:val="008067FA"/>
    <w:rsid w:val="0080726D"/>
    <w:rsid w:val="00812184"/>
    <w:rsid w:val="00813C56"/>
    <w:rsid w:val="008146EA"/>
    <w:rsid w:val="0081732E"/>
    <w:rsid w:val="00820058"/>
    <w:rsid w:val="00820869"/>
    <w:rsid w:val="00820C34"/>
    <w:rsid w:val="00821C11"/>
    <w:rsid w:val="008331C6"/>
    <w:rsid w:val="0084025E"/>
    <w:rsid w:val="00840263"/>
    <w:rsid w:val="00841588"/>
    <w:rsid w:val="00841D57"/>
    <w:rsid w:val="008443E6"/>
    <w:rsid w:val="00844A00"/>
    <w:rsid w:val="00844A8A"/>
    <w:rsid w:val="00844BE3"/>
    <w:rsid w:val="00854393"/>
    <w:rsid w:val="0086087D"/>
    <w:rsid w:val="00861DD2"/>
    <w:rsid w:val="008649E4"/>
    <w:rsid w:val="0086634F"/>
    <w:rsid w:val="0086661D"/>
    <w:rsid w:val="00881DF9"/>
    <w:rsid w:val="00884867"/>
    <w:rsid w:val="0088648C"/>
    <w:rsid w:val="00886C17"/>
    <w:rsid w:val="00890C29"/>
    <w:rsid w:val="008910E1"/>
    <w:rsid w:val="008920CC"/>
    <w:rsid w:val="00892C7E"/>
    <w:rsid w:val="00897B54"/>
    <w:rsid w:val="00897FCE"/>
    <w:rsid w:val="008A1379"/>
    <w:rsid w:val="008A15C8"/>
    <w:rsid w:val="008A76EB"/>
    <w:rsid w:val="008A799E"/>
    <w:rsid w:val="008A7C6E"/>
    <w:rsid w:val="008A7D12"/>
    <w:rsid w:val="008B0455"/>
    <w:rsid w:val="008B48A3"/>
    <w:rsid w:val="008B534D"/>
    <w:rsid w:val="008B7326"/>
    <w:rsid w:val="008C0234"/>
    <w:rsid w:val="008C06A9"/>
    <w:rsid w:val="008C23BB"/>
    <w:rsid w:val="008C6BE1"/>
    <w:rsid w:val="008C6D31"/>
    <w:rsid w:val="008C7747"/>
    <w:rsid w:val="008D0F12"/>
    <w:rsid w:val="008D7197"/>
    <w:rsid w:val="008E27A1"/>
    <w:rsid w:val="008E2F6C"/>
    <w:rsid w:val="008F075D"/>
    <w:rsid w:val="008F19C4"/>
    <w:rsid w:val="008F2970"/>
    <w:rsid w:val="008F32FC"/>
    <w:rsid w:val="008F4459"/>
    <w:rsid w:val="0090018B"/>
    <w:rsid w:val="009008E2"/>
    <w:rsid w:val="00904D63"/>
    <w:rsid w:val="00905701"/>
    <w:rsid w:val="00907FC4"/>
    <w:rsid w:val="009115F2"/>
    <w:rsid w:val="00912CDA"/>
    <w:rsid w:val="00916DBB"/>
    <w:rsid w:val="00920370"/>
    <w:rsid w:val="00920E5D"/>
    <w:rsid w:val="00922E9B"/>
    <w:rsid w:val="00923C8B"/>
    <w:rsid w:val="009271DE"/>
    <w:rsid w:val="0092780D"/>
    <w:rsid w:val="00931329"/>
    <w:rsid w:val="009316B7"/>
    <w:rsid w:val="00935393"/>
    <w:rsid w:val="00936056"/>
    <w:rsid w:val="00942493"/>
    <w:rsid w:val="00943B80"/>
    <w:rsid w:val="00944A3C"/>
    <w:rsid w:val="00956125"/>
    <w:rsid w:val="00956A9D"/>
    <w:rsid w:val="00956B5C"/>
    <w:rsid w:val="00956FD6"/>
    <w:rsid w:val="00961920"/>
    <w:rsid w:val="009637EF"/>
    <w:rsid w:val="00966952"/>
    <w:rsid w:val="00966E68"/>
    <w:rsid w:val="009706FE"/>
    <w:rsid w:val="00970928"/>
    <w:rsid w:val="00973D04"/>
    <w:rsid w:val="009746F7"/>
    <w:rsid w:val="00981D46"/>
    <w:rsid w:val="00983DF6"/>
    <w:rsid w:val="00986084"/>
    <w:rsid w:val="00990156"/>
    <w:rsid w:val="0099464F"/>
    <w:rsid w:val="0099481B"/>
    <w:rsid w:val="0099629F"/>
    <w:rsid w:val="009A06D1"/>
    <w:rsid w:val="009A2099"/>
    <w:rsid w:val="009A2819"/>
    <w:rsid w:val="009A5D18"/>
    <w:rsid w:val="009A766E"/>
    <w:rsid w:val="009A7B6B"/>
    <w:rsid w:val="009B6A19"/>
    <w:rsid w:val="009C3C0F"/>
    <w:rsid w:val="009D2549"/>
    <w:rsid w:val="009D27F8"/>
    <w:rsid w:val="009D325B"/>
    <w:rsid w:val="009E0A48"/>
    <w:rsid w:val="009E19E0"/>
    <w:rsid w:val="009E2950"/>
    <w:rsid w:val="009E5A91"/>
    <w:rsid w:val="009E608C"/>
    <w:rsid w:val="009E7715"/>
    <w:rsid w:val="009E7D88"/>
    <w:rsid w:val="009F23A9"/>
    <w:rsid w:val="009F67F1"/>
    <w:rsid w:val="00A03512"/>
    <w:rsid w:val="00A067FA"/>
    <w:rsid w:val="00A0778D"/>
    <w:rsid w:val="00A12793"/>
    <w:rsid w:val="00A12F64"/>
    <w:rsid w:val="00A13AA5"/>
    <w:rsid w:val="00A156B4"/>
    <w:rsid w:val="00A16DBC"/>
    <w:rsid w:val="00A17798"/>
    <w:rsid w:val="00A17C43"/>
    <w:rsid w:val="00A203FB"/>
    <w:rsid w:val="00A229EB"/>
    <w:rsid w:val="00A22BE8"/>
    <w:rsid w:val="00A2351B"/>
    <w:rsid w:val="00A236E1"/>
    <w:rsid w:val="00A241A4"/>
    <w:rsid w:val="00A24731"/>
    <w:rsid w:val="00A259AC"/>
    <w:rsid w:val="00A26ECC"/>
    <w:rsid w:val="00A26ECD"/>
    <w:rsid w:val="00A27F0B"/>
    <w:rsid w:val="00A302DB"/>
    <w:rsid w:val="00A3639C"/>
    <w:rsid w:val="00A365B1"/>
    <w:rsid w:val="00A37372"/>
    <w:rsid w:val="00A37D2F"/>
    <w:rsid w:val="00A455E1"/>
    <w:rsid w:val="00A45E01"/>
    <w:rsid w:val="00A51A8C"/>
    <w:rsid w:val="00A52F91"/>
    <w:rsid w:val="00A55288"/>
    <w:rsid w:val="00A620A5"/>
    <w:rsid w:val="00A623A3"/>
    <w:rsid w:val="00A640F9"/>
    <w:rsid w:val="00A64D17"/>
    <w:rsid w:val="00A67884"/>
    <w:rsid w:val="00A71EE4"/>
    <w:rsid w:val="00A72AB2"/>
    <w:rsid w:val="00A740E8"/>
    <w:rsid w:val="00A74A97"/>
    <w:rsid w:val="00A7550C"/>
    <w:rsid w:val="00A77377"/>
    <w:rsid w:val="00A827A8"/>
    <w:rsid w:val="00A83904"/>
    <w:rsid w:val="00A84742"/>
    <w:rsid w:val="00A85BBA"/>
    <w:rsid w:val="00A8628B"/>
    <w:rsid w:val="00A91727"/>
    <w:rsid w:val="00A93154"/>
    <w:rsid w:val="00A93C74"/>
    <w:rsid w:val="00A96204"/>
    <w:rsid w:val="00AA1637"/>
    <w:rsid w:val="00AA2875"/>
    <w:rsid w:val="00AA55F1"/>
    <w:rsid w:val="00AA6AD4"/>
    <w:rsid w:val="00AB05FC"/>
    <w:rsid w:val="00AB6416"/>
    <w:rsid w:val="00AB6DBF"/>
    <w:rsid w:val="00AC02A9"/>
    <w:rsid w:val="00AC4AC6"/>
    <w:rsid w:val="00AC5FE0"/>
    <w:rsid w:val="00AD2806"/>
    <w:rsid w:val="00AD42D3"/>
    <w:rsid w:val="00AD626C"/>
    <w:rsid w:val="00AD75D0"/>
    <w:rsid w:val="00AE5BD8"/>
    <w:rsid w:val="00AF1D77"/>
    <w:rsid w:val="00AF3A34"/>
    <w:rsid w:val="00AF5078"/>
    <w:rsid w:val="00AF7A39"/>
    <w:rsid w:val="00B0284F"/>
    <w:rsid w:val="00B03C0B"/>
    <w:rsid w:val="00B03C8D"/>
    <w:rsid w:val="00B07C26"/>
    <w:rsid w:val="00B10A02"/>
    <w:rsid w:val="00B133CC"/>
    <w:rsid w:val="00B13999"/>
    <w:rsid w:val="00B13C99"/>
    <w:rsid w:val="00B1766F"/>
    <w:rsid w:val="00B23AAB"/>
    <w:rsid w:val="00B25475"/>
    <w:rsid w:val="00B3294E"/>
    <w:rsid w:val="00B340D1"/>
    <w:rsid w:val="00B34CA0"/>
    <w:rsid w:val="00B352AB"/>
    <w:rsid w:val="00B3655E"/>
    <w:rsid w:val="00B370ED"/>
    <w:rsid w:val="00B41F50"/>
    <w:rsid w:val="00B42D36"/>
    <w:rsid w:val="00B43D2E"/>
    <w:rsid w:val="00B45E70"/>
    <w:rsid w:val="00B52177"/>
    <w:rsid w:val="00B54E93"/>
    <w:rsid w:val="00B553F4"/>
    <w:rsid w:val="00B555D1"/>
    <w:rsid w:val="00B55C9F"/>
    <w:rsid w:val="00B56345"/>
    <w:rsid w:val="00B57709"/>
    <w:rsid w:val="00B633A6"/>
    <w:rsid w:val="00B6352A"/>
    <w:rsid w:val="00B70904"/>
    <w:rsid w:val="00B80158"/>
    <w:rsid w:val="00B808C0"/>
    <w:rsid w:val="00B83348"/>
    <w:rsid w:val="00B85547"/>
    <w:rsid w:val="00B855FD"/>
    <w:rsid w:val="00B86F08"/>
    <w:rsid w:val="00B87B2E"/>
    <w:rsid w:val="00B914A0"/>
    <w:rsid w:val="00B95A72"/>
    <w:rsid w:val="00B95CA3"/>
    <w:rsid w:val="00BA121D"/>
    <w:rsid w:val="00BA50A6"/>
    <w:rsid w:val="00BA68E3"/>
    <w:rsid w:val="00BB0DDA"/>
    <w:rsid w:val="00BB197C"/>
    <w:rsid w:val="00BB2830"/>
    <w:rsid w:val="00BB2CD6"/>
    <w:rsid w:val="00BB4E16"/>
    <w:rsid w:val="00BB7B12"/>
    <w:rsid w:val="00BC1AB5"/>
    <w:rsid w:val="00BC2FAE"/>
    <w:rsid w:val="00BC3F68"/>
    <w:rsid w:val="00BC496B"/>
    <w:rsid w:val="00BD0208"/>
    <w:rsid w:val="00BD0A36"/>
    <w:rsid w:val="00BD306A"/>
    <w:rsid w:val="00BD4959"/>
    <w:rsid w:val="00BD629B"/>
    <w:rsid w:val="00BD7C75"/>
    <w:rsid w:val="00BE37EE"/>
    <w:rsid w:val="00BE4951"/>
    <w:rsid w:val="00BE527A"/>
    <w:rsid w:val="00BE57AC"/>
    <w:rsid w:val="00BE67D4"/>
    <w:rsid w:val="00BF17A2"/>
    <w:rsid w:val="00BF1894"/>
    <w:rsid w:val="00BF4B3B"/>
    <w:rsid w:val="00BF5A36"/>
    <w:rsid w:val="00BF7D83"/>
    <w:rsid w:val="00C02666"/>
    <w:rsid w:val="00C05500"/>
    <w:rsid w:val="00C11AA2"/>
    <w:rsid w:val="00C14818"/>
    <w:rsid w:val="00C14F7C"/>
    <w:rsid w:val="00C16472"/>
    <w:rsid w:val="00C20B71"/>
    <w:rsid w:val="00C20FA1"/>
    <w:rsid w:val="00C21102"/>
    <w:rsid w:val="00C23CE3"/>
    <w:rsid w:val="00C257C7"/>
    <w:rsid w:val="00C32DC9"/>
    <w:rsid w:val="00C36210"/>
    <w:rsid w:val="00C36674"/>
    <w:rsid w:val="00C37A4D"/>
    <w:rsid w:val="00C40AD5"/>
    <w:rsid w:val="00C42805"/>
    <w:rsid w:val="00C43645"/>
    <w:rsid w:val="00C44C63"/>
    <w:rsid w:val="00C45674"/>
    <w:rsid w:val="00C45F0F"/>
    <w:rsid w:val="00C51D07"/>
    <w:rsid w:val="00C54795"/>
    <w:rsid w:val="00C55551"/>
    <w:rsid w:val="00C57003"/>
    <w:rsid w:val="00C57C78"/>
    <w:rsid w:val="00C60021"/>
    <w:rsid w:val="00C60460"/>
    <w:rsid w:val="00C62097"/>
    <w:rsid w:val="00C62B71"/>
    <w:rsid w:val="00C630A8"/>
    <w:rsid w:val="00C638E8"/>
    <w:rsid w:val="00C64158"/>
    <w:rsid w:val="00C647B1"/>
    <w:rsid w:val="00C65213"/>
    <w:rsid w:val="00C71F9E"/>
    <w:rsid w:val="00C71FB3"/>
    <w:rsid w:val="00C72894"/>
    <w:rsid w:val="00C74550"/>
    <w:rsid w:val="00C7519B"/>
    <w:rsid w:val="00C75B7D"/>
    <w:rsid w:val="00C76864"/>
    <w:rsid w:val="00C82BF3"/>
    <w:rsid w:val="00C84C34"/>
    <w:rsid w:val="00C86A02"/>
    <w:rsid w:val="00C879BE"/>
    <w:rsid w:val="00C92F17"/>
    <w:rsid w:val="00C937EF"/>
    <w:rsid w:val="00C93839"/>
    <w:rsid w:val="00C93B80"/>
    <w:rsid w:val="00C95174"/>
    <w:rsid w:val="00CA0E24"/>
    <w:rsid w:val="00CA242B"/>
    <w:rsid w:val="00CA47F0"/>
    <w:rsid w:val="00CB3A86"/>
    <w:rsid w:val="00CB43A2"/>
    <w:rsid w:val="00CB50E7"/>
    <w:rsid w:val="00CB7367"/>
    <w:rsid w:val="00CC52AB"/>
    <w:rsid w:val="00CC6409"/>
    <w:rsid w:val="00CD7199"/>
    <w:rsid w:val="00CE01D9"/>
    <w:rsid w:val="00CE08E9"/>
    <w:rsid w:val="00CE1C40"/>
    <w:rsid w:val="00CE2F23"/>
    <w:rsid w:val="00CE3042"/>
    <w:rsid w:val="00CF0313"/>
    <w:rsid w:val="00CF0DE8"/>
    <w:rsid w:val="00CF226F"/>
    <w:rsid w:val="00CF3BF6"/>
    <w:rsid w:val="00CF40DD"/>
    <w:rsid w:val="00CF4665"/>
    <w:rsid w:val="00CF7658"/>
    <w:rsid w:val="00D012D8"/>
    <w:rsid w:val="00D01631"/>
    <w:rsid w:val="00D018B5"/>
    <w:rsid w:val="00D07058"/>
    <w:rsid w:val="00D11026"/>
    <w:rsid w:val="00D1380D"/>
    <w:rsid w:val="00D138B3"/>
    <w:rsid w:val="00D146CA"/>
    <w:rsid w:val="00D235ED"/>
    <w:rsid w:val="00D24E51"/>
    <w:rsid w:val="00D25068"/>
    <w:rsid w:val="00D26A4F"/>
    <w:rsid w:val="00D30A44"/>
    <w:rsid w:val="00D318C0"/>
    <w:rsid w:val="00D3322C"/>
    <w:rsid w:val="00D34949"/>
    <w:rsid w:val="00D37637"/>
    <w:rsid w:val="00D37DE3"/>
    <w:rsid w:val="00D42697"/>
    <w:rsid w:val="00D42B96"/>
    <w:rsid w:val="00D4525F"/>
    <w:rsid w:val="00D46805"/>
    <w:rsid w:val="00D50087"/>
    <w:rsid w:val="00D506CC"/>
    <w:rsid w:val="00D569D3"/>
    <w:rsid w:val="00D576BA"/>
    <w:rsid w:val="00D609A3"/>
    <w:rsid w:val="00D6125F"/>
    <w:rsid w:val="00D62C67"/>
    <w:rsid w:val="00D63284"/>
    <w:rsid w:val="00D65CB9"/>
    <w:rsid w:val="00D65CFC"/>
    <w:rsid w:val="00D65D50"/>
    <w:rsid w:val="00D65E2A"/>
    <w:rsid w:val="00D65EC0"/>
    <w:rsid w:val="00D7291F"/>
    <w:rsid w:val="00D76234"/>
    <w:rsid w:val="00D82AEE"/>
    <w:rsid w:val="00D8625D"/>
    <w:rsid w:val="00D86447"/>
    <w:rsid w:val="00D92413"/>
    <w:rsid w:val="00D9339D"/>
    <w:rsid w:val="00D93AEF"/>
    <w:rsid w:val="00D93E44"/>
    <w:rsid w:val="00DA192D"/>
    <w:rsid w:val="00DA32E9"/>
    <w:rsid w:val="00DA43E5"/>
    <w:rsid w:val="00DA45CD"/>
    <w:rsid w:val="00DA4837"/>
    <w:rsid w:val="00DA53C6"/>
    <w:rsid w:val="00DB2E7C"/>
    <w:rsid w:val="00DB6727"/>
    <w:rsid w:val="00DC0218"/>
    <w:rsid w:val="00DC1926"/>
    <w:rsid w:val="00DC2796"/>
    <w:rsid w:val="00DC2C61"/>
    <w:rsid w:val="00DC60F9"/>
    <w:rsid w:val="00DD1F2C"/>
    <w:rsid w:val="00DD44F7"/>
    <w:rsid w:val="00DD5028"/>
    <w:rsid w:val="00DD5058"/>
    <w:rsid w:val="00DD7223"/>
    <w:rsid w:val="00DD7592"/>
    <w:rsid w:val="00DE08CF"/>
    <w:rsid w:val="00DE2449"/>
    <w:rsid w:val="00DE45FE"/>
    <w:rsid w:val="00DE4DD2"/>
    <w:rsid w:val="00DF243C"/>
    <w:rsid w:val="00DF42AF"/>
    <w:rsid w:val="00DF4C0A"/>
    <w:rsid w:val="00DF5583"/>
    <w:rsid w:val="00DF65FB"/>
    <w:rsid w:val="00DF76E7"/>
    <w:rsid w:val="00E0131E"/>
    <w:rsid w:val="00E01505"/>
    <w:rsid w:val="00E02146"/>
    <w:rsid w:val="00E05253"/>
    <w:rsid w:val="00E05F8F"/>
    <w:rsid w:val="00E061CF"/>
    <w:rsid w:val="00E13C4F"/>
    <w:rsid w:val="00E235C2"/>
    <w:rsid w:val="00E25962"/>
    <w:rsid w:val="00E306E0"/>
    <w:rsid w:val="00E31BD6"/>
    <w:rsid w:val="00E357D2"/>
    <w:rsid w:val="00E35AF7"/>
    <w:rsid w:val="00E379E4"/>
    <w:rsid w:val="00E415AF"/>
    <w:rsid w:val="00E42D3D"/>
    <w:rsid w:val="00E446AA"/>
    <w:rsid w:val="00E46E8A"/>
    <w:rsid w:val="00E47C86"/>
    <w:rsid w:val="00E509E9"/>
    <w:rsid w:val="00E52E57"/>
    <w:rsid w:val="00E570EF"/>
    <w:rsid w:val="00E57FC5"/>
    <w:rsid w:val="00E60AC6"/>
    <w:rsid w:val="00E62D76"/>
    <w:rsid w:val="00E64FDA"/>
    <w:rsid w:val="00E65B0E"/>
    <w:rsid w:val="00E70E6C"/>
    <w:rsid w:val="00E717C3"/>
    <w:rsid w:val="00E71DE5"/>
    <w:rsid w:val="00E726AF"/>
    <w:rsid w:val="00E72826"/>
    <w:rsid w:val="00E7549D"/>
    <w:rsid w:val="00E8371D"/>
    <w:rsid w:val="00E83F95"/>
    <w:rsid w:val="00E86802"/>
    <w:rsid w:val="00E878FA"/>
    <w:rsid w:val="00E92312"/>
    <w:rsid w:val="00E925A5"/>
    <w:rsid w:val="00E93847"/>
    <w:rsid w:val="00E9511D"/>
    <w:rsid w:val="00E95CB1"/>
    <w:rsid w:val="00E95EE1"/>
    <w:rsid w:val="00EA0C82"/>
    <w:rsid w:val="00EA0D25"/>
    <w:rsid w:val="00EA18D1"/>
    <w:rsid w:val="00EA1B25"/>
    <w:rsid w:val="00EA250F"/>
    <w:rsid w:val="00EA2D53"/>
    <w:rsid w:val="00EA4B3D"/>
    <w:rsid w:val="00EA5038"/>
    <w:rsid w:val="00EA5682"/>
    <w:rsid w:val="00EA57E3"/>
    <w:rsid w:val="00EA64C5"/>
    <w:rsid w:val="00EB1F78"/>
    <w:rsid w:val="00EB25EA"/>
    <w:rsid w:val="00EB3B12"/>
    <w:rsid w:val="00EB5240"/>
    <w:rsid w:val="00EC52D5"/>
    <w:rsid w:val="00EC6729"/>
    <w:rsid w:val="00EC6D04"/>
    <w:rsid w:val="00EC75AF"/>
    <w:rsid w:val="00EC7892"/>
    <w:rsid w:val="00ED16A9"/>
    <w:rsid w:val="00ED2853"/>
    <w:rsid w:val="00ED38A3"/>
    <w:rsid w:val="00ED3EE4"/>
    <w:rsid w:val="00EE585C"/>
    <w:rsid w:val="00EE66F8"/>
    <w:rsid w:val="00EF141C"/>
    <w:rsid w:val="00EF3324"/>
    <w:rsid w:val="00EF6B7C"/>
    <w:rsid w:val="00F00457"/>
    <w:rsid w:val="00F00AE3"/>
    <w:rsid w:val="00F01D61"/>
    <w:rsid w:val="00F03222"/>
    <w:rsid w:val="00F06B22"/>
    <w:rsid w:val="00F10310"/>
    <w:rsid w:val="00F1070F"/>
    <w:rsid w:val="00F13181"/>
    <w:rsid w:val="00F138DA"/>
    <w:rsid w:val="00F13973"/>
    <w:rsid w:val="00F173D5"/>
    <w:rsid w:val="00F177AE"/>
    <w:rsid w:val="00F17EEB"/>
    <w:rsid w:val="00F20CD8"/>
    <w:rsid w:val="00F21A6D"/>
    <w:rsid w:val="00F21E52"/>
    <w:rsid w:val="00F221C4"/>
    <w:rsid w:val="00F31C9D"/>
    <w:rsid w:val="00F347C7"/>
    <w:rsid w:val="00F366B4"/>
    <w:rsid w:val="00F3724E"/>
    <w:rsid w:val="00F40C57"/>
    <w:rsid w:val="00F41F5F"/>
    <w:rsid w:val="00F4702F"/>
    <w:rsid w:val="00F520C9"/>
    <w:rsid w:val="00F53AA5"/>
    <w:rsid w:val="00F54673"/>
    <w:rsid w:val="00F5735C"/>
    <w:rsid w:val="00F64EDA"/>
    <w:rsid w:val="00F663F8"/>
    <w:rsid w:val="00F674B0"/>
    <w:rsid w:val="00F705D6"/>
    <w:rsid w:val="00F72392"/>
    <w:rsid w:val="00F72EFE"/>
    <w:rsid w:val="00F732BB"/>
    <w:rsid w:val="00F763B0"/>
    <w:rsid w:val="00F805B3"/>
    <w:rsid w:val="00F81242"/>
    <w:rsid w:val="00F938BD"/>
    <w:rsid w:val="00F944E3"/>
    <w:rsid w:val="00F956F2"/>
    <w:rsid w:val="00FB2A51"/>
    <w:rsid w:val="00FB3CB1"/>
    <w:rsid w:val="00FB518F"/>
    <w:rsid w:val="00FC131B"/>
    <w:rsid w:val="00FC570E"/>
    <w:rsid w:val="00FD15EA"/>
    <w:rsid w:val="00FD22AF"/>
    <w:rsid w:val="00FD4D39"/>
    <w:rsid w:val="00FD5599"/>
    <w:rsid w:val="00FE6142"/>
    <w:rsid w:val="00FE6948"/>
    <w:rsid w:val="00FF025B"/>
    <w:rsid w:val="00FF1518"/>
    <w:rsid w:val="00FF5EF7"/>
    <w:rsid w:val="00FF6B6E"/>
    <w:rsid w:val="00FF770E"/>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1C5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84F"/>
    <w:rPr>
      <w:rFonts w:ascii="Times New Roman" w:hAnsi="Times New Roman"/>
      <w:sz w:val="24"/>
      <w:szCs w:val="24"/>
      <w:lang w:val="ro-RO"/>
    </w:rPr>
  </w:style>
  <w:style w:type="paragraph" w:styleId="Heading1">
    <w:name w:val="heading 1"/>
    <w:basedOn w:val="Normal"/>
    <w:next w:val="Normal"/>
    <w:link w:val="Heading1Char"/>
    <w:uiPriority w:val="99"/>
    <w:qFormat/>
    <w:rsid w:val="00662052"/>
    <w:pPr>
      <w:keepNext/>
      <w:outlineLvl w:val="0"/>
    </w:pPr>
    <w:rPr>
      <w:rFonts w:eastAsia="Times New Roman"/>
      <w:b/>
      <w:bCs/>
      <w:lang w:val="en-US"/>
    </w:rPr>
  </w:style>
  <w:style w:type="paragraph" w:styleId="Heading2">
    <w:name w:val="heading 2"/>
    <w:basedOn w:val="Normal"/>
    <w:next w:val="Normal"/>
    <w:link w:val="Heading2Char"/>
    <w:uiPriority w:val="99"/>
    <w:qFormat/>
    <w:rsid w:val="00662052"/>
    <w:pPr>
      <w:keepNext/>
      <w:ind w:left="720" w:hanging="720"/>
      <w:outlineLvl w:val="1"/>
    </w:pPr>
    <w:rPr>
      <w:rFonts w:eastAsia="Times New Roman"/>
      <w:u w:val="single"/>
      <w:lang w:val="en-US"/>
    </w:rPr>
  </w:style>
  <w:style w:type="paragraph" w:styleId="Heading3">
    <w:name w:val="heading 3"/>
    <w:basedOn w:val="Normal"/>
    <w:next w:val="Normal"/>
    <w:link w:val="Heading3Char"/>
    <w:uiPriority w:val="99"/>
    <w:qFormat/>
    <w:rsid w:val="00662052"/>
    <w:pPr>
      <w:keepNext/>
      <w:ind w:left="720" w:hanging="720"/>
      <w:outlineLvl w:val="2"/>
    </w:pPr>
    <w:rPr>
      <w:rFonts w:eastAsia="Times New Roman"/>
      <w:b/>
      <w:bCs/>
      <w:lang w:val="en-US"/>
    </w:rPr>
  </w:style>
  <w:style w:type="paragraph" w:styleId="Heading4">
    <w:name w:val="heading 4"/>
    <w:basedOn w:val="Normal"/>
    <w:next w:val="Normal"/>
    <w:link w:val="Heading4Char"/>
    <w:uiPriority w:val="99"/>
    <w:qFormat/>
    <w:rsid w:val="00662052"/>
    <w:pPr>
      <w:keepNext/>
      <w:spacing w:before="240" w:after="60"/>
      <w:outlineLvl w:val="3"/>
    </w:pPr>
    <w:rPr>
      <w:rFonts w:eastAsia="Times New Roman"/>
      <w:b/>
      <w:bCs/>
      <w:sz w:val="28"/>
      <w:szCs w:val="28"/>
      <w:lang w:val="en-US"/>
    </w:rPr>
  </w:style>
  <w:style w:type="paragraph" w:styleId="Heading5">
    <w:name w:val="heading 5"/>
    <w:basedOn w:val="Normal"/>
    <w:next w:val="Normal"/>
    <w:link w:val="Heading5Char"/>
    <w:uiPriority w:val="99"/>
    <w:qFormat/>
    <w:rsid w:val="00662052"/>
    <w:pPr>
      <w:keepNext/>
      <w:ind w:left="1080"/>
      <w:outlineLvl w:val="4"/>
    </w:pPr>
    <w:rPr>
      <w:rFonts w:eastAsia="Times New Roman"/>
      <w:b/>
      <w:bCs/>
      <w:sz w:val="22"/>
      <w:szCs w:val="22"/>
      <w:lang w:val="en-US"/>
    </w:rPr>
  </w:style>
  <w:style w:type="paragraph" w:styleId="Heading6">
    <w:name w:val="heading 6"/>
    <w:basedOn w:val="Normal"/>
    <w:next w:val="Normal"/>
    <w:link w:val="Heading6Char"/>
    <w:uiPriority w:val="99"/>
    <w:qFormat/>
    <w:rsid w:val="00662052"/>
    <w:pPr>
      <w:keepNext/>
      <w:outlineLvl w:val="5"/>
    </w:pPr>
    <w:rPr>
      <w:rFonts w:eastAsia="Times New Roman"/>
      <w:sz w:val="22"/>
      <w:szCs w:val="22"/>
      <w:u w:val="single"/>
      <w:lang w:val="fr-FR"/>
    </w:rPr>
  </w:style>
  <w:style w:type="paragraph" w:styleId="Heading7">
    <w:name w:val="heading 7"/>
    <w:basedOn w:val="Normal"/>
    <w:next w:val="Normal"/>
    <w:link w:val="Heading7Char"/>
    <w:uiPriority w:val="99"/>
    <w:qFormat/>
    <w:rsid w:val="00662052"/>
    <w:pPr>
      <w:keepNext/>
      <w:jc w:val="center"/>
      <w:outlineLvl w:val="6"/>
    </w:pPr>
    <w:rPr>
      <w:rFonts w:eastAsia="Times New Roman"/>
      <w:b/>
      <w:bCs/>
      <w:sz w:val="22"/>
      <w:szCs w:val="22"/>
      <w:lang w:val="pt-PT"/>
    </w:rPr>
  </w:style>
  <w:style w:type="paragraph" w:styleId="Heading8">
    <w:name w:val="heading 8"/>
    <w:basedOn w:val="Normal"/>
    <w:next w:val="Normal"/>
    <w:link w:val="Heading8Char"/>
    <w:uiPriority w:val="99"/>
    <w:qFormat/>
    <w:rsid w:val="009A5D18"/>
    <w:pPr>
      <w:spacing w:before="240" w:after="60"/>
      <w:outlineLvl w:val="7"/>
    </w:pPr>
    <w:rPr>
      <w:rFonts w:ascii="Calibri" w:eastAsia="Times New Roman" w:hAnsi="Calibri" w:cs="Calibri"/>
      <w:i/>
      <w:iCs/>
    </w:rPr>
  </w:style>
  <w:style w:type="paragraph" w:styleId="Heading9">
    <w:name w:val="heading 9"/>
    <w:basedOn w:val="Normal"/>
    <w:next w:val="Normal"/>
    <w:link w:val="Heading9Char"/>
    <w:uiPriority w:val="99"/>
    <w:qFormat/>
    <w:rsid w:val="009A5D18"/>
    <w:pPr>
      <w:spacing w:before="240" w:after="60"/>
      <w:outlineLvl w:val="8"/>
    </w:pPr>
    <w:rPr>
      <w:rFonts w:ascii="Cambria" w:eastAsia="Times New Roman" w:hAnsi="Cambria" w:cs="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62052"/>
    <w:rPr>
      <w:rFonts w:ascii="Times New Roman" w:hAnsi="Times New Roman" w:cs="Times New Roman"/>
      <w:b/>
      <w:bCs/>
      <w:sz w:val="24"/>
      <w:szCs w:val="24"/>
      <w:lang w:val="en-US" w:eastAsia="en-US"/>
    </w:rPr>
  </w:style>
  <w:style w:type="character" w:customStyle="1" w:styleId="Heading2Char">
    <w:name w:val="Heading 2 Char"/>
    <w:link w:val="Heading2"/>
    <w:uiPriority w:val="99"/>
    <w:locked/>
    <w:rsid w:val="00662052"/>
    <w:rPr>
      <w:rFonts w:ascii="Times New Roman" w:hAnsi="Times New Roman" w:cs="Times New Roman"/>
      <w:sz w:val="24"/>
      <w:szCs w:val="24"/>
      <w:u w:val="single"/>
      <w:lang w:val="en-US" w:eastAsia="en-US"/>
    </w:rPr>
  </w:style>
  <w:style w:type="character" w:customStyle="1" w:styleId="Heading3Char">
    <w:name w:val="Heading 3 Char"/>
    <w:link w:val="Heading3"/>
    <w:uiPriority w:val="99"/>
    <w:locked/>
    <w:rsid w:val="00662052"/>
    <w:rPr>
      <w:rFonts w:ascii="Times New Roman" w:hAnsi="Times New Roman" w:cs="Times New Roman"/>
      <w:b/>
      <w:bCs/>
      <w:sz w:val="24"/>
      <w:szCs w:val="24"/>
      <w:lang w:val="en-US" w:eastAsia="en-US"/>
    </w:rPr>
  </w:style>
  <w:style w:type="character" w:customStyle="1" w:styleId="Heading4Char">
    <w:name w:val="Heading 4 Char"/>
    <w:link w:val="Heading4"/>
    <w:uiPriority w:val="99"/>
    <w:locked/>
    <w:rsid w:val="00662052"/>
    <w:rPr>
      <w:rFonts w:ascii="Times New Roman" w:hAnsi="Times New Roman" w:cs="Times New Roman"/>
      <w:b/>
      <w:bCs/>
      <w:sz w:val="28"/>
      <w:szCs w:val="28"/>
      <w:lang w:val="en-US" w:eastAsia="en-US"/>
    </w:rPr>
  </w:style>
  <w:style w:type="character" w:customStyle="1" w:styleId="Heading5Char">
    <w:name w:val="Heading 5 Char"/>
    <w:link w:val="Heading5"/>
    <w:uiPriority w:val="99"/>
    <w:locked/>
    <w:rsid w:val="00662052"/>
    <w:rPr>
      <w:rFonts w:ascii="Times New Roman" w:hAnsi="Times New Roman" w:cs="Times New Roman"/>
      <w:b/>
      <w:bCs/>
      <w:sz w:val="22"/>
      <w:szCs w:val="22"/>
      <w:lang w:val="en-US" w:eastAsia="en-US"/>
    </w:rPr>
  </w:style>
  <w:style w:type="character" w:customStyle="1" w:styleId="Heading6Char">
    <w:name w:val="Heading 6 Char"/>
    <w:link w:val="Heading6"/>
    <w:uiPriority w:val="99"/>
    <w:locked/>
    <w:rsid w:val="00662052"/>
    <w:rPr>
      <w:rFonts w:ascii="Times New Roman" w:hAnsi="Times New Roman" w:cs="Times New Roman"/>
      <w:sz w:val="22"/>
      <w:szCs w:val="22"/>
      <w:u w:val="single"/>
      <w:lang w:val="fr-FR" w:eastAsia="en-US"/>
    </w:rPr>
  </w:style>
  <w:style w:type="character" w:customStyle="1" w:styleId="Heading7Char">
    <w:name w:val="Heading 7 Char"/>
    <w:link w:val="Heading7"/>
    <w:uiPriority w:val="99"/>
    <w:locked/>
    <w:rsid w:val="00662052"/>
    <w:rPr>
      <w:rFonts w:ascii="Times New Roman" w:hAnsi="Times New Roman" w:cs="Times New Roman"/>
      <w:b/>
      <w:bCs/>
      <w:sz w:val="22"/>
      <w:szCs w:val="22"/>
      <w:lang w:val="pt-PT" w:eastAsia="en-US"/>
    </w:rPr>
  </w:style>
  <w:style w:type="character" w:customStyle="1" w:styleId="Heading8Char">
    <w:name w:val="Heading 8 Char"/>
    <w:link w:val="Heading8"/>
    <w:uiPriority w:val="99"/>
    <w:semiHidden/>
    <w:locked/>
    <w:rsid w:val="009A5D18"/>
    <w:rPr>
      <w:rFonts w:ascii="Calibri" w:hAnsi="Calibri" w:cs="Calibri"/>
      <w:i/>
      <w:iCs/>
      <w:sz w:val="24"/>
      <w:szCs w:val="24"/>
      <w:lang w:val="ro-RO"/>
    </w:rPr>
  </w:style>
  <w:style w:type="character" w:customStyle="1" w:styleId="Heading9Char">
    <w:name w:val="Heading 9 Char"/>
    <w:link w:val="Heading9"/>
    <w:uiPriority w:val="99"/>
    <w:semiHidden/>
    <w:locked/>
    <w:rsid w:val="009A5D18"/>
    <w:rPr>
      <w:rFonts w:ascii="Cambria" w:hAnsi="Cambria" w:cs="Cambria"/>
      <w:sz w:val="22"/>
      <w:szCs w:val="22"/>
      <w:lang w:val="ro-RO"/>
    </w:rPr>
  </w:style>
  <w:style w:type="paragraph" w:styleId="Header">
    <w:name w:val="header"/>
    <w:basedOn w:val="Normal"/>
    <w:link w:val="HeaderChar"/>
    <w:uiPriority w:val="99"/>
    <w:rsid w:val="00B633A6"/>
    <w:pPr>
      <w:tabs>
        <w:tab w:val="center" w:pos="4536"/>
        <w:tab w:val="right" w:pos="9072"/>
      </w:tabs>
    </w:pPr>
    <w:rPr>
      <w:rFonts w:ascii="Calibri" w:hAnsi="Calibri" w:cs="Calibri"/>
      <w:sz w:val="22"/>
      <w:szCs w:val="22"/>
      <w:lang w:val="en-US"/>
    </w:rPr>
  </w:style>
  <w:style w:type="character" w:customStyle="1" w:styleId="HeaderChar">
    <w:name w:val="Header Char"/>
    <w:link w:val="Header"/>
    <w:uiPriority w:val="99"/>
    <w:locked/>
    <w:rsid w:val="00B633A6"/>
    <w:rPr>
      <w:sz w:val="22"/>
      <w:szCs w:val="22"/>
      <w:lang w:eastAsia="en-US"/>
    </w:rPr>
  </w:style>
  <w:style w:type="paragraph" w:styleId="Footer">
    <w:name w:val="footer"/>
    <w:basedOn w:val="Normal"/>
    <w:link w:val="FooterChar"/>
    <w:uiPriority w:val="99"/>
    <w:rsid w:val="00B633A6"/>
    <w:pPr>
      <w:tabs>
        <w:tab w:val="center" w:pos="4536"/>
        <w:tab w:val="right" w:pos="9072"/>
      </w:tabs>
    </w:pPr>
    <w:rPr>
      <w:rFonts w:ascii="Calibri" w:hAnsi="Calibri" w:cs="Calibri"/>
      <w:sz w:val="22"/>
      <w:szCs w:val="22"/>
      <w:lang w:val="en-US"/>
    </w:rPr>
  </w:style>
  <w:style w:type="character" w:customStyle="1" w:styleId="FooterChar">
    <w:name w:val="Footer Char"/>
    <w:link w:val="Footer"/>
    <w:uiPriority w:val="99"/>
    <w:locked/>
    <w:rsid w:val="00B633A6"/>
    <w:rPr>
      <w:sz w:val="22"/>
      <w:szCs w:val="22"/>
      <w:lang w:eastAsia="en-US"/>
    </w:rPr>
  </w:style>
  <w:style w:type="character" w:styleId="PageNumber">
    <w:name w:val="page number"/>
    <w:basedOn w:val="DefaultParagraphFont"/>
    <w:uiPriority w:val="99"/>
    <w:rsid w:val="00662052"/>
  </w:style>
  <w:style w:type="paragraph" w:styleId="BodyTextIndent2">
    <w:name w:val="Body Text Indent 2"/>
    <w:basedOn w:val="Normal"/>
    <w:link w:val="BodyTextIndent2Char"/>
    <w:uiPriority w:val="99"/>
    <w:rsid w:val="00662052"/>
    <w:pPr>
      <w:ind w:left="567"/>
    </w:pPr>
    <w:rPr>
      <w:rFonts w:eastAsia="Times New Roman"/>
      <w:lang w:val="en-US"/>
    </w:rPr>
  </w:style>
  <w:style w:type="character" w:customStyle="1" w:styleId="BodyTextIndent2Char">
    <w:name w:val="Body Text Indent 2 Char"/>
    <w:link w:val="BodyTextIndent2"/>
    <w:uiPriority w:val="99"/>
    <w:locked/>
    <w:rsid w:val="00662052"/>
    <w:rPr>
      <w:rFonts w:ascii="Times New Roman" w:hAnsi="Times New Roman" w:cs="Times New Roman"/>
      <w:sz w:val="24"/>
      <w:szCs w:val="24"/>
      <w:lang w:val="en-US" w:eastAsia="en-US"/>
    </w:rPr>
  </w:style>
  <w:style w:type="character" w:styleId="Hyperlink">
    <w:name w:val="Hyperlink"/>
    <w:uiPriority w:val="99"/>
    <w:rsid w:val="00662052"/>
    <w:rPr>
      <w:color w:val="0000FF"/>
      <w:u w:val="single"/>
    </w:rPr>
  </w:style>
  <w:style w:type="paragraph" w:styleId="BodyText">
    <w:name w:val="Body Text"/>
    <w:basedOn w:val="Normal"/>
    <w:link w:val="BodyTextChar"/>
    <w:uiPriority w:val="99"/>
    <w:rsid w:val="00662052"/>
    <w:pPr>
      <w:spacing w:after="120"/>
    </w:pPr>
    <w:rPr>
      <w:rFonts w:eastAsia="Times New Roman"/>
      <w:sz w:val="20"/>
      <w:szCs w:val="20"/>
      <w:lang w:val="en-US"/>
    </w:rPr>
  </w:style>
  <w:style w:type="character" w:customStyle="1" w:styleId="BodyTextChar">
    <w:name w:val="Body Text Char"/>
    <w:link w:val="BodyText"/>
    <w:uiPriority w:val="99"/>
    <w:locked/>
    <w:rsid w:val="00662052"/>
    <w:rPr>
      <w:rFonts w:ascii="Times New Roman" w:hAnsi="Times New Roman" w:cs="Times New Roman"/>
      <w:lang w:val="en-US" w:eastAsia="en-US"/>
    </w:rPr>
  </w:style>
  <w:style w:type="paragraph" w:styleId="BodyTextIndent">
    <w:name w:val="Body Text Indent"/>
    <w:basedOn w:val="Normal"/>
    <w:link w:val="BodyTextIndentChar"/>
    <w:uiPriority w:val="99"/>
    <w:rsid w:val="00662052"/>
    <w:pPr>
      <w:ind w:left="1620" w:hanging="720"/>
    </w:pPr>
    <w:rPr>
      <w:rFonts w:eastAsia="Times New Roman"/>
      <w:b/>
      <w:bCs/>
      <w:sz w:val="22"/>
      <w:szCs w:val="22"/>
      <w:lang w:val="en-US"/>
    </w:rPr>
  </w:style>
  <w:style w:type="character" w:customStyle="1" w:styleId="BodyTextIndentChar">
    <w:name w:val="Body Text Indent Char"/>
    <w:link w:val="BodyTextIndent"/>
    <w:uiPriority w:val="99"/>
    <w:locked/>
    <w:rsid w:val="00662052"/>
    <w:rPr>
      <w:rFonts w:ascii="Times New Roman" w:hAnsi="Times New Roman" w:cs="Times New Roman"/>
      <w:b/>
      <w:bCs/>
      <w:sz w:val="22"/>
      <w:szCs w:val="22"/>
      <w:lang w:val="en-US" w:eastAsia="en-US"/>
    </w:rPr>
  </w:style>
  <w:style w:type="paragraph" w:styleId="BodyTextIndent3">
    <w:name w:val="Body Text Indent 3"/>
    <w:basedOn w:val="Normal"/>
    <w:link w:val="BodyTextIndent3Char"/>
    <w:uiPriority w:val="99"/>
    <w:rsid w:val="00662052"/>
    <w:pPr>
      <w:ind w:left="540" w:hanging="540"/>
    </w:pPr>
    <w:rPr>
      <w:rFonts w:eastAsia="Times New Roman"/>
      <w:b/>
      <w:bCs/>
      <w:sz w:val="22"/>
      <w:szCs w:val="22"/>
      <w:lang w:val="en-US"/>
    </w:rPr>
  </w:style>
  <w:style w:type="character" w:customStyle="1" w:styleId="BodyTextIndent3Char">
    <w:name w:val="Body Text Indent 3 Char"/>
    <w:link w:val="BodyTextIndent3"/>
    <w:uiPriority w:val="99"/>
    <w:locked/>
    <w:rsid w:val="00662052"/>
    <w:rPr>
      <w:rFonts w:ascii="Times New Roman" w:hAnsi="Times New Roman" w:cs="Times New Roman"/>
      <w:b/>
      <w:bCs/>
      <w:sz w:val="22"/>
      <w:szCs w:val="22"/>
      <w:lang w:val="en-US" w:eastAsia="en-US"/>
    </w:rPr>
  </w:style>
  <w:style w:type="character" w:styleId="FollowedHyperlink">
    <w:name w:val="FollowedHyperlink"/>
    <w:uiPriority w:val="99"/>
    <w:rsid w:val="00662052"/>
    <w:rPr>
      <w:color w:val="800080"/>
      <w:u w:val="single"/>
    </w:rPr>
  </w:style>
  <w:style w:type="paragraph" w:styleId="BodyText2">
    <w:name w:val="Body Text 2"/>
    <w:basedOn w:val="Normal"/>
    <w:link w:val="BodyText2Char"/>
    <w:uiPriority w:val="99"/>
    <w:rsid w:val="00662052"/>
    <w:rPr>
      <w:rFonts w:eastAsia="Times New Roman"/>
      <w:sz w:val="22"/>
      <w:szCs w:val="22"/>
      <w:lang w:val="en-GB"/>
    </w:rPr>
  </w:style>
  <w:style w:type="character" w:customStyle="1" w:styleId="BodyText2Char">
    <w:name w:val="Body Text 2 Char"/>
    <w:link w:val="BodyText2"/>
    <w:uiPriority w:val="99"/>
    <w:locked/>
    <w:rsid w:val="00662052"/>
    <w:rPr>
      <w:rFonts w:ascii="Times New Roman" w:hAnsi="Times New Roman" w:cs="Times New Roman"/>
      <w:sz w:val="22"/>
      <w:szCs w:val="22"/>
      <w:lang w:val="en-GB" w:eastAsia="en-US"/>
    </w:rPr>
  </w:style>
  <w:style w:type="paragraph" w:styleId="BalloonText">
    <w:name w:val="Balloon Text"/>
    <w:basedOn w:val="Normal"/>
    <w:link w:val="BalloonTextChar"/>
    <w:uiPriority w:val="99"/>
    <w:semiHidden/>
    <w:rsid w:val="00662052"/>
    <w:rPr>
      <w:rFonts w:ascii="Tahoma" w:eastAsia="Times New Roman" w:hAnsi="Tahoma" w:cs="Tahoma"/>
      <w:sz w:val="16"/>
      <w:szCs w:val="16"/>
      <w:lang w:val="en-US"/>
    </w:rPr>
  </w:style>
  <w:style w:type="character" w:customStyle="1" w:styleId="BalloonTextChar">
    <w:name w:val="Balloon Text Char"/>
    <w:link w:val="BalloonText"/>
    <w:uiPriority w:val="99"/>
    <w:semiHidden/>
    <w:locked/>
    <w:rsid w:val="00662052"/>
    <w:rPr>
      <w:rFonts w:ascii="Tahoma" w:hAnsi="Tahoma" w:cs="Tahoma"/>
      <w:sz w:val="16"/>
      <w:szCs w:val="16"/>
      <w:lang w:val="en-US" w:eastAsia="en-US"/>
    </w:rPr>
  </w:style>
  <w:style w:type="character" w:customStyle="1" w:styleId="longtext1">
    <w:name w:val="long_text1"/>
    <w:uiPriority w:val="99"/>
    <w:rsid w:val="00662052"/>
    <w:rPr>
      <w:sz w:val="13"/>
      <w:szCs w:val="13"/>
    </w:rPr>
  </w:style>
  <w:style w:type="paragraph" w:customStyle="1" w:styleId="Default">
    <w:name w:val="Default"/>
    <w:uiPriority w:val="99"/>
    <w:rsid w:val="00662052"/>
    <w:pPr>
      <w:autoSpaceDE w:val="0"/>
      <w:autoSpaceDN w:val="0"/>
      <w:adjustRightInd w:val="0"/>
    </w:pPr>
    <w:rPr>
      <w:rFonts w:ascii="Times New Roman" w:eastAsia="Times New Roman" w:hAnsi="Times New Roman"/>
      <w:color w:val="000000"/>
      <w:sz w:val="24"/>
      <w:szCs w:val="24"/>
    </w:rPr>
  </w:style>
  <w:style w:type="paragraph" w:customStyle="1" w:styleId="Titlu91">
    <w:name w:val="Titlu 91"/>
    <w:basedOn w:val="Default"/>
    <w:next w:val="Default"/>
    <w:uiPriority w:val="99"/>
    <w:rsid w:val="00662052"/>
    <w:rPr>
      <w:color w:val="auto"/>
    </w:rPr>
  </w:style>
  <w:style w:type="paragraph" w:customStyle="1" w:styleId="Titlu71">
    <w:name w:val="Titlu 71"/>
    <w:basedOn w:val="Default"/>
    <w:next w:val="Default"/>
    <w:uiPriority w:val="99"/>
    <w:rsid w:val="00662052"/>
    <w:rPr>
      <w:color w:val="auto"/>
    </w:rPr>
  </w:style>
  <w:style w:type="character" w:customStyle="1" w:styleId="shorttext1">
    <w:name w:val="short_text1"/>
    <w:uiPriority w:val="99"/>
    <w:rsid w:val="00662052"/>
    <w:rPr>
      <w:sz w:val="19"/>
      <w:szCs w:val="19"/>
    </w:rPr>
  </w:style>
  <w:style w:type="character" w:customStyle="1" w:styleId="mediumtext1">
    <w:name w:val="medium_text1"/>
    <w:uiPriority w:val="99"/>
    <w:rsid w:val="00662052"/>
    <w:rPr>
      <w:sz w:val="16"/>
      <w:szCs w:val="16"/>
    </w:rPr>
  </w:style>
  <w:style w:type="paragraph" w:customStyle="1" w:styleId="Nornal">
    <w:name w:val="Nornal"/>
    <w:basedOn w:val="Normal"/>
    <w:uiPriority w:val="99"/>
    <w:rsid w:val="00662052"/>
    <w:pPr>
      <w:spacing w:before="100" w:beforeAutospacing="1" w:after="100" w:afterAutospacing="1"/>
    </w:pPr>
    <w:rPr>
      <w:rFonts w:eastAsia="Times New Roman"/>
      <w:lang w:val="en-US"/>
    </w:rPr>
  </w:style>
  <w:style w:type="paragraph" w:customStyle="1" w:styleId="MemoHeaderStyle">
    <w:name w:val="MemoHeaderStyle"/>
    <w:basedOn w:val="Normal"/>
    <w:next w:val="Normal"/>
    <w:uiPriority w:val="99"/>
    <w:rsid w:val="00662052"/>
    <w:pPr>
      <w:spacing w:line="120" w:lineRule="atLeast"/>
      <w:ind w:left="1418"/>
      <w:jc w:val="both"/>
    </w:pPr>
    <w:rPr>
      <w:rFonts w:ascii="Arial" w:eastAsia="MS Mincho" w:hAnsi="Arial" w:cs="Arial"/>
      <w:b/>
      <w:bCs/>
      <w:smallCaps/>
      <w:lang w:val="fr-FR" w:eastAsia="fr-FR"/>
    </w:rPr>
  </w:style>
  <w:style w:type="paragraph" w:styleId="CommentText">
    <w:name w:val="annotation text"/>
    <w:basedOn w:val="Normal"/>
    <w:link w:val="CommentTextChar"/>
    <w:uiPriority w:val="99"/>
    <w:semiHidden/>
    <w:rsid w:val="00662052"/>
    <w:pPr>
      <w:jc w:val="both"/>
    </w:pPr>
    <w:rPr>
      <w:rFonts w:eastAsia="MS Mincho"/>
      <w:sz w:val="20"/>
      <w:szCs w:val="20"/>
      <w:lang w:val="fr-FR" w:eastAsia="fr-FR"/>
    </w:rPr>
  </w:style>
  <w:style w:type="character" w:customStyle="1" w:styleId="CommentTextChar">
    <w:name w:val="Comment Text Char"/>
    <w:link w:val="CommentText"/>
    <w:uiPriority w:val="99"/>
    <w:locked/>
    <w:rsid w:val="00662052"/>
    <w:rPr>
      <w:rFonts w:ascii="Times New Roman" w:eastAsia="MS Mincho" w:hAnsi="Times New Roman" w:cs="Times New Roman"/>
      <w:sz w:val="24"/>
      <w:szCs w:val="24"/>
      <w:lang w:val="fr-FR" w:eastAsia="fr-FR"/>
    </w:rPr>
  </w:style>
  <w:style w:type="paragraph" w:customStyle="1" w:styleId="EMEAEnBodyText">
    <w:name w:val="EMEA En Body Text"/>
    <w:basedOn w:val="Normal"/>
    <w:uiPriority w:val="99"/>
    <w:rsid w:val="00662052"/>
    <w:pPr>
      <w:spacing w:before="120" w:after="120"/>
      <w:jc w:val="both"/>
    </w:pPr>
    <w:rPr>
      <w:rFonts w:eastAsia="MS Mincho"/>
      <w:lang w:val="en-US" w:eastAsia="fr-FR"/>
    </w:rPr>
  </w:style>
  <w:style w:type="paragraph" w:customStyle="1" w:styleId="BodytextAgency">
    <w:name w:val="Body text (Agency)"/>
    <w:basedOn w:val="Normal"/>
    <w:link w:val="BodytextAgencyChar"/>
    <w:uiPriority w:val="99"/>
    <w:rsid w:val="00662052"/>
    <w:pPr>
      <w:spacing w:after="140" w:line="280" w:lineRule="atLeast"/>
      <w:jc w:val="both"/>
    </w:pPr>
    <w:rPr>
      <w:rFonts w:ascii="Verdana" w:hAnsi="Verdana" w:cs="Verdana"/>
      <w:sz w:val="18"/>
      <w:szCs w:val="18"/>
      <w:lang w:val="fr-FR" w:eastAsia="en-GB"/>
    </w:rPr>
  </w:style>
  <w:style w:type="character" w:customStyle="1" w:styleId="BodytextAgencyChar">
    <w:name w:val="Body text (Agency) Char"/>
    <w:link w:val="BodytextAgency"/>
    <w:uiPriority w:val="99"/>
    <w:locked/>
    <w:rsid w:val="00662052"/>
    <w:rPr>
      <w:rFonts w:ascii="Verdana" w:eastAsia="Times New Roman" w:hAnsi="Verdana" w:cs="Verdana"/>
      <w:sz w:val="18"/>
      <w:szCs w:val="18"/>
      <w:lang w:val="fr-FR" w:eastAsia="en-GB"/>
    </w:rPr>
  </w:style>
  <w:style w:type="paragraph" w:customStyle="1" w:styleId="DraftingNotesAgency">
    <w:name w:val="Drafting Notes (Agency)"/>
    <w:basedOn w:val="Normal"/>
    <w:next w:val="BodytextAgency"/>
    <w:link w:val="DraftingNotesAgencyChar"/>
    <w:uiPriority w:val="99"/>
    <w:rsid w:val="00662052"/>
    <w:pPr>
      <w:spacing w:after="140" w:line="280" w:lineRule="atLeast"/>
      <w:jc w:val="both"/>
    </w:pPr>
    <w:rPr>
      <w:rFonts w:ascii="Courier New" w:hAnsi="Courier New" w:cs="Courier New"/>
      <w:i/>
      <w:iCs/>
      <w:color w:val="339966"/>
      <w:lang w:val="fr-FR" w:eastAsia="en-GB"/>
    </w:rPr>
  </w:style>
  <w:style w:type="character" w:customStyle="1" w:styleId="DraftingNotesAgencyChar">
    <w:name w:val="Drafting Notes (Agency) Char"/>
    <w:link w:val="DraftingNotesAgency"/>
    <w:uiPriority w:val="99"/>
    <w:locked/>
    <w:rsid w:val="00662052"/>
    <w:rPr>
      <w:rFonts w:ascii="Courier New" w:eastAsia="Times New Roman" w:hAnsi="Courier New" w:cs="Courier New"/>
      <w:i/>
      <w:iCs/>
      <w:color w:val="339966"/>
      <w:sz w:val="18"/>
      <w:szCs w:val="18"/>
      <w:lang w:val="fr-FR" w:eastAsia="en-GB"/>
    </w:rPr>
  </w:style>
  <w:style w:type="paragraph" w:customStyle="1" w:styleId="NormalAgency">
    <w:name w:val="Normal (Agency)"/>
    <w:link w:val="NormalAgencyChar"/>
    <w:uiPriority w:val="99"/>
    <w:rsid w:val="00662052"/>
    <w:rPr>
      <w:rFonts w:ascii="Verdana" w:hAnsi="Verdana" w:cs="Verdana"/>
      <w:sz w:val="18"/>
      <w:szCs w:val="18"/>
      <w:lang w:val="en-GB" w:eastAsia="en-GB"/>
    </w:rPr>
  </w:style>
  <w:style w:type="table" w:customStyle="1" w:styleId="TablegridAgencyblack">
    <w:name w:val="Table grid (Agency) black"/>
    <w:uiPriority w:val="99"/>
    <w:semiHidden/>
    <w:rsid w:val="00662052"/>
    <w:rPr>
      <w:rFonts w:ascii="Verdana" w:eastAsia="MS Mincho" w:hAnsi="Verdana" w:cs="Verdana"/>
      <w:sz w:val="18"/>
      <w:szCs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662052"/>
    <w:pPr>
      <w:keepNext/>
    </w:pPr>
    <w:rPr>
      <w:rFonts w:eastAsia="Times New Roman"/>
      <w:b/>
      <w:bCs/>
    </w:rPr>
  </w:style>
  <w:style w:type="paragraph" w:customStyle="1" w:styleId="TabletextrowsAgency">
    <w:name w:val="Table text rows (Agency)"/>
    <w:basedOn w:val="Normal"/>
    <w:uiPriority w:val="99"/>
    <w:rsid w:val="00662052"/>
    <w:pPr>
      <w:spacing w:line="280" w:lineRule="exact"/>
      <w:jc w:val="both"/>
    </w:pPr>
    <w:rPr>
      <w:rFonts w:ascii="Verdana" w:eastAsia="MS Mincho" w:hAnsi="Verdana" w:cs="Verdana"/>
      <w:sz w:val="18"/>
      <w:szCs w:val="18"/>
      <w:lang w:val="fr-FR" w:eastAsia="zh-CN"/>
    </w:rPr>
  </w:style>
  <w:style w:type="character" w:customStyle="1" w:styleId="NormalAgencyChar">
    <w:name w:val="Normal (Agency) Char"/>
    <w:link w:val="NormalAgency"/>
    <w:uiPriority w:val="99"/>
    <w:locked/>
    <w:rsid w:val="00662052"/>
    <w:rPr>
      <w:rFonts w:ascii="Verdana" w:eastAsia="Times New Roman" w:hAnsi="Verdana" w:cs="Verdana"/>
      <w:sz w:val="18"/>
      <w:szCs w:val="18"/>
      <w:lang w:val="en-GB" w:eastAsia="en-GB"/>
    </w:rPr>
  </w:style>
  <w:style w:type="character" w:styleId="CommentReference">
    <w:name w:val="annotation reference"/>
    <w:uiPriority w:val="99"/>
    <w:semiHidden/>
    <w:rsid w:val="00662052"/>
    <w:rPr>
      <w:sz w:val="16"/>
      <w:szCs w:val="16"/>
    </w:rPr>
  </w:style>
  <w:style w:type="paragraph" w:styleId="CommentSubject">
    <w:name w:val="annotation subject"/>
    <w:basedOn w:val="CommentText"/>
    <w:next w:val="CommentText"/>
    <w:link w:val="CommentSubjectChar"/>
    <w:uiPriority w:val="99"/>
    <w:semiHidden/>
    <w:rsid w:val="00662052"/>
    <w:rPr>
      <w:b/>
      <w:bCs/>
    </w:rPr>
  </w:style>
  <w:style w:type="character" w:customStyle="1" w:styleId="CommentSubjectChar">
    <w:name w:val="Comment Subject Char"/>
    <w:link w:val="CommentSubject"/>
    <w:uiPriority w:val="99"/>
    <w:locked/>
    <w:rsid w:val="00662052"/>
    <w:rPr>
      <w:rFonts w:ascii="Times New Roman" w:eastAsia="MS Mincho" w:hAnsi="Times New Roman" w:cs="Times New Roman"/>
      <w:b/>
      <w:bCs/>
      <w:sz w:val="24"/>
      <w:szCs w:val="24"/>
      <w:lang w:val="fr-FR" w:eastAsia="fr-FR"/>
    </w:rPr>
  </w:style>
  <w:style w:type="paragraph" w:customStyle="1" w:styleId="2LAB">
    <w:name w:val="2 LAB"/>
    <w:basedOn w:val="Heading2"/>
    <w:link w:val="2LABChar"/>
    <w:uiPriority w:val="99"/>
    <w:rsid w:val="00662052"/>
    <w:pPr>
      <w:pBdr>
        <w:top w:val="single" w:sz="4" w:space="1" w:color="auto"/>
        <w:left w:val="single" w:sz="4" w:space="4" w:color="auto"/>
        <w:bottom w:val="single" w:sz="4" w:space="1" w:color="auto"/>
        <w:right w:val="single" w:sz="4" w:space="4" w:color="auto"/>
      </w:pBdr>
      <w:ind w:left="0" w:firstLine="0"/>
      <w:jc w:val="both"/>
    </w:pPr>
    <w:rPr>
      <w:rFonts w:eastAsia="MS Mincho"/>
      <w:b/>
      <w:bCs/>
      <w:caps/>
      <w:noProof/>
      <w:u w:val="none"/>
      <w:lang w:val="en-GB" w:eastAsia="de-DE"/>
    </w:rPr>
  </w:style>
  <w:style w:type="character" w:customStyle="1" w:styleId="2LABChar">
    <w:name w:val="2 LAB Char"/>
    <w:link w:val="2LAB"/>
    <w:uiPriority w:val="99"/>
    <w:locked/>
    <w:rsid w:val="00662052"/>
    <w:rPr>
      <w:rFonts w:ascii="Times New Roman" w:eastAsia="MS Mincho" w:hAnsi="Times New Roman" w:cs="Times New Roman"/>
      <w:b/>
      <w:bCs/>
      <w:caps/>
      <w:noProof/>
      <w:sz w:val="24"/>
      <w:szCs w:val="24"/>
      <w:lang w:val="en-GB" w:eastAsia="de-DE"/>
    </w:rPr>
  </w:style>
  <w:style w:type="paragraph" w:customStyle="1" w:styleId="NorLAB">
    <w:name w:val="Nor LAB"/>
    <w:basedOn w:val="Normal"/>
    <w:link w:val="NorLABChar"/>
    <w:uiPriority w:val="99"/>
    <w:rsid w:val="00662052"/>
    <w:pPr>
      <w:pBdr>
        <w:top w:val="single" w:sz="4" w:space="1" w:color="auto"/>
        <w:left w:val="single" w:sz="4" w:space="4" w:color="auto"/>
        <w:bottom w:val="single" w:sz="4" w:space="1" w:color="auto"/>
        <w:right w:val="single" w:sz="4" w:space="4" w:color="auto"/>
      </w:pBdr>
      <w:jc w:val="both"/>
    </w:pPr>
    <w:rPr>
      <w:rFonts w:eastAsia="MS Mincho"/>
      <w:b/>
      <w:bCs/>
      <w:caps/>
      <w:noProof/>
      <w:lang w:val="fr-FR" w:eastAsia="fr-FR"/>
    </w:rPr>
  </w:style>
  <w:style w:type="character" w:customStyle="1" w:styleId="NorLABChar">
    <w:name w:val="Nor LAB Char"/>
    <w:link w:val="NorLAB"/>
    <w:uiPriority w:val="99"/>
    <w:locked/>
    <w:rsid w:val="00662052"/>
    <w:rPr>
      <w:rFonts w:ascii="Times New Roman" w:eastAsia="MS Mincho" w:hAnsi="Times New Roman" w:cs="Times New Roman"/>
      <w:b/>
      <w:bCs/>
      <w:caps/>
      <w:noProof/>
      <w:sz w:val="24"/>
      <w:szCs w:val="24"/>
      <w:lang w:val="fr-FR" w:eastAsia="fr-FR"/>
    </w:rPr>
  </w:style>
  <w:style w:type="paragraph" w:customStyle="1" w:styleId="2PIL">
    <w:name w:val="2 PIL"/>
    <w:basedOn w:val="Heading2"/>
    <w:link w:val="2PILChar"/>
    <w:uiPriority w:val="99"/>
    <w:rsid w:val="00662052"/>
    <w:pPr>
      <w:keepNext w:val="0"/>
      <w:tabs>
        <w:tab w:val="left" w:pos="360"/>
      </w:tabs>
      <w:ind w:left="0" w:firstLine="0"/>
    </w:pPr>
    <w:rPr>
      <w:rFonts w:eastAsia="MS Mincho"/>
      <w:b/>
      <w:bCs/>
      <w:u w:val="none"/>
      <w:lang w:val="en-GB" w:eastAsia="de-DE"/>
    </w:rPr>
  </w:style>
  <w:style w:type="character" w:customStyle="1" w:styleId="2PILChar">
    <w:name w:val="2 PIL Char"/>
    <w:link w:val="2PIL"/>
    <w:uiPriority w:val="99"/>
    <w:locked/>
    <w:rsid w:val="00662052"/>
    <w:rPr>
      <w:rFonts w:ascii="Times New Roman" w:eastAsia="MS Mincho" w:hAnsi="Times New Roman" w:cs="Times New Roman"/>
      <w:b/>
      <w:bCs/>
      <w:sz w:val="24"/>
      <w:szCs w:val="24"/>
      <w:lang w:val="en-GB" w:eastAsia="de-DE"/>
    </w:rPr>
  </w:style>
  <w:style w:type="paragraph" w:customStyle="1" w:styleId="Tun">
    <w:name w:val="Tučné"/>
    <w:basedOn w:val="Normal"/>
    <w:link w:val="TunChar"/>
    <w:uiPriority w:val="99"/>
    <w:rsid w:val="00662052"/>
    <w:pPr>
      <w:jc w:val="both"/>
    </w:pPr>
    <w:rPr>
      <w:rFonts w:eastAsia="MS Mincho"/>
      <w:b/>
      <w:bCs/>
      <w:lang w:val="en-GB" w:eastAsia="de-DE"/>
    </w:rPr>
  </w:style>
  <w:style w:type="character" w:customStyle="1" w:styleId="TunChar">
    <w:name w:val="Tučné Char"/>
    <w:link w:val="Tun"/>
    <w:uiPriority w:val="99"/>
    <w:locked/>
    <w:rsid w:val="00662052"/>
    <w:rPr>
      <w:rFonts w:ascii="Times New Roman" w:eastAsia="MS Mincho" w:hAnsi="Times New Roman" w:cs="Times New Roman"/>
      <w:b/>
      <w:bCs/>
      <w:sz w:val="24"/>
      <w:szCs w:val="24"/>
      <w:lang w:val="en-GB" w:eastAsia="de-DE"/>
    </w:rPr>
  </w:style>
  <w:style w:type="paragraph" w:customStyle="1" w:styleId="Nadpis1PIL">
    <w:name w:val="Nadpis 1 PIL"/>
    <w:basedOn w:val="Heading1"/>
    <w:uiPriority w:val="99"/>
    <w:rsid w:val="00662052"/>
    <w:pPr>
      <w:jc w:val="both"/>
    </w:pPr>
    <w:rPr>
      <w:rFonts w:eastAsia="MS Mincho"/>
      <w:kern w:val="32"/>
      <w:sz w:val="28"/>
      <w:szCs w:val="28"/>
      <w:lang w:val="de-DE" w:eastAsia="de-DE"/>
    </w:rPr>
  </w:style>
  <w:style w:type="paragraph" w:styleId="Title">
    <w:name w:val="Title"/>
    <w:basedOn w:val="Normal"/>
    <w:link w:val="TitleChar"/>
    <w:uiPriority w:val="99"/>
    <w:qFormat/>
    <w:rsid w:val="00662052"/>
    <w:pPr>
      <w:tabs>
        <w:tab w:val="left" w:pos="284"/>
      </w:tabs>
      <w:jc w:val="center"/>
    </w:pPr>
    <w:rPr>
      <w:rFonts w:eastAsia="MS Mincho"/>
      <w:b/>
      <w:bCs/>
      <w:sz w:val="28"/>
      <w:szCs w:val="28"/>
      <w:lang w:val="cs-CZ" w:eastAsia="cs-CZ"/>
    </w:rPr>
  </w:style>
  <w:style w:type="character" w:customStyle="1" w:styleId="TitleChar">
    <w:name w:val="Title Char"/>
    <w:link w:val="Title"/>
    <w:uiPriority w:val="99"/>
    <w:locked/>
    <w:rsid w:val="00662052"/>
    <w:rPr>
      <w:rFonts w:ascii="Times New Roman" w:eastAsia="MS Mincho" w:hAnsi="Times New Roman" w:cs="Times New Roman"/>
      <w:b/>
      <w:bCs/>
      <w:sz w:val="28"/>
      <w:szCs w:val="28"/>
      <w:lang w:val="cs-CZ" w:eastAsia="cs-CZ"/>
    </w:rPr>
  </w:style>
  <w:style w:type="paragraph" w:styleId="ListParagraph">
    <w:name w:val="List Paragraph"/>
    <w:basedOn w:val="Normal"/>
    <w:uiPriority w:val="99"/>
    <w:qFormat/>
    <w:rsid w:val="00662052"/>
    <w:pPr>
      <w:ind w:left="720"/>
    </w:pPr>
    <w:rPr>
      <w:lang w:val="fr-FR"/>
    </w:rPr>
  </w:style>
  <w:style w:type="table" w:styleId="TableGrid">
    <w:name w:val="Table Grid"/>
    <w:basedOn w:val="TableNormal"/>
    <w:uiPriority w:val="99"/>
    <w:rsid w:val="00662052"/>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99"/>
    <w:qFormat/>
    <w:rsid w:val="00C20B71"/>
    <w:rPr>
      <w:b/>
      <w:bCs/>
    </w:rPr>
  </w:style>
  <w:style w:type="character" w:customStyle="1" w:styleId="ft">
    <w:name w:val="ft"/>
    <w:uiPriority w:val="99"/>
    <w:rsid w:val="00C20B71"/>
  </w:style>
  <w:style w:type="table" w:customStyle="1" w:styleId="TableGrid1">
    <w:name w:val="Table Grid1"/>
    <w:uiPriority w:val="99"/>
    <w:rsid w:val="00C20B71"/>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8">
    <w:name w:val="Font Style38"/>
    <w:uiPriority w:val="99"/>
    <w:rsid w:val="00C20B71"/>
    <w:rPr>
      <w:rFonts w:ascii="Times New Roman" w:hAnsi="Times New Roman" w:cs="Times New Roman"/>
      <w:sz w:val="20"/>
      <w:szCs w:val="20"/>
    </w:rPr>
  </w:style>
  <w:style w:type="paragraph" w:customStyle="1" w:styleId="Style9">
    <w:name w:val="Style9"/>
    <w:basedOn w:val="Normal"/>
    <w:uiPriority w:val="99"/>
    <w:rsid w:val="00C20B71"/>
    <w:pPr>
      <w:widowControl w:val="0"/>
      <w:autoSpaceDE w:val="0"/>
      <w:autoSpaceDN w:val="0"/>
      <w:adjustRightInd w:val="0"/>
      <w:spacing w:line="253" w:lineRule="exact"/>
    </w:pPr>
    <w:rPr>
      <w:rFonts w:eastAsia="Times New Roman"/>
      <w:lang w:val="cs-CZ" w:eastAsia="cs-CZ"/>
    </w:rPr>
  </w:style>
  <w:style w:type="paragraph" w:customStyle="1" w:styleId="Style4">
    <w:name w:val="Style4"/>
    <w:basedOn w:val="Normal"/>
    <w:uiPriority w:val="99"/>
    <w:rsid w:val="00C20B71"/>
    <w:pPr>
      <w:widowControl w:val="0"/>
      <w:autoSpaceDE w:val="0"/>
      <w:autoSpaceDN w:val="0"/>
      <w:adjustRightInd w:val="0"/>
      <w:spacing w:line="254" w:lineRule="exact"/>
      <w:jc w:val="both"/>
    </w:pPr>
    <w:rPr>
      <w:rFonts w:eastAsia="Times New Roman"/>
      <w:lang w:val="cs-CZ" w:eastAsia="cs-CZ"/>
    </w:rPr>
  </w:style>
  <w:style w:type="paragraph" w:customStyle="1" w:styleId="Revision1">
    <w:name w:val="Revision1"/>
    <w:hidden/>
    <w:uiPriority w:val="99"/>
    <w:semiHidden/>
    <w:rsid w:val="00C20B71"/>
    <w:rPr>
      <w:rFonts w:ascii="Times New Roman" w:eastAsia="Times New Roman" w:hAnsi="Times New Roman"/>
      <w:sz w:val="22"/>
      <w:szCs w:val="22"/>
      <w:lang w:val="en-GB"/>
    </w:rPr>
  </w:style>
  <w:style w:type="table" w:customStyle="1" w:styleId="TableGrid11">
    <w:name w:val="Table Grid11"/>
    <w:uiPriority w:val="99"/>
    <w:rsid w:val="00C20B71"/>
    <w:pPr>
      <w:tabs>
        <w:tab w:val="left" w:pos="567"/>
      </w:tabs>
      <w:spacing w:line="260" w:lineRule="exact"/>
    </w:pPr>
    <w:rPr>
      <w:rFonts w:ascii="Times New Roman" w:eastAsia="Times New Roman" w:hAnsi="Times New Roman"/>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C20B71"/>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uiPriority w:val="99"/>
    <w:rsid w:val="00C20B71"/>
    <w:pPr>
      <w:tabs>
        <w:tab w:val="left" w:pos="567"/>
      </w:tabs>
      <w:spacing w:line="260" w:lineRule="exact"/>
    </w:pPr>
    <w:rPr>
      <w:rFonts w:ascii="Times New Roman" w:eastAsia="Times New Roman" w:hAnsi="Times New Roman"/>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C20B71"/>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uiPriority w:val="99"/>
    <w:rsid w:val="00C20B71"/>
    <w:pPr>
      <w:tabs>
        <w:tab w:val="left" w:pos="567"/>
      </w:tabs>
      <w:spacing w:line="260" w:lineRule="exact"/>
    </w:pPr>
    <w:rPr>
      <w:rFonts w:ascii="Times New Roman" w:eastAsia="Times New Roman" w:hAnsi="Times New Roman"/>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MA1">
    <w:name w:val="EMA1"/>
    <w:basedOn w:val="Normal"/>
    <w:autoRedefine/>
    <w:uiPriority w:val="99"/>
    <w:rsid w:val="00B0284F"/>
    <w:pPr>
      <w:jc w:val="center"/>
    </w:pPr>
    <w:rPr>
      <w:rFonts w:eastAsia="Times New Roman"/>
      <w:b/>
      <w:bCs/>
      <w:lang w:eastAsia="fr-LU"/>
    </w:rPr>
  </w:style>
  <w:style w:type="paragraph" w:customStyle="1" w:styleId="EMA2">
    <w:name w:val="EMA2"/>
    <w:basedOn w:val="Normal"/>
    <w:autoRedefine/>
    <w:uiPriority w:val="99"/>
    <w:rsid w:val="008A76EB"/>
    <w:pPr>
      <w:tabs>
        <w:tab w:val="left" w:pos="567"/>
      </w:tabs>
      <w:ind w:left="567" w:hanging="567"/>
    </w:pPr>
    <w:rPr>
      <w:rFonts w:eastAsia="Times New Roman"/>
      <w:b/>
      <w:bCs/>
    </w:rPr>
  </w:style>
  <w:style w:type="paragraph" w:styleId="Bibliography">
    <w:name w:val="Bibliography"/>
    <w:basedOn w:val="Normal"/>
    <w:next w:val="Normal"/>
    <w:uiPriority w:val="99"/>
    <w:semiHidden/>
    <w:rsid w:val="009A5D18"/>
  </w:style>
  <w:style w:type="paragraph" w:styleId="BlockText">
    <w:name w:val="Block Text"/>
    <w:basedOn w:val="Normal"/>
    <w:uiPriority w:val="99"/>
    <w:semiHidden/>
    <w:rsid w:val="009A5D18"/>
    <w:pPr>
      <w:spacing w:after="120"/>
      <w:ind w:left="1440" w:right="1440"/>
    </w:pPr>
  </w:style>
  <w:style w:type="paragraph" w:styleId="BodyText3">
    <w:name w:val="Body Text 3"/>
    <w:basedOn w:val="Normal"/>
    <w:link w:val="BodyText3Char"/>
    <w:uiPriority w:val="99"/>
    <w:semiHidden/>
    <w:rsid w:val="009A5D18"/>
    <w:pPr>
      <w:spacing w:after="120"/>
    </w:pPr>
    <w:rPr>
      <w:rFonts w:ascii="Calibri" w:hAnsi="Calibri" w:cs="Calibri"/>
      <w:sz w:val="16"/>
      <w:szCs w:val="16"/>
    </w:rPr>
  </w:style>
  <w:style w:type="character" w:customStyle="1" w:styleId="BodyText3Char">
    <w:name w:val="Body Text 3 Char"/>
    <w:link w:val="BodyText3"/>
    <w:uiPriority w:val="99"/>
    <w:semiHidden/>
    <w:locked/>
    <w:rsid w:val="009A5D18"/>
    <w:rPr>
      <w:sz w:val="16"/>
      <w:szCs w:val="16"/>
      <w:lang w:val="ro-RO"/>
    </w:rPr>
  </w:style>
  <w:style w:type="paragraph" w:styleId="BodyTextFirstIndent">
    <w:name w:val="Body Text First Indent"/>
    <w:basedOn w:val="BodyText"/>
    <w:link w:val="BodyTextFirstIndentChar"/>
    <w:uiPriority w:val="99"/>
    <w:semiHidden/>
    <w:rsid w:val="009A5D18"/>
    <w:pPr>
      <w:spacing w:line="276" w:lineRule="auto"/>
      <w:ind w:firstLine="210"/>
    </w:pPr>
    <w:rPr>
      <w:sz w:val="22"/>
      <w:szCs w:val="22"/>
      <w:lang w:val="ro-RO"/>
    </w:rPr>
  </w:style>
  <w:style w:type="character" w:customStyle="1" w:styleId="BodyTextFirstIndentChar">
    <w:name w:val="Body Text First Indent Char"/>
    <w:link w:val="BodyTextFirstIndent"/>
    <w:uiPriority w:val="99"/>
    <w:semiHidden/>
    <w:locked/>
    <w:rsid w:val="009A5D18"/>
    <w:rPr>
      <w:rFonts w:ascii="Times New Roman" w:hAnsi="Times New Roman" w:cs="Times New Roman"/>
      <w:sz w:val="22"/>
      <w:szCs w:val="22"/>
      <w:lang w:val="ro-RO" w:eastAsia="en-US"/>
    </w:rPr>
  </w:style>
  <w:style w:type="paragraph" w:styleId="BodyTextFirstIndent2">
    <w:name w:val="Body Text First Indent 2"/>
    <w:basedOn w:val="BodyTextIndent"/>
    <w:link w:val="BodyTextFirstIndent2Char"/>
    <w:uiPriority w:val="99"/>
    <w:semiHidden/>
    <w:rsid w:val="009A5D18"/>
    <w:pPr>
      <w:spacing w:after="120" w:line="276" w:lineRule="auto"/>
      <w:ind w:left="283" w:firstLine="210"/>
    </w:pPr>
    <w:rPr>
      <w:b w:val="0"/>
      <w:bCs w:val="0"/>
      <w:lang w:val="ro-RO"/>
    </w:rPr>
  </w:style>
  <w:style w:type="character" w:customStyle="1" w:styleId="BodyTextFirstIndent2Char">
    <w:name w:val="Body Text First Indent 2 Char"/>
    <w:link w:val="BodyTextFirstIndent2"/>
    <w:uiPriority w:val="99"/>
    <w:semiHidden/>
    <w:locked/>
    <w:rsid w:val="009A5D18"/>
    <w:rPr>
      <w:rFonts w:ascii="Times New Roman" w:hAnsi="Times New Roman" w:cs="Times New Roman"/>
      <w:b/>
      <w:bCs/>
      <w:sz w:val="22"/>
      <w:szCs w:val="22"/>
      <w:lang w:val="ro-RO" w:eastAsia="en-US"/>
    </w:rPr>
  </w:style>
  <w:style w:type="paragraph" w:styleId="Caption">
    <w:name w:val="caption"/>
    <w:basedOn w:val="Normal"/>
    <w:next w:val="Normal"/>
    <w:uiPriority w:val="99"/>
    <w:qFormat/>
    <w:rsid w:val="009A5D18"/>
    <w:rPr>
      <w:b/>
      <w:bCs/>
      <w:sz w:val="20"/>
      <w:szCs w:val="20"/>
    </w:rPr>
  </w:style>
  <w:style w:type="paragraph" w:styleId="Closing">
    <w:name w:val="Closing"/>
    <w:basedOn w:val="Normal"/>
    <w:link w:val="ClosingChar"/>
    <w:uiPriority w:val="99"/>
    <w:semiHidden/>
    <w:rsid w:val="009A5D18"/>
    <w:pPr>
      <w:ind w:left="4252"/>
    </w:pPr>
    <w:rPr>
      <w:rFonts w:ascii="Calibri" w:hAnsi="Calibri" w:cs="Calibri"/>
      <w:sz w:val="22"/>
      <w:szCs w:val="22"/>
    </w:rPr>
  </w:style>
  <w:style w:type="character" w:customStyle="1" w:styleId="ClosingChar">
    <w:name w:val="Closing Char"/>
    <w:link w:val="Closing"/>
    <w:uiPriority w:val="99"/>
    <w:semiHidden/>
    <w:locked/>
    <w:rsid w:val="009A5D18"/>
    <w:rPr>
      <w:sz w:val="22"/>
      <w:szCs w:val="22"/>
      <w:lang w:val="ro-RO"/>
    </w:rPr>
  </w:style>
  <w:style w:type="paragraph" w:styleId="Date">
    <w:name w:val="Date"/>
    <w:basedOn w:val="Normal"/>
    <w:next w:val="Normal"/>
    <w:link w:val="DateChar"/>
    <w:uiPriority w:val="99"/>
    <w:semiHidden/>
    <w:rsid w:val="009A5D18"/>
    <w:rPr>
      <w:rFonts w:ascii="Calibri" w:hAnsi="Calibri" w:cs="Calibri"/>
      <w:sz w:val="22"/>
      <w:szCs w:val="22"/>
    </w:rPr>
  </w:style>
  <w:style w:type="character" w:customStyle="1" w:styleId="DateChar">
    <w:name w:val="Date Char"/>
    <w:link w:val="Date"/>
    <w:uiPriority w:val="99"/>
    <w:semiHidden/>
    <w:locked/>
    <w:rsid w:val="009A5D18"/>
    <w:rPr>
      <w:sz w:val="22"/>
      <w:szCs w:val="22"/>
      <w:lang w:val="ro-RO"/>
    </w:rPr>
  </w:style>
  <w:style w:type="paragraph" w:styleId="DocumentMap">
    <w:name w:val="Document Map"/>
    <w:basedOn w:val="Normal"/>
    <w:link w:val="DocumentMapChar"/>
    <w:uiPriority w:val="99"/>
    <w:semiHidden/>
    <w:rsid w:val="009A5D18"/>
    <w:rPr>
      <w:rFonts w:ascii="Tahoma" w:hAnsi="Tahoma" w:cs="Tahoma"/>
      <w:sz w:val="16"/>
      <w:szCs w:val="16"/>
    </w:rPr>
  </w:style>
  <w:style w:type="character" w:customStyle="1" w:styleId="DocumentMapChar">
    <w:name w:val="Document Map Char"/>
    <w:link w:val="DocumentMap"/>
    <w:uiPriority w:val="99"/>
    <w:semiHidden/>
    <w:locked/>
    <w:rsid w:val="009A5D18"/>
    <w:rPr>
      <w:rFonts w:ascii="Tahoma" w:hAnsi="Tahoma" w:cs="Tahoma"/>
      <w:sz w:val="16"/>
      <w:szCs w:val="16"/>
      <w:lang w:val="ro-RO"/>
    </w:rPr>
  </w:style>
  <w:style w:type="paragraph" w:styleId="E-mailSignature">
    <w:name w:val="E-mail Signature"/>
    <w:basedOn w:val="Normal"/>
    <w:link w:val="E-mailSignatureChar"/>
    <w:uiPriority w:val="99"/>
    <w:semiHidden/>
    <w:rsid w:val="009A5D18"/>
    <w:rPr>
      <w:rFonts w:ascii="Calibri" w:hAnsi="Calibri" w:cs="Calibri"/>
      <w:sz w:val="22"/>
      <w:szCs w:val="22"/>
    </w:rPr>
  </w:style>
  <w:style w:type="character" w:customStyle="1" w:styleId="E-mailSignatureChar">
    <w:name w:val="E-mail Signature Char"/>
    <w:link w:val="E-mailSignature"/>
    <w:uiPriority w:val="99"/>
    <w:semiHidden/>
    <w:locked/>
    <w:rsid w:val="009A5D18"/>
    <w:rPr>
      <w:sz w:val="22"/>
      <w:szCs w:val="22"/>
      <w:lang w:val="ro-RO"/>
    </w:rPr>
  </w:style>
  <w:style w:type="paragraph" w:styleId="EndnoteText">
    <w:name w:val="endnote text"/>
    <w:basedOn w:val="Normal"/>
    <w:link w:val="EndnoteTextChar"/>
    <w:uiPriority w:val="99"/>
    <w:semiHidden/>
    <w:rsid w:val="009A5D18"/>
    <w:rPr>
      <w:rFonts w:ascii="Calibri" w:hAnsi="Calibri" w:cs="Calibri"/>
      <w:sz w:val="20"/>
      <w:szCs w:val="20"/>
    </w:rPr>
  </w:style>
  <w:style w:type="character" w:customStyle="1" w:styleId="EndnoteTextChar">
    <w:name w:val="Endnote Text Char"/>
    <w:link w:val="EndnoteText"/>
    <w:uiPriority w:val="99"/>
    <w:semiHidden/>
    <w:locked/>
    <w:rsid w:val="009A5D18"/>
    <w:rPr>
      <w:lang w:val="ro-RO"/>
    </w:rPr>
  </w:style>
  <w:style w:type="paragraph" w:styleId="EnvelopeAddress">
    <w:name w:val="envelope address"/>
    <w:basedOn w:val="Normal"/>
    <w:uiPriority w:val="99"/>
    <w:semiHidden/>
    <w:rsid w:val="009A5D18"/>
    <w:pPr>
      <w:framePr w:w="7920" w:h="1980" w:hRule="exact" w:hSpace="180" w:wrap="auto" w:hAnchor="page" w:xAlign="center" w:yAlign="bottom"/>
      <w:ind w:left="2880"/>
    </w:pPr>
    <w:rPr>
      <w:rFonts w:ascii="Cambria" w:eastAsia="Times New Roman" w:hAnsi="Cambria" w:cs="Cambria"/>
    </w:rPr>
  </w:style>
  <w:style w:type="paragraph" w:styleId="EnvelopeReturn">
    <w:name w:val="envelope return"/>
    <w:basedOn w:val="Normal"/>
    <w:uiPriority w:val="99"/>
    <w:semiHidden/>
    <w:rsid w:val="009A5D18"/>
    <w:rPr>
      <w:rFonts w:ascii="Cambria" w:eastAsia="Times New Roman" w:hAnsi="Cambria" w:cs="Cambria"/>
      <w:sz w:val="20"/>
      <w:szCs w:val="20"/>
    </w:rPr>
  </w:style>
  <w:style w:type="paragraph" w:styleId="FootnoteText">
    <w:name w:val="footnote text"/>
    <w:basedOn w:val="Normal"/>
    <w:link w:val="FootnoteTextChar"/>
    <w:uiPriority w:val="99"/>
    <w:semiHidden/>
    <w:rsid w:val="009A5D18"/>
    <w:rPr>
      <w:rFonts w:ascii="Calibri" w:hAnsi="Calibri" w:cs="Calibri"/>
      <w:sz w:val="20"/>
      <w:szCs w:val="20"/>
    </w:rPr>
  </w:style>
  <w:style w:type="character" w:customStyle="1" w:styleId="FootnoteTextChar">
    <w:name w:val="Footnote Text Char"/>
    <w:link w:val="FootnoteText"/>
    <w:uiPriority w:val="99"/>
    <w:semiHidden/>
    <w:locked/>
    <w:rsid w:val="009A5D18"/>
    <w:rPr>
      <w:lang w:val="ro-RO"/>
    </w:rPr>
  </w:style>
  <w:style w:type="paragraph" w:styleId="HTMLAddress">
    <w:name w:val="HTML Address"/>
    <w:basedOn w:val="Normal"/>
    <w:link w:val="HTMLAddressChar"/>
    <w:uiPriority w:val="99"/>
    <w:semiHidden/>
    <w:rsid w:val="009A5D18"/>
    <w:rPr>
      <w:rFonts w:ascii="Calibri" w:hAnsi="Calibri" w:cs="Calibri"/>
      <w:i/>
      <w:iCs/>
      <w:sz w:val="22"/>
      <w:szCs w:val="22"/>
    </w:rPr>
  </w:style>
  <w:style w:type="character" w:customStyle="1" w:styleId="HTMLAddressChar">
    <w:name w:val="HTML Address Char"/>
    <w:link w:val="HTMLAddress"/>
    <w:uiPriority w:val="99"/>
    <w:semiHidden/>
    <w:locked/>
    <w:rsid w:val="009A5D18"/>
    <w:rPr>
      <w:i/>
      <w:iCs/>
      <w:sz w:val="22"/>
      <w:szCs w:val="22"/>
      <w:lang w:val="ro-RO"/>
    </w:rPr>
  </w:style>
  <w:style w:type="paragraph" w:styleId="HTMLPreformatted">
    <w:name w:val="HTML Preformatted"/>
    <w:basedOn w:val="Normal"/>
    <w:link w:val="HTMLPreformattedChar"/>
    <w:uiPriority w:val="99"/>
    <w:semiHidden/>
    <w:rsid w:val="009A5D18"/>
    <w:rPr>
      <w:rFonts w:ascii="Courier New" w:hAnsi="Courier New" w:cs="Courier New"/>
      <w:sz w:val="20"/>
      <w:szCs w:val="20"/>
    </w:rPr>
  </w:style>
  <w:style w:type="character" w:customStyle="1" w:styleId="HTMLPreformattedChar">
    <w:name w:val="HTML Preformatted Char"/>
    <w:link w:val="HTMLPreformatted"/>
    <w:uiPriority w:val="99"/>
    <w:semiHidden/>
    <w:locked/>
    <w:rsid w:val="009A5D18"/>
    <w:rPr>
      <w:rFonts w:ascii="Courier New" w:hAnsi="Courier New" w:cs="Courier New"/>
      <w:lang w:val="ro-RO"/>
    </w:rPr>
  </w:style>
  <w:style w:type="paragraph" w:styleId="Index1">
    <w:name w:val="index 1"/>
    <w:basedOn w:val="Normal"/>
    <w:next w:val="Normal"/>
    <w:autoRedefine/>
    <w:uiPriority w:val="99"/>
    <w:semiHidden/>
    <w:rsid w:val="009A5D18"/>
    <w:pPr>
      <w:ind w:left="220" w:hanging="220"/>
    </w:pPr>
  </w:style>
  <w:style w:type="paragraph" w:styleId="Index2">
    <w:name w:val="index 2"/>
    <w:basedOn w:val="Normal"/>
    <w:next w:val="Normal"/>
    <w:autoRedefine/>
    <w:uiPriority w:val="99"/>
    <w:semiHidden/>
    <w:rsid w:val="009A5D18"/>
    <w:pPr>
      <w:ind w:left="440" w:hanging="220"/>
    </w:pPr>
  </w:style>
  <w:style w:type="paragraph" w:styleId="Index3">
    <w:name w:val="index 3"/>
    <w:basedOn w:val="Normal"/>
    <w:next w:val="Normal"/>
    <w:autoRedefine/>
    <w:uiPriority w:val="99"/>
    <w:semiHidden/>
    <w:rsid w:val="009A5D18"/>
    <w:pPr>
      <w:ind w:left="660" w:hanging="220"/>
    </w:pPr>
  </w:style>
  <w:style w:type="paragraph" w:styleId="Index4">
    <w:name w:val="index 4"/>
    <w:basedOn w:val="Normal"/>
    <w:next w:val="Normal"/>
    <w:autoRedefine/>
    <w:uiPriority w:val="99"/>
    <w:semiHidden/>
    <w:rsid w:val="009A5D18"/>
    <w:pPr>
      <w:ind w:left="880" w:hanging="220"/>
    </w:pPr>
  </w:style>
  <w:style w:type="paragraph" w:styleId="Index5">
    <w:name w:val="index 5"/>
    <w:basedOn w:val="Normal"/>
    <w:next w:val="Normal"/>
    <w:autoRedefine/>
    <w:uiPriority w:val="99"/>
    <w:semiHidden/>
    <w:rsid w:val="009A5D18"/>
    <w:pPr>
      <w:ind w:left="1100" w:hanging="220"/>
    </w:pPr>
  </w:style>
  <w:style w:type="paragraph" w:styleId="Index6">
    <w:name w:val="index 6"/>
    <w:basedOn w:val="Normal"/>
    <w:next w:val="Normal"/>
    <w:autoRedefine/>
    <w:uiPriority w:val="99"/>
    <w:semiHidden/>
    <w:rsid w:val="009A5D18"/>
    <w:pPr>
      <w:ind w:left="1320" w:hanging="220"/>
    </w:pPr>
  </w:style>
  <w:style w:type="paragraph" w:styleId="Index7">
    <w:name w:val="index 7"/>
    <w:basedOn w:val="Normal"/>
    <w:next w:val="Normal"/>
    <w:autoRedefine/>
    <w:uiPriority w:val="99"/>
    <w:semiHidden/>
    <w:rsid w:val="009A5D18"/>
    <w:pPr>
      <w:ind w:left="1540" w:hanging="220"/>
    </w:pPr>
  </w:style>
  <w:style w:type="paragraph" w:styleId="Index8">
    <w:name w:val="index 8"/>
    <w:basedOn w:val="Normal"/>
    <w:next w:val="Normal"/>
    <w:autoRedefine/>
    <w:uiPriority w:val="99"/>
    <w:semiHidden/>
    <w:rsid w:val="009A5D18"/>
    <w:pPr>
      <w:ind w:left="1760" w:hanging="220"/>
    </w:pPr>
  </w:style>
  <w:style w:type="paragraph" w:styleId="Index9">
    <w:name w:val="index 9"/>
    <w:basedOn w:val="Normal"/>
    <w:next w:val="Normal"/>
    <w:autoRedefine/>
    <w:uiPriority w:val="99"/>
    <w:semiHidden/>
    <w:rsid w:val="009A5D18"/>
    <w:pPr>
      <w:ind w:left="1980" w:hanging="220"/>
    </w:pPr>
  </w:style>
  <w:style w:type="paragraph" w:styleId="IndexHeading">
    <w:name w:val="index heading"/>
    <w:basedOn w:val="Normal"/>
    <w:next w:val="Index1"/>
    <w:uiPriority w:val="99"/>
    <w:semiHidden/>
    <w:rsid w:val="009A5D18"/>
    <w:rPr>
      <w:rFonts w:ascii="Cambria" w:eastAsia="Times New Roman" w:hAnsi="Cambria" w:cs="Cambria"/>
      <w:b/>
      <w:bCs/>
    </w:rPr>
  </w:style>
  <w:style w:type="paragraph" w:styleId="IntenseQuote">
    <w:name w:val="Intense Quote"/>
    <w:basedOn w:val="Normal"/>
    <w:next w:val="Normal"/>
    <w:link w:val="IntenseQuoteChar"/>
    <w:uiPriority w:val="99"/>
    <w:qFormat/>
    <w:rsid w:val="009A5D18"/>
    <w:pPr>
      <w:pBdr>
        <w:bottom w:val="single" w:sz="4" w:space="4" w:color="4F81BD"/>
      </w:pBdr>
      <w:spacing w:before="200" w:after="280"/>
      <w:ind w:left="936" w:right="936"/>
    </w:pPr>
    <w:rPr>
      <w:rFonts w:ascii="Calibri" w:hAnsi="Calibri" w:cs="Calibri"/>
      <w:b/>
      <w:bCs/>
      <w:i/>
      <w:iCs/>
      <w:color w:val="4F81BD"/>
      <w:sz w:val="22"/>
      <w:szCs w:val="22"/>
    </w:rPr>
  </w:style>
  <w:style w:type="character" w:customStyle="1" w:styleId="IntenseQuoteChar">
    <w:name w:val="Intense Quote Char"/>
    <w:link w:val="IntenseQuote"/>
    <w:uiPriority w:val="99"/>
    <w:locked/>
    <w:rsid w:val="009A5D18"/>
    <w:rPr>
      <w:b/>
      <w:bCs/>
      <w:i/>
      <w:iCs/>
      <w:color w:val="4F81BD"/>
      <w:sz w:val="22"/>
      <w:szCs w:val="22"/>
      <w:lang w:val="ro-RO"/>
    </w:rPr>
  </w:style>
  <w:style w:type="paragraph" w:styleId="List">
    <w:name w:val="List"/>
    <w:basedOn w:val="Normal"/>
    <w:uiPriority w:val="99"/>
    <w:semiHidden/>
    <w:rsid w:val="009A5D18"/>
    <w:pPr>
      <w:ind w:left="283" w:hanging="283"/>
    </w:pPr>
  </w:style>
  <w:style w:type="paragraph" w:styleId="List2">
    <w:name w:val="List 2"/>
    <w:basedOn w:val="Normal"/>
    <w:uiPriority w:val="99"/>
    <w:semiHidden/>
    <w:rsid w:val="009A5D18"/>
    <w:pPr>
      <w:ind w:left="566" w:hanging="283"/>
    </w:pPr>
  </w:style>
  <w:style w:type="paragraph" w:styleId="List3">
    <w:name w:val="List 3"/>
    <w:basedOn w:val="Normal"/>
    <w:uiPriority w:val="99"/>
    <w:semiHidden/>
    <w:rsid w:val="009A5D18"/>
    <w:pPr>
      <w:ind w:left="849" w:hanging="283"/>
    </w:pPr>
  </w:style>
  <w:style w:type="paragraph" w:styleId="List4">
    <w:name w:val="List 4"/>
    <w:basedOn w:val="Normal"/>
    <w:uiPriority w:val="99"/>
    <w:semiHidden/>
    <w:rsid w:val="009A5D18"/>
    <w:pPr>
      <w:ind w:left="1132" w:hanging="283"/>
    </w:pPr>
  </w:style>
  <w:style w:type="paragraph" w:styleId="List5">
    <w:name w:val="List 5"/>
    <w:basedOn w:val="Normal"/>
    <w:uiPriority w:val="99"/>
    <w:semiHidden/>
    <w:rsid w:val="009A5D18"/>
    <w:pPr>
      <w:ind w:left="1415" w:hanging="283"/>
    </w:pPr>
  </w:style>
  <w:style w:type="paragraph" w:styleId="ListBullet">
    <w:name w:val="List Bullet"/>
    <w:basedOn w:val="Normal"/>
    <w:uiPriority w:val="99"/>
    <w:semiHidden/>
    <w:rsid w:val="009A5D18"/>
    <w:pPr>
      <w:numPr>
        <w:numId w:val="13"/>
      </w:numPr>
      <w:tabs>
        <w:tab w:val="clear" w:pos="926"/>
        <w:tab w:val="num" w:pos="360"/>
      </w:tabs>
      <w:ind w:left="360"/>
    </w:pPr>
  </w:style>
  <w:style w:type="paragraph" w:styleId="ListBullet2">
    <w:name w:val="List Bullet 2"/>
    <w:basedOn w:val="Normal"/>
    <w:uiPriority w:val="99"/>
    <w:semiHidden/>
    <w:rsid w:val="009A5D18"/>
    <w:pPr>
      <w:numPr>
        <w:numId w:val="14"/>
      </w:numPr>
      <w:tabs>
        <w:tab w:val="clear" w:pos="1209"/>
        <w:tab w:val="num" w:pos="643"/>
      </w:tabs>
      <w:ind w:left="643"/>
    </w:pPr>
  </w:style>
  <w:style w:type="paragraph" w:styleId="ListBullet3">
    <w:name w:val="List Bullet 3"/>
    <w:basedOn w:val="Normal"/>
    <w:uiPriority w:val="99"/>
    <w:semiHidden/>
    <w:rsid w:val="009A5D18"/>
    <w:pPr>
      <w:numPr>
        <w:numId w:val="15"/>
      </w:numPr>
      <w:tabs>
        <w:tab w:val="clear" w:pos="1492"/>
        <w:tab w:val="num" w:pos="926"/>
      </w:tabs>
      <w:ind w:left="926"/>
    </w:pPr>
  </w:style>
  <w:style w:type="paragraph" w:styleId="ListBullet4">
    <w:name w:val="List Bullet 4"/>
    <w:basedOn w:val="Normal"/>
    <w:uiPriority w:val="99"/>
    <w:semiHidden/>
    <w:rsid w:val="009A5D18"/>
    <w:pPr>
      <w:numPr>
        <w:numId w:val="16"/>
      </w:numPr>
      <w:tabs>
        <w:tab w:val="clear" w:pos="360"/>
        <w:tab w:val="num" w:pos="1209"/>
      </w:tabs>
      <w:ind w:left="1209"/>
    </w:pPr>
  </w:style>
  <w:style w:type="paragraph" w:styleId="ListBullet5">
    <w:name w:val="List Bullet 5"/>
    <w:basedOn w:val="Normal"/>
    <w:uiPriority w:val="99"/>
    <w:semiHidden/>
    <w:rsid w:val="009A5D18"/>
    <w:pPr>
      <w:numPr>
        <w:numId w:val="17"/>
      </w:numPr>
      <w:tabs>
        <w:tab w:val="clear" w:pos="643"/>
        <w:tab w:val="num" w:pos="1492"/>
      </w:tabs>
      <w:ind w:left="1492"/>
    </w:pPr>
  </w:style>
  <w:style w:type="paragraph" w:styleId="ListContinue">
    <w:name w:val="List Continue"/>
    <w:basedOn w:val="Normal"/>
    <w:uiPriority w:val="99"/>
    <w:semiHidden/>
    <w:rsid w:val="009A5D18"/>
    <w:pPr>
      <w:spacing w:after="120"/>
      <w:ind w:left="283"/>
    </w:pPr>
  </w:style>
  <w:style w:type="paragraph" w:styleId="ListContinue2">
    <w:name w:val="List Continue 2"/>
    <w:basedOn w:val="Normal"/>
    <w:uiPriority w:val="99"/>
    <w:semiHidden/>
    <w:rsid w:val="009A5D18"/>
    <w:pPr>
      <w:spacing w:after="120"/>
      <w:ind w:left="566"/>
    </w:pPr>
  </w:style>
  <w:style w:type="paragraph" w:styleId="ListContinue3">
    <w:name w:val="List Continue 3"/>
    <w:basedOn w:val="Normal"/>
    <w:uiPriority w:val="99"/>
    <w:semiHidden/>
    <w:rsid w:val="009A5D18"/>
    <w:pPr>
      <w:spacing w:after="120"/>
      <w:ind w:left="849"/>
    </w:pPr>
  </w:style>
  <w:style w:type="paragraph" w:styleId="ListContinue4">
    <w:name w:val="List Continue 4"/>
    <w:basedOn w:val="Normal"/>
    <w:uiPriority w:val="99"/>
    <w:semiHidden/>
    <w:rsid w:val="009A5D18"/>
    <w:pPr>
      <w:spacing w:after="120"/>
      <w:ind w:left="1132"/>
    </w:pPr>
  </w:style>
  <w:style w:type="paragraph" w:styleId="ListContinue5">
    <w:name w:val="List Continue 5"/>
    <w:basedOn w:val="Normal"/>
    <w:uiPriority w:val="99"/>
    <w:semiHidden/>
    <w:rsid w:val="009A5D18"/>
    <w:pPr>
      <w:spacing w:after="120"/>
      <w:ind w:left="1415"/>
    </w:pPr>
  </w:style>
  <w:style w:type="paragraph" w:styleId="ListNumber">
    <w:name w:val="List Number"/>
    <w:basedOn w:val="Normal"/>
    <w:uiPriority w:val="99"/>
    <w:semiHidden/>
    <w:rsid w:val="009A5D18"/>
    <w:pPr>
      <w:numPr>
        <w:numId w:val="18"/>
      </w:numPr>
      <w:tabs>
        <w:tab w:val="clear" w:pos="926"/>
        <w:tab w:val="num" w:pos="360"/>
      </w:tabs>
      <w:ind w:left="360"/>
    </w:pPr>
  </w:style>
  <w:style w:type="paragraph" w:styleId="ListNumber2">
    <w:name w:val="List Number 2"/>
    <w:basedOn w:val="Normal"/>
    <w:uiPriority w:val="99"/>
    <w:semiHidden/>
    <w:rsid w:val="009A5D18"/>
    <w:pPr>
      <w:numPr>
        <w:numId w:val="19"/>
      </w:numPr>
      <w:tabs>
        <w:tab w:val="clear" w:pos="1209"/>
        <w:tab w:val="num" w:pos="643"/>
      </w:tabs>
      <w:ind w:left="643"/>
    </w:pPr>
  </w:style>
  <w:style w:type="paragraph" w:styleId="ListNumber3">
    <w:name w:val="List Number 3"/>
    <w:basedOn w:val="Normal"/>
    <w:uiPriority w:val="99"/>
    <w:semiHidden/>
    <w:rsid w:val="009A5D18"/>
    <w:pPr>
      <w:numPr>
        <w:numId w:val="20"/>
      </w:numPr>
      <w:tabs>
        <w:tab w:val="clear" w:pos="1492"/>
        <w:tab w:val="num" w:pos="926"/>
      </w:tabs>
      <w:ind w:left="926"/>
    </w:pPr>
  </w:style>
  <w:style w:type="paragraph" w:styleId="ListNumber4">
    <w:name w:val="List Number 4"/>
    <w:basedOn w:val="Normal"/>
    <w:uiPriority w:val="99"/>
    <w:semiHidden/>
    <w:rsid w:val="009A5D18"/>
    <w:pPr>
      <w:numPr>
        <w:numId w:val="21"/>
      </w:numPr>
      <w:tabs>
        <w:tab w:val="clear" w:pos="570"/>
        <w:tab w:val="num" w:pos="1209"/>
      </w:tabs>
      <w:ind w:left="1209" w:hanging="360"/>
    </w:pPr>
  </w:style>
  <w:style w:type="paragraph" w:styleId="ListNumber5">
    <w:name w:val="List Number 5"/>
    <w:basedOn w:val="Normal"/>
    <w:uiPriority w:val="99"/>
    <w:semiHidden/>
    <w:rsid w:val="009A5D18"/>
    <w:pPr>
      <w:numPr>
        <w:numId w:val="22"/>
      </w:numPr>
      <w:tabs>
        <w:tab w:val="clear" w:pos="900"/>
        <w:tab w:val="num" w:pos="1492"/>
      </w:tabs>
      <w:ind w:left="1492"/>
    </w:pPr>
  </w:style>
  <w:style w:type="paragraph" w:styleId="MacroText">
    <w:name w:val="macro"/>
    <w:link w:val="MacroTextChar"/>
    <w:uiPriority w:val="99"/>
    <w:semiHidden/>
    <w:rsid w:val="009A5D18"/>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lang w:val="ro-RO" w:eastAsia="en-GB"/>
    </w:rPr>
  </w:style>
  <w:style w:type="character" w:customStyle="1" w:styleId="MacroTextChar">
    <w:name w:val="Macro Text Char"/>
    <w:link w:val="MacroText"/>
    <w:uiPriority w:val="99"/>
    <w:semiHidden/>
    <w:locked/>
    <w:rsid w:val="009A5D18"/>
    <w:rPr>
      <w:rFonts w:ascii="Courier New" w:hAnsi="Courier New" w:cs="Courier New"/>
      <w:lang w:val="ro-RO" w:eastAsia="en-GB"/>
    </w:rPr>
  </w:style>
  <w:style w:type="paragraph" w:styleId="MessageHeader">
    <w:name w:val="Message Header"/>
    <w:basedOn w:val="Normal"/>
    <w:link w:val="MessageHeaderChar"/>
    <w:uiPriority w:val="99"/>
    <w:semiHidden/>
    <w:rsid w:val="009A5D1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cs="Cambria"/>
    </w:rPr>
  </w:style>
  <w:style w:type="character" w:customStyle="1" w:styleId="MessageHeaderChar">
    <w:name w:val="Message Header Char"/>
    <w:link w:val="MessageHeader"/>
    <w:uiPriority w:val="99"/>
    <w:semiHidden/>
    <w:locked/>
    <w:rsid w:val="009A5D18"/>
    <w:rPr>
      <w:rFonts w:ascii="Cambria" w:hAnsi="Cambria" w:cs="Cambria"/>
      <w:sz w:val="24"/>
      <w:szCs w:val="24"/>
      <w:shd w:val="pct20" w:color="auto" w:fill="auto"/>
      <w:lang w:val="ro-RO"/>
    </w:rPr>
  </w:style>
  <w:style w:type="paragraph" w:styleId="NoSpacing">
    <w:name w:val="No Spacing"/>
    <w:uiPriority w:val="99"/>
    <w:qFormat/>
    <w:rsid w:val="009A5D18"/>
    <w:rPr>
      <w:rFonts w:cs="Calibri"/>
      <w:sz w:val="22"/>
      <w:szCs w:val="22"/>
      <w:lang w:val="ro-RO"/>
    </w:rPr>
  </w:style>
  <w:style w:type="paragraph" w:styleId="NormalWeb">
    <w:name w:val="Normal (Web)"/>
    <w:basedOn w:val="Normal"/>
    <w:uiPriority w:val="99"/>
    <w:semiHidden/>
    <w:rsid w:val="009A5D18"/>
  </w:style>
  <w:style w:type="paragraph" w:styleId="NormalIndent">
    <w:name w:val="Normal Indent"/>
    <w:basedOn w:val="Normal"/>
    <w:uiPriority w:val="99"/>
    <w:semiHidden/>
    <w:rsid w:val="009A5D18"/>
    <w:pPr>
      <w:ind w:left="720"/>
    </w:pPr>
  </w:style>
  <w:style w:type="paragraph" w:styleId="NoteHeading">
    <w:name w:val="Note Heading"/>
    <w:basedOn w:val="Normal"/>
    <w:next w:val="Normal"/>
    <w:link w:val="NoteHeadingChar"/>
    <w:uiPriority w:val="99"/>
    <w:semiHidden/>
    <w:rsid w:val="009A5D18"/>
    <w:rPr>
      <w:rFonts w:ascii="Calibri" w:hAnsi="Calibri" w:cs="Calibri"/>
      <w:sz w:val="22"/>
      <w:szCs w:val="22"/>
    </w:rPr>
  </w:style>
  <w:style w:type="character" w:customStyle="1" w:styleId="NoteHeadingChar">
    <w:name w:val="Note Heading Char"/>
    <w:link w:val="NoteHeading"/>
    <w:uiPriority w:val="99"/>
    <w:semiHidden/>
    <w:locked/>
    <w:rsid w:val="009A5D18"/>
    <w:rPr>
      <w:sz w:val="22"/>
      <w:szCs w:val="22"/>
      <w:lang w:val="ro-RO"/>
    </w:rPr>
  </w:style>
  <w:style w:type="paragraph" w:styleId="PlainText">
    <w:name w:val="Plain Text"/>
    <w:basedOn w:val="Normal"/>
    <w:link w:val="PlainTextChar"/>
    <w:uiPriority w:val="99"/>
    <w:semiHidden/>
    <w:rsid w:val="009A5D18"/>
    <w:rPr>
      <w:rFonts w:ascii="Courier New" w:hAnsi="Courier New" w:cs="Courier New"/>
      <w:sz w:val="20"/>
      <w:szCs w:val="20"/>
    </w:rPr>
  </w:style>
  <w:style w:type="character" w:customStyle="1" w:styleId="PlainTextChar">
    <w:name w:val="Plain Text Char"/>
    <w:link w:val="PlainText"/>
    <w:uiPriority w:val="99"/>
    <w:semiHidden/>
    <w:locked/>
    <w:rsid w:val="009A5D18"/>
    <w:rPr>
      <w:rFonts w:ascii="Courier New" w:hAnsi="Courier New" w:cs="Courier New"/>
      <w:lang w:val="ro-RO"/>
    </w:rPr>
  </w:style>
  <w:style w:type="paragraph" w:styleId="Quote">
    <w:name w:val="Quote"/>
    <w:basedOn w:val="Normal"/>
    <w:next w:val="Normal"/>
    <w:link w:val="QuoteChar"/>
    <w:uiPriority w:val="99"/>
    <w:qFormat/>
    <w:rsid w:val="009A5D18"/>
    <w:rPr>
      <w:rFonts w:ascii="Calibri" w:hAnsi="Calibri" w:cs="Calibri"/>
      <w:i/>
      <w:iCs/>
      <w:color w:val="000000"/>
      <w:sz w:val="22"/>
      <w:szCs w:val="22"/>
    </w:rPr>
  </w:style>
  <w:style w:type="character" w:customStyle="1" w:styleId="QuoteChar">
    <w:name w:val="Quote Char"/>
    <w:link w:val="Quote"/>
    <w:uiPriority w:val="99"/>
    <w:locked/>
    <w:rsid w:val="009A5D18"/>
    <w:rPr>
      <w:i/>
      <w:iCs/>
      <w:color w:val="000000"/>
      <w:sz w:val="22"/>
      <w:szCs w:val="22"/>
      <w:lang w:val="ro-RO"/>
    </w:rPr>
  </w:style>
  <w:style w:type="paragraph" w:styleId="Salutation">
    <w:name w:val="Salutation"/>
    <w:basedOn w:val="Normal"/>
    <w:next w:val="Normal"/>
    <w:link w:val="SalutationChar"/>
    <w:uiPriority w:val="99"/>
    <w:semiHidden/>
    <w:rsid w:val="009A5D18"/>
    <w:rPr>
      <w:rFonts w:ascii="Calibri" w:hAnsi="Calibri" w:cs="Calibri"/>
      <w:sz w:val="22"/>
      <w:szCs w:val="22"/>
    </w:rPr>
  </w:style>
  <w:style w:type="character" w:customStyle="1" w:styleId="SalutationChar">
    <w:name w:val="Salutation Char"/>
    <w:link w:val="Salutation"/>
    <w:uiPriority w:val="99"/>
    <w:semiHidden/>
    <w:locked/>
    <w:rsid w:val="009A5D18"/>
    <w:rPr>
      <w:sz w:val="22"/>
      <w:szCs w:val="22"/>
      <w:lang w:val="ro-RO"/>
    </w:rPr>
  </w:style>
  <w:style w:type="paragraph" w:styleId="Signature">
    <w:name w:val="Signature"/>
    <w:basedOn w:val="Normal"/>
    <w:link w:val="SignatureChar"/>
    <w:uiPriority w:val="99"/>
    <w:semiHidden/>
    <w:rsid w:val="009A5D18"/>
    <w:pPr>
      <w:ind w:left="4252"/>
    </w:pPr>
    <w:rPr>
      <w:rFonts w:ascii="Calibri" w:hAnsi="Calibri" w:cs="Calibri"/>
      <w:sz w:val="22"/>
      <w:szCs w:val="22"/>
    </w:rPr>
  </w:style>
  <w:style w:type="character" w:customStyle="1" w:styleId="SignatureChar">
    <w:name w:val="Signature Char"/>
    <w:link w:val="Signature"/>
    <w:uiPriority w:val="99"/>
    <w:semiHidden/>
    <w:locked/>
    <w:rsid w:val="009A5D18"/>
    <w:rPr>
      <w:sz w:val="22"/>
      <w:szCs w:val="22"/>
      <w:lang w:val="ro-RO"/>
    </w:rPr>
  </w:style>
  <w:style w:type="paragraph" w:styleId="Subtitle">
    <w:name w:val="Subtitle"/>
    <w:basedOn w:val="Normal"/>
    <w:next w:val="Normal"/>
    <w:link w:val="SubtitleChar"/>
    <w:uiPriority w:val="99"/>
    <w:qFormat/>
    <w:rsid w:val="009A5D18"/>
    <w:pPr>
      <w:spacing w:after="60"/>
      <w:jc w:val="center"/>
      <w:outlineLvl w:val="1"/>
    </w:pPr>
    <w:rPr>
      <w:rFonts w:ascii="Cambria" w:eastAsia="Times New Roman" w:hAnsi="Cambria" w:cs="Cambria"/>
    </w:rPr>
  </w:style>
  <w:style w:type="character" w:customStyle="1" w:styleId="SubtitleChar">
    <w:name w:val="Subtitle Char"/>
    <w:link w:val="Subtitle"/>
    <w:uiPriority w:val="99"/>
    <w:locked/>
    <w:rsid w:val="009A5D18"/>
    <w:rPr>
      <w:rFonts w:ascii="Cambria" w:hAnsi="Cambria" w:cs="Cambria"/>
      <w:sz w:val="24"/>
      <w:szCs w:val="24"/>
      <w:lang w:val="ro-RO"/>
    </w:rPr>
  </w:style>
  <w:style w:type="paragraph" w:styleId="TableofAuthorities">
    <w:name w:val="table of authorities"/>
    <w:basedOn w:val="Normal"/>
    <w:next w:val="Normal"/>
    <w:uiPriority w:val="99"/>
    <w:semiHidden/>
    <w:rsid w:val="009A5D18"/>
    <w:pPr>
      <w:ind w:left="220" w:hanging="220"/>
    </w:pPr>
  </w:style>
  <w:style w:type="paragraph" w:styleId="TableofFigures">
    <w:name w:val="table of figures"/>
    <w:basedOn w:val="Normal"/>
    <w:next w:val="Normal"/>
    <w:uiPriority w:val="99"/>
    <w:semiHidden/>
    <w:rsid w:val="009A5D18"/>
  </w:style>
  <w:style w:type="paragraph" w:styleId="TOAHeading">
    <w:name w:val="toa heading"/>
    <w:basedOn w:val="Normal"/>
    <w:next w:val="Normal"/>
    <w:uiPriority w:val="99"/>
    <w:semiHidden/>
    <w:rsid w:val="009A5D18"/>
    <w:pPr>
      <w:spacing w:before="120"/>
    </w:pPr>
    <w:rPr>
      <w:rFonts w:ascii="Cambria" w:eastAsia="Times New Roman" w:hAnsi="Cambria" w:cs="Cambria"/>
      <w:b/>
      <w:bCs/>
    </w:rPr>
  </w:style>
  <w:style w:type="paragraph" w:styleId="TOC1">
    <w:name w:val="toc 1"/>
    <w:basedOn w:val="Normal"/>
    <w:next w:val="Normal"/>
    <w:autoRedefine/>
    <w:uiPriority w:val="99"/>
    <w:semiHidden/>
    <w:rsid w:val="009A5D18"/>
  </w:style>
  <w:style w:type="paragraph" w:styleId="TOC2">
    <w:name w:val="toc 2"/>
    <w:basedOn w:val="Normal"/>
    <w:next w:val="Normal"/>
    <w:autoRedefine/>
    <w:uiPriority w:val="99"/>
    <w:semiHidden/>
    <w:rsid w:val="009A5D18"/>
    <w:pPr>
      <w:ind w:left="220"/>
    </w:pPr>
  </w:style>
  <w:style w:type="paragraph" w:styleId="TOC3">
    <w:name w:val="toc 3"/>
    <w:basedOn w:val="Normal"/>
    <w:next w:val="Normal"/>
    <w:autoRedefine/>
    <w:uiPriority w:val="99"/>
    <w:semiHidden/>
    <w:rsid w:val="009A5D18"/>
    <w:pPr>
      <w:ind w:left="440"/>
    </w:pPr>
  </w:style>
  <w:style w:type="paragraph" w:styleId="TOC4">
    <w:name w:val="toc 4"/>
    <w:basedOn w:val="Normal"/>
    <w:next w:val="Normal"/>
    <w:autoRedefine/>
    <w:uiPriority w:val="99"/>
    <w:semiHidden/>
    <w:rsid w:val="009A5D18"/>
    <w:pPr>
      <w:ind w:left="660"/>
    </w:pPr>
  </w:style>
  <w:style w:type="paragraph" w:styleId="TOC5">
    <w:name w:val="toc 5"/>
    <w:basedOn w:val="Normal"/>
    <w:next w:val="Normal"/>
    <w:autoRedefine/>
    <w:uiPriority w:val="99"/>
    <w:semiHidden/>
    <w:rsid w:val="009A5D18"/>
    <w:pPr>
      <w:ind w:left="880"/>
    </w:pPr>
  </w:style>
  <w:style w:type="paragraph" w:styleId="TOC6">
    <w:name w:val="toc 6"/>
    <w:basedOn w:val="Normal"/>
    <w:next w:val="Normal"/>
    <w:autoRedefine/>
    <w:uiPriority w:val="99"/>
    <w:semiHidden/>
    <w:rsid w:val="009A5D18"/>
    <w:pPr>
      <w:ind w:left="1100"/>
    </w:pPr>
  </w:style>
  <w:style w:type="paragraph" w:styleId="TOC7">
    <w:name w:val="toc 7"/>
    <w:basedOn w:val="Normal"/>
    <w:next w:val="Normal"/>
    <w:autoRedefine/>
    <w:uiPriority w:val="99"/>
    <w:semiHidden/>
    <w:rsid w:val="009A5D18"/>
    <w:pPr>
      <w:ind w:left="1320"/>
    </w:pPr>
  </w:style>
  <w:style w:type="paragraph" w:styleId="TOC8">
    <w:name w:val="toc 8"/>
    <w:basedOn w:val="Normal"/>
    <w:next w:val="Normal"/>
    <w:autoRedefine/>
    <w:uiPriority w:val="99"/>
    <w:semiHidden/>
    <w:rsid w:val="009A5D18"/>
    <w:pPr>
      <w:ind w:left="1540"/>
    </w:pPr>
  </w:style>
  <w:style w:type="paragraph" w:styleId="TOC9">
    <w:name w:val="toc 9"/>
    <w:basedOn w:val="Normal"/>
    <w:next w:val="Normal"/>
    <w:autoRedefine/>
    <w:uiPriority w:val="99"/>
    <w:semiHidden/>
    <w:rsid w:val="009A5D18"/>
    <w:pPr>
      <w:ind w:left="1760"/>
    </w:pPr>
  </w:style>
  <w:style w:type="paragraph" w:styleId="TOCHeading">
    <w:name w:val="TOC Heading"/>
    <w:basedOn w:val="Heading1"/>
    <w:next w:val="Normal"/>
    <w:uiPriority w:val="99"/>
    <w:qFormat/>
    <w:rsid w:val="009A5D18"/>
    <w:pPr>
      <w:spacing w:before="240" w:after="60" w:line="276" w:lineRule="auto"/>
      <w:outlineLvl w:val="9"/>
    </w:pPr>
    <w:rPr>
      <w:rFonts w:ascii="Cambria" w:hAnsi="Cambria" w:cs="Cambria"/>
      <w:kern w:val="32"/>
      <w:sz w:val="32"/>
      <w:szCs w:val="32"/>
      <w:lang w:val="ro-RO"/>
    </w:rPr>
  </w:style>
  <w:style w:type="paragraph" w:customStyle="1" w:styleId="ooooo">
    <w:name w:val="ooooo"/>
    <w:basedOn w:val="Heading1"/>
    <w:next w:val="Normal"/>
    <w:uiPriority w:val="99"/>
    <w:rsid w:val="00B0284F"/>
    <w:pPr>
      <w:jc w:val="center"/>
    </w:pPr>
    <w:rPr>
      <w:rFonts w:eastAsia="MS Mincho"/>
      <w:caps/>
      <w:kern w:val="32"/>
      <w:sz w:val="22"/>
      <w:szCs w:val="22"/>
      <w:lang w:val="en-GB" w:eastAsia="de-DE"/>
    </w:rPr>
  </w:style>
  <w:style w:type="paragraph" w:customStyle="1" w:styleId="iiii">
    <w:name w:val="iiii"/>
    <w:basedOn w:val="Heading1"/>
    <w:next w:val="NormalAgency"/>
    <w:qFormat/>
    <w:rsid w:val="00DD7592"/>
    <w:rPr>
      <w:sz w:val="22"/>
    </w:rPr>
  </w:style>
  <w:style w:type="paragraph" w:customStyle="1" w:styleId="Style1">
    <w:name w:val="Style1"/>
    <w:basedOn w:val="ooooo"/>
    <w:qFormat/>
    <w:rsid w:val="00705EB3"/>
    <w:rPr>
      <w:lang w:val="cs-CZ"/>
    </w:rPr>
  </w:style>
  <w:style w:type="paragraph" w:customStyle="1" w:styleId="EMA10">
    <w:name w:val="EMA 1"/>
    <w:basedOn w:val="Heading1"/>
    <w:next w:val="Normal"/>
    <w:qFormat/>
    <w:rsid w:val="00525B7B"/>
    <w:pPr>
      <w:jc w:val="center"/>
    </w:pPr>
    <w:rPr>
      <w:rFonts w:eastAsia="MS Mincho" w:cs="Arial"/>
      <w:caps/>
      <w:kern w:val="32"/>
      <w:sz w:val="22"/>
      <w:szCs w:val="22"/>
      <w:lang w:val="en-GB" w:eastAsia="de-DE"/>
    </w:rPr>
  </w:style>
  <w:style w:type="paragraph" w:customStyle="1" w:styleId="Style2">
    <w:name w:val="Style2"/>
    <w:basedOn w:val="EMA2"/>
    <w:qFormat/>
    <w:rsid w:val="00B87B2E"/>
    <w:rPr>
      <w:lang w:val="cs-CZ"/>
    </w:rPr>
  </w:style>
  <w:style w:type="paragraph" w:customStyle="1" w:styleId="TitleA">
    <w:name w:val="Title A"/>
    <w:basedOn w:val="EMA10"/>
    <w:qFormat/>
    <w:rsid w:val="00B855FD"/>
    <w:rPr>
      <w:rFonts w:cs="Times New Roman"/>
      <w:lang w:val="cs-CZ"/>
    </w:rPr>
  </w:style>
  <w:style w:type="paragraph" w:customStyle="1" w:styleId="TitleB">
    <w:name w:val="Title B"/>
    <w:basedOn w:val="EMA2"/>
    <w:qFormat/>
    <w:rsid w:val="00AC5FE0"/>
    <w:rPr>
      <w:lang w:val="cs-CZ"/>
    </w:rPr>
  </w:style>
  <w:style w:type="paragraph" w:styleId="Revision">
    <w:name w:val="Revision"/>
    <w:hidden/>
    <w:uiPriority w:val="99"/>
    <w:semiHidden/>
    <w:rsid w:val="00B95A72"/>
    <w:rPr>
      <w:rFonts w:ascii="Times New Roman" w:hAnsi="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265418">
      <w:marLeft w:val="0"/>
      <w:marRight w:val="0"/>
      <w:marTop w:val="0"/>
      <w:marBottom w:val="0"/>
      <w:divBdr>
        <w:top w:val="none" w:sz="0" w:space="0" w:color="auto"/>
        <w:left w:val="none" w:sz="0" w:space="0" w:color="auto"/>
        <w:bottom w:val="none" w:sz="0" w:space="0" w:color="auto"/>
        <w:right w:val="none" w:sz="0" w:space="0" w:color="auto"/>
      </w:divBdr>
    </w:div>
    <w:div w:id="214508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ema.europa.eu/en/medicines/human/EPAR/ivabradine-zentiv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gn_x002d_off xmlns="62874b74-7561-4a92-a6e7-f8370cb4455a" xsi:nil="true"/>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EMADOC-1700519818-2290829</_dlc_DocId>
    <_dlc_DocIdUrl xmlns="a034c160-bfb7-45f5-8632-2eb7e0508071">
      <Url>https://euema.sharepoint.com/sites/CRM/_layouts/15/DocIdRedir.aspx?ID=EMADOC-1700519818-2290829</Url>
      <Description>EMADOC-1700519818-2290829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7E00016-C5E1-4195-9257-5B98A40D4714}">
  <ds:schemaRefs>
    <ds:schemaRef ds:uri="http://schemas.microsoft.com/sharepoint/v3/contenttype/forms"/>
  </ds:schemaRefs>
</ds:datastoreItem>
</file>

<file path=customXml/itemProps2.xml><?xml version="1.0" encoding="utf-8"?>
<ds:datastoreItem xmlns:ds="http://schemas.openxmlformats.org/officeDocument/2006/customXml" ds:itemID="{86B51CD3-8ECC-4712-BE0F-3723EFF383E2}">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www.w3.org/XML/1998/namespace"/>
    <ds:schemaRef ds:uri="5aa88840-652e-4a05-a57c-6e9900bd7eca"/>
    <ds:schemaRef ds:uri="http://purl.org/dc/term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51D7F8C6-7490-4937-B3F2-F27994DFB41F}"/>
</file>

<file path=customXml/itemProps4.xml><?xml version="1.0" encoding="utf-8"?>
<ds:datastoreItem xmlns:ds="http://schemas.openxmlformats.org/officeDocument/2006/customXml" ds:itemID="{4D76A8E5-E333-4661-8761-95BFDF236E67}"/>
</file>

<file path=docProps/app.xml><?xml version="1.0" encoding="utf-8"?>
<Properties xmlns="http://schemas.openxmlformats.org/officeDocument/2006/extended-properties" xmlns:vt="http://schemas.openxmlformats.org/officeDocument/2006/docPropsVTypes">
  <Template>Normal.dotm</Template>
  <TotalTime>0</TotalTime>
  <Pages>37</Pages>
  <Words>11908</Words>
  <Characters>67881</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Ivabradine Zentiva, INN-ivabradine</vt:lpstr>
    </vt:vector>
  </TitlesOfParts>
  <Company/>
  <LinksUpToDate>false</LinksUpToDate>
  <CharactersWithSpaces>79630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Ivabradine Zentiva: EPAR – Product information – tracked changes</dc:title>
  <dc:subject>EPAR</dc:subject>
  <dc:creator/>
  <cp:keywords>Ivabradine Zentiva, INN-ivabradine</cp:keywords>
  <cp:lastModifiedBy/>
  <cp:revision>1</cp:revision>
  <dcterms:created xsi:type="dcterms:W3CDTF">2025-06-19T11:19:00Z</dcterms:created>
  <dcterms:modified xsi:type="dcterms:W3CDTF">2025-06-19T11:24:00Z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2021-10-22T12:30:38Z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24543a3e-b0c7-4765-9e7f-c1e7d39241df</vt:lpwstr>
  </property>
  <property fmtid="{D5CDD505-2E9C-101B-9397-08002B2CF9AE}" pid="8" name="MSIP_Label_c63a0701-319b-41bf-8431-58956e491e60_ContentBits">
    <vt:lpwstr>0</vt:lpwstr>
  </property>
  <property fmtid="{D5CDD505-2E9C-101B-9397-08002B2CF9AE}" pid="9" name="ContentTypeId">
    <vt:lpwstr>0x010100C7044A7FB2EB2F4D8B1CA47F982F77DB</vt:lpwstr>
  </property>
  <property fmtid="{D5CDD505-2E9C-101B-9397-08002B2CF9AE}" pid="10" name="_dlc_DocIdItemGuid">
    <vt:lpwstr>5ec99576-f782-49ca-bd47-00d1afe1487a</vt:lpwstr>
  </property>
</Properties>
</file>