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743F2" w:rsidRPr="00553BC7" w14:paraId="43AF2288" w14:textId="77777777" w:rsidTr="00941AEB">
        <w:tc>
          <w:tcPr>
            <w:tcW w:w="9289" w:type="dxa"/>
            <w:shd w:val="clear" w:color="auto" w:fill="auto"/>
          </w:tcPr>
          <w:p w14:paraId="5623B8C3" w14:textId="77777777" w:rsidR="006743F2" w:rsidRPr="00553BC7" w:rsidRDefault="006743F2" w:rsidP="00553BC7">
            <w:pPr>
              <w:spacing w:after="0" w:line="240" w:lineRule="auto"/>
              <w:ind w:left="0" w:firstLine="0"/>
            </w:pPr>
            <w:r w:rsidRPr="00553BC7">
              <w:t xml:space="preserve">Prezentul document conține informațiile aprobate referitoare la produs pentru </w:t>
            </w:r>
            <w:r w:rsidRPr="00553BC7">
              <w:rPr>
                <w:rFonts w:asciiTheme="majorBidi" w:hAnsiTheme="majorBidi" w:cstheme="majorBidi"/>
                <w:noProof/>
                <w:lang w:val="ro-RO"/>
              </w:rPr>
              <w:t>Jubbonti</w:t>
            </w:r>
            <w:r w:rsidRPr="00553BC7">
              <w:t>, cu evidențierea modificărilor aduse de la procedura anterioară care au afectat informațiile referitoare la produs (EMEA/H/C/005964/N/006).</w:t>
            </w:r>
          </w:p>
          <w:p w14:paraId="3373FA6A" w14:textId="77777777" w:rsidR="006743F2" w:rsidRPr="00553BC7" w:rsidRDefault="006743F2" w:rsidP="00553BC7">
            <w:pPr>
              <w:spacing w:after="0" w:line="240" w:lineRule="auto"/>
              <w:ind w:left="0" w:firstLine="0"/>
            </w:pPr>
          </w:p>
          <w:p w14:paraId="035A8BBA" w14:textId="77777777" w:rsidR="006743F2" w:rsidRPr="00553BC7" w:rsidRDefault="006743F2" w:rsidP="00553BC7">
            <w:pPr>
              <w:spacing w:after="0" w:line="240" w:lineRule="auto"/>
              <w:ind w:left="0" w:firstLine="0"/>
              <w:rPr>
                <w:lang w:val="it-IT"/>
              </w:rPr>
            </w:pPr>
            <w:r w:rsidRPr="00553BC7">
              <w:rPr>
                <w:lang w:val="it-IT"/>
              </w:rPr>
              <w:t xml:space="preserve">Mai multe informații se pot găsi pe site-ul Agenției Europene pentru Medicamente: </w:t>
            </w:r>
            <w:hyperlink r:id="rId8" w:history="1">
              <w:r w:rsidRPr="00553BC7">
                <w:rPr>
                  <w:rStyle w:val="Hyperlink"/>
                  <w:lang w:val="it-IT"/>
                </w:rPr>
                <w:t>https://www.ema.europa.eu/en/medicines/human/EPAR/jubbonti</w:t>
              </w:r>
            </w:hyperlink>
          </w:p>
        </w:tc>
      </w:tr>
    </w:tbl>
    <w:p w14:paraId="30CC8B95" w14:textId="77777777" w:rsidR="006743F2" w:rsidRPr="00553BC7" w:rsidRDefault="006743F2" w:rsidP="00553BC7">
      <w:pPr>
        <w:spacing w:after="0" w:line="240" w:lineRule="auto"/>
        <w:ind w:left="0" w:firstLine="0"/>
        <w:jc w:val="center"/>
        <w:rPr>
          <w:lang w:val="it-IT"/>
        </w:rPr>
      </w:pPr>
    </w:p>
    <w:p w14:paraId="3213943E" w14:textId="77777777" w:rsidR="00CD4FAC" w:rsidRPr="00553BC7" w:rsidRDefault="00CD4FAC" w:rsidP="00553BC7">
      <w:pPr>
        <w:spacing w:after="0" w:line="240" w:lineRule="auto"/>
        <w:ind w:left="0" w:firstLine="0"/>
        <w:jc w:val="center"/>
        <w:rPr>
          <w:rFonts w:asciiTheme="majorBidi" w:hAnsiTheme="majorBidi" w:cstheme="majorBidi"/>
          <w:noProof/>
          <w:lang w:val="it-IT"/>
        </w:rPr>
      </w:pPr>
    </w:p>
    <w:p w14:paraId="342AE27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C3DF3A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FB9F98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CA6AD8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15CB736"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CED8D46"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0519D8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61541D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88BFAB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D1D7738"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E73A98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63ADE5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B70315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A21442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941321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52C4C1E" w14:textId="77777777" w:rsidR="00CD4FAC"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b/>
          <w:noProof/>
          <w:lang w:val="ro-RO"/>
        </w:rPr>
        <w:t>ANEXA I</w:t>
      </w:r>
    </w:p>
    <w:p w14:paraId="2F70DC9D"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17CC31FA" w14:textId="77777777" w:rsidR="00B56D57" w:rsidRPr="00553BC7" w:rsidRDefault="003C7985" w:rsidP="00553BC7">
      <w:pPr>
        <w:pStyle w:val="Heading1"/>
        <w:pBdr>
          <w:top w:val="none" w:sz="0" w:space="0" w:color="auto"/>
          <w:left w:val="none" w:sz="0" w:space="0" w:color="auto"/>
          <w:bottom w:val="none" w:sz="0" w:space="0" w:color="auto"/>
          <w:right w:val="none" w:sz="0" w:space="0" w:color="auto"/>
        </w:pBdr>
        <w:spacing w:after="0" w:line="240" w:lineRule="auto"/>
        <w:ind w:left="0" w:firstLine="0"/>
        <w:jc w:val="center"/>
        <w:rPr>
          <w:noProof/>
          <w:lang w:val="ro-RO"/>
        </w:rPr>
      </w:pPr>
      <w:r w:rsidRPr="00553BC7">
        <w:rPr>
          <w:noProof/>
          <w:lang w:val="ro-RO"/>
        </w:rPr>
        <w:t xml:space="preserve">REZUMATUL CARACTERISTICILOR PRODUSULUI </w:t>
      </w:r>
    </w:p>
    <w:p w14:paraId="0FA60D7A" w14:textId="77777777" w:rsidR="008C45C7" w:rsidRPr="00553BC7" w:rsidRDefault="003C7985" w:rsidP="00553BC7">
      <w:pPr>
        <w:pStyle w:val="TitleA"/>
        <w:rPr>
          <w:noProof/>
          <w:lang w:val="ro-RO"/>
        </w:rPr>
      </w:pPr>
      <w:r w:rsidRPr="00553BC7">
        <w:rPr>
          <w:noProof/>
          <w:lang w:val="ro-RO"/>
        </w:rPr>
        <w:br w:type="page"/>
      </w:r>
    </w:p>
    <w:p w14:paraId="705FCA00" w14:textId="77777777" w:rsidR="00F41610" w:rsidRPr="00553BC7" w:rsidRDefault="00553BC7" w:rsidP="00553BC7">
      <w:pPr>
        <w:pStyle w:val="ListParagraph"/>
        <w:keepNext/>
        <w:keepLines/>
        <w:tabs>
          <w:tab w:val="left" w:pos="0"/>
        </w:tabs>
        <w:spacing w:after="0" w:line="240" w:lineRule="auto"/>
        <w:ind w:left="0" w:firstLine="0"/>
        <w:rPr>
          <w:lang w:val="ro-RO"/>
        </w:rPr>
      </w:pPr>
      <w:r w:rsidRPr="00553BC7">
        <w:lastRenderedPageBreak/>
        <w:pict w14:anchorId="3007B531">
          <v:shape id="Picture 1" o:spid="_x0000_i1025" type="#_x0000_t75" style="width:14.25pt;height:13.6pt;visibility:visible;mso-wrap-style:square">
            <v:imagedata r:id="rId9" o:title=""/>
          </v:shape>
        </w:pict>
      </w:r>
      <w:r w:rsidR="00A84762" w:rsidRPr="00553BC7">
        <w:rPr>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r w:rsidR="00611285" w:rsidRPr="00553BC7">
        <w:rPr>
          <w:lang w:val="ro-RO"/>
        </w:rPr>
        <w:t>.</w:t>
      </w:r>
    </w:p>
    <w:p w14:paraId="25D5432F" w14:textId="77777777" w:rsidR="00611285" w:rsidRPr="00553BC7" w:rsidRDefault="00611285" w:rsidP="00553BC7">
      <w:pPr>
        <w:pStyle w:val="ListParagraph"/>
        <w:keepNext/>
        <w:keepLines/>
        <w:tabs>
          <w:tab w:val="left" w:pos="0"/>
        </w:tabs>
        <w:spacing w:after="0" w:line="240" w:lineRule="auto"/>
        <w:ind w:left="0" w:firstLine="0"/>
        <w:rPr>
          <w:rFonts w:asciiTheme="majorBidi" w:hAnsiTheme="majorBidi" w:cstheme="majorBidi"/>
          <w:b/>
          <w:noProof/>
          <w:lang w:val="ro-RO"/>
        </w:rPr>
      </w:pPr>
    </w:p>
    <w:p w14:paraId="017F2C2F" w14:textId="77777777" w:rsidR="00290419" w:rsidRPr="00553BC7" w:rsidRDefault="00290419" w:rsidP="00553BC7">
      <w:pPr>
        <w:keepNext/>
        <w:keepLines/>
        <w:tabs>
          <w:tab w:val="left" w:pos="567"/>
        </w:tabs>
        <w:spacing w:after="0" w:line="240" w:lineRule="auto"/>
        <w:ind w:left="0" w:firstLine="0"/>
        <w:rPr>
          <w:rFonts w:asciiTheme="majorBidi" w:hAnsiTheme="majorBidi" w:cstheme="majorBidi"/>
          <w:b/>
          <w:noProof/>
          <w:lang w:val="ro-RO"/>
        </w:rPr>
      </w:pPr>
    </w:p>
    <w:p w14:paraId="06CEACD8"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1.</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DENUMIREA COMERCIALĂ A MEDICAMENTULUI</w:t>
      </w:r>
    </w:p>
    <w:p w14:paraId="41C97C90"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69BC7817" w14:textId="77777777" w:rsidR="00CD4FAC" w:rsidRPr="00553BC7" w:rsidRDefault="00BC61A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5615FE"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003C7985" w:rsidRPr="00553BC7">
        <w:rPr>
          <w:rFonts w:asciiTheme="majorBidi" w:hAnsiTheme="majorBidi" w:cstheme="majorBidi"/>
          <w:noProof/>
          <w:lang w:val="ro-RO"/>
        </w:rPr>
        <w:t>mg soluţie injectabilă în seringă preumplută</w:t>
      </w:r>
    </w:p>
    <w:p w14:paraId="7E57EF5B"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E86709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69943EA"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2.</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COMPOZIŢIA CALITATIVĂ ŞI CANTITATIVĂ</w:t>
      </w:r>
    </w:p>
    <w:p w14:paraId="50CF4EA9"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3C097D6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Fiecare seringă preumplută conţine denosumab</w:t>
      </w:r>
      <w:r w:rsidR="005615FE"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Pr="00553BC7">
        <w:rPr>
          <w:rFonts w:asciiTheme="majorBidi" w:hAnsiTheme="majorBidi" w:cstheme="majorBidi"/>
          <w:noProof/>
          <w:lang w:val="ro-RO"/>
        </w:rPr>
        <w:t>mg în</w:t>
      </w:r>
      <w:r w:rsidR="005615FE"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1 </w:t>
      </w:r>
      <w:r w:rsidRPr="00553BC7">
        <w:rPr>
          <w:rFonts w:asciiTheme="majorBidi" w:hAnsiTheme="majorBidi" w:cstheme="majorBidi"/>
          <w:noProof/>
          <w:lang w:val="ro-RO"/>
        </w:rPr>
        <w:t>ml de soluţie (6</w:t>
      </w:r>
      <w:r w:rsidR="00CD4FAC" w:rsidRPr="00553BC7">
        <w:rPr>
          <w:rFonts w:asciiTheme="majorBidi" w:hAnsiTheme="majorBidi" w:cstheme="majorBidi"/>
          <w:noProof/>
          <w:lang w:val="ro-RO"/>
        </w:rPr>
        <w:t>0 </w:t>
      </w:r>
      <w:r w:rsidRPr="00553BC7">
        <w:rPr>
          <w:rFonts w:asciiTheme="majorBidi" w:hAnsiTheme="majorBidi" w:cstheme="majorBidi"/>
          <w:noProof/>
          <w:lang w:val="ro-RO"/>
        </w:rPr>
        <w:t>mg/ml).</w:t>
      </w:r>
    </w:p>
    <w:p w14:paraId="531C308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B7F9F8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 este un anticorp monoclonal IgG</w:t>
      </w:r>
      <w:r w:rsidR="00CD4FAC" w:rsidRPr="00553BC7">
        <w:rPr>
          <w:rFonts w:asciiTheme="majorBidi" w:hAnsiTheme="majorBidi" w:cstheme="majorBidi"/>
          <w:noProof/>
          <w:lang w:val="ro-RO"/>
        </w:rPr>
        <w:t>2 </w:t>
      </w:r>
      <w:r w:rsidRPr="00553BC7">
        <w:rPr>
          <w:rFonts w:asciiTheme="majorBidi" w:hAnsiTheme="majorBidi" w:cstheme="majorBidi"/>
          <w:noProof/>
          <w:lang w:val="ro-RO"/>
        </w:rPr>
        <w:t>uman produs pe o linie celulară de mamifere (celule ovariene de hamster chinezesc) prin tehnologia ADN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ului recombinant.</w:t>
      </w:r>
    </w:p>
    <w:p w14:paraId="6A173BF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863F80E"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Excipient cu efect cunoscut</w:t>
      </w:r>
    </w:p>
    <w:p w14:paraId="4E2FE09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DC7E0D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Acest medicament conţine</w:t>
      </w:r>
      <w:r w:rsidR="00F16F07" w:rsidRPr="00553BC7" w:rsidDel="00F16F07">
        <w:rPr>
          <w:rFonts w:asciiTheme="majorBidi" w:hAnsiTheme="majorBidi" w:cstheme="majorBidi"/>
          <w:noProof/>
          <w:lang w:val="ro-RO"/>
        </w:rPr>
        <w:t xml:space="preserve"> </w:t>
      </w:r>
      <w:r w:rsidR="00CD4FAC" w:rsidRPr="00553BC7">
        <w:rPr>
          <w:rFonts w:asciiTheme="majorBidi" w:hAnsiTheme="majorBidi" w:cstheme="majorBidi"/>
          <w:noProof/>
          <w:lang w:val="ro-RO"/>
        </w:rPr>
        <w:t>47 </w:t>
      </w:r>
      <w:r w:rsidRPr="00553BC7">
        <w:rPr>
          <w:rFonts w:asciiTheme="majorBidi" w:hAnsiTheme="majorBidi" w:cstheme="majorBidi"/>
          <w:noProof/>
          <w:lang w:val="ro-RO"/>
        </w:rPr>
        <w:t>mg</w:t>
      </w:r>
      <w:r w:rsidR="00F16F07" w:rsidRPr="00553BC7">
        <w:rPr>
          <w:rFonts w:asciiTheme="majorBidi" w:hAnsiTheme="majorBidi" w:cstheme="majorBidi"/>
          <w:noProof/>
          <w:lang w:val="ro-RO"/>
        </w:rPr>
        <w:t> sorbitol</w:t>
      </w:r>
      <w:r w:rsidRPr="00553BC7">
        <w:rPr>
          <w:rFonts w:asciiTheme="majorBidi" w:hAnsiTheme="majorBidi" w:cstheme="majorBidi"/>
          <w:noProof/>
          <w:lang w:val="ro-RO"/>
        </w:rPr>
        <w:t xml:space="preserve"> </w:t>
      </w:r>
      <w:r w:rsidR="00211EBE" w:rsidRPr="00553BC7">
        <w:rPr>
          <w:rFonts w:asciiTheme="majorBidi" w:hAnsiTheme="majorBidi" w:cstheme="majorBidi"/>
          <w:lang w:val="ro-RO"/>
        </w:rPr>
        <w:t xml:space="preserve">per </w:t>
      </w:r>
      <w:r w:rsidRPr="00553BC7">
        <w:rPr>
          <w:rFonts w:asciiTheme="majorBidi" w:hAnsiTheme="majorBidi" w:cstheme="majorBidi"/>
          <w:noProof/>
          <w:lang w:val="ro-RO"/>
        </w:rPr>
        <w:t>fiecare ml de soluţie.</w:t>
      </w:r>
    </w:p>
    <w:p w14:paraId="180965B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B9097A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Pentru lista tuturor excipienţilor, vezi pct.</w:t>
      </w:r>
      <w:r w:rsidR="00CD4FAC" w:rsidRPr="00553BC7">
        <w:rPr>
          <w:rFonts w:asciiTheme="majorBidi" w:hAnsiTheme="majorBidi" w:cstheme="majorBidi"/>
          <w:noProof/>
          <w:lang w:val="ro-RO"/>
        </w:rPr>
        <w:t> 6</w:t>
      </w:r>
      <w:r w:rsidRPr="00553BC7">
        <w:rPr>
          <w:rFonts w:asciiTheme="majorBidi" w:hAnsiTheme="majorBidi" w:cstheme="majorBidi"/>
          <w:noProof/>
          <w:lang w:val="ro-RO"/>
        </w:rPr>
        <w:t>.1.</w:t>
      </w:r>
    </w:p>
    <w:p w14:paraId="351741B4"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840744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BB9921F"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3.</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FORMA FARMACEUTICĂ</w:t>
      </w:r>
    </w:p>
    <w:p w14:paraId="5927904B"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5DD76FB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Soluţie injectabilă (injecţie).</w:t>
      </w:r>
    </w:p>
    <w:p w14:paraId="2CE519C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C1B4C9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Soluţie limpede</w:t>
      </w:r>
      <w:r w:rsidR="004545B6" w:rsidRPr="00553BC7">
        <w:rPr>
          <w:rFonts w:asciiTheme="majorBidi" w:hAnsiTheme="majorBidi" w:cstheme="majorBidi"/>
          <w:noProof/>
          <w:lang w:val="ro-RO"/>
        </w:rPr>
        <w:t xml:space="preserve"> până la </w:t>
      </w:r>
      <w:r w:rsidR="00324725" w:rsidRPr="00553BC7">
        <w:rPr>
          <w:rFonts w:asciiTheme="majorBidi" w:hAnsiTheme="majorBidi" w:cstheme="majorBidi"/>
          <w:noProof/>
          <w:lang w:val="ro-RO"/>
        </w:rPr>
        <w:t>ușor opalescentă</w:t>
      </w:r>
      <w:r w:rsidRPr="00553BC7">
        <w:rPr>
          <w:rFonts w:asciiTheme="majorBidi" w:hAnsiTheme="majorBidi" w:cstheme="majorBidi"/>
          <w:noProof/>
          <w:lang w:val="ro-RO"/>
        </w:rPr>
        <w:t xml:space="preserve">, incoloră până la </w:t>
      </w:r>
      <w:r w:rsidR="004545B6" w:rsidRPr="00553BC7">
        <w:rPr>
          <w:rFonts w:asciiTheme="majorBidi" w:hAnsiTheme="majorBidi" w:cstheme="majorBidi"/>
          <w:noProof/>
          <w:lang w:val="ro-RO"/>
        </w:rPr>
        <w:t xml:space="preserve">gălbui </w:t>
      </w:r>
      <w:r w:rsidRPr="00553BC7">
        <w:rPr>
          <w:rFonts w:asciiTheme="majorBidi" w:hAnsiTheme="majorBidi" w:cstheme="majorBidi"/>
          <w:noProof/>
          <w:lang w:val="ro-RO"/>
        </w:rPr>
        <w:t>deschis</w:t>
      </w:r>
      <w:r w:rsidR="004545B6" w:rsidRPr="00553BC7">
        <w:rPr>
          <w:rFonts w:asciiTheme="majorBidi" w:hAnsiTheme="majorBidi" w:cstheme="majorBidi"/>
          <w:noProof/>
          <w:lang w:val="ro-RO"/>
        </w:rPr>
        <w:t xml:space="preserve"> sau </w:t>
      </w:r>
      <w:r w:rsidR="00B864D9" w:rsidRPr="00553BC7">
        <w:rPr>
          <w:rFonts w:asciiTheme="majorBidi" w:hAnsiTheme="majorBidi" w:cstheme="majorBidi"/>
          <w:noProof/>
          <w:lang w:val="ro-RO"/>
        </w:rPr>
        <w:t>ușor maronie</w:t>
      </w:r>
      <w:r w:rsidR="00DD1F27" w:rsidRPr="00553BC7">
        <w:rPr>
          <w:rFonts w:asciiTheme="majorBidi" w:hAnsiTheme="majorBidi" w:cstheme="majorBidi"/>
          <w:noProof/>
          <w:lang w:val="ro-RO"/>
        </w:rPr>
        <w:t>, cu un pH între 4,9 și 5,5 și o concentrație osmotică de 245 </w:t>
      </w:r>
      <w:r w:rsidR="00334630" w:rsidRPr="00553BC7">
        <w:rPr>
          <w:rFonts w:asciiTheme="majorBidi" w:hAnsiTheme="majorBidi" w:cstheme="majorBidi"/>
          <w:noProof/>
          <w:lang w:val="ro-RO"/>
        </w:rPr>
        <w:t>– 345 mOsmol/kg.</w:t>
      </w:r>
    </w:p>
    <w:p w14:paraId="6E55765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FAA112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A617A90"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DATE CLINICE</w:t>
      </w:r>
    </w:p>
    <w:p w14:paraId="28A794EB"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4008D476"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4.1</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Indicaţii terapeutice</w:t>
      </w:r>
    </w:p>
    <w:p w14:paraId="2DCB8B95"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74B6AF5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Tratamentul osteoporozei la femeile în postmenopauză şi la bărbaţii cu risc crescut de fracturi. La femeile în postmenopauză</w:t>
      </w:r>
      <w:r w:rsidR="00334630" w:rsidRPr="00553BC7">
        <w:rPr>
          <w:rFonts w:asciiTheme="majorBidi" w:hAnsiTheme="majorBidi" w:cstheme="majorBidi"/>
          <w:noProof/>
          <w:lang w:val="ro-RO"/>
        </w:rPr>
        <w:t>, denosumab</w:t>
      </w:r>
      <w:r w:rsidRPr="00553BC7">
        <w:rPr>
          <w:rFonts w:asciiTheme="majorBidi" w:hAnsiTheme="majorBidi" w:cstheme="majorBidi"/>
          <w:noProof/>
          <w:lang w:val="ro-RO"/>
        </w:rPr>
        <w:t xml:space="preserve"> reduce semnificativ riscul de fracturi vertebrale,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vertebrale şi de şold.</w:t>
      </w:r>
    </w:p>
    <w:p w14:paraId="1F7273A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4CAB03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Tratamentul pierderii de masă osoasă asociată cu ablaţia hormonală la bărbaţii cu cancer de prostată cu risc crescut de fracturi (vezi pct.</w:t>
      </w:r>
      <w:r w:rsidR="00CD4FAC" w:rsidRPr="00553BC7">
        <w:rPr>
          <w:rFonts w:asciiTheme="majorBidi" w:hAnsiTheme="majorBidi" w:cstheme="majorBidi"/>
          <w:noProof/>
          <w:lang w:val="ro-RO"/>
        </w:rPr>
        <w:t> 5</w:t>
      </w:r>
      <w:r w:rsidRPr="00553BC7">
        <w:rPr>
          <w:rFonts w:asciiTheme="majorBidi" w:hAnsiTheme="majorBidi" w:cstheme="majorBidi"/>
          <w:noProof/>
          <w:lang w:val="ro-RO"/>
        </w:rPr>
        <w:t xml:space="preserve">.1). La bărbaţii cu cancer de prostată la care se realizează ablaţie hormonală, </w:t>
      </w:r>
      <w:r w:rsidR="00334630" w:rsidRPr="00553BC7">
        <w:rPr>
          <w:rFonts w:asciiTheme="majorBidi" w:hAnsiTheme="majorBidi" w:cstheme="majorBidi"/>
          <w:noProof/>
          <w:lang w:val="ro-RO"/>
        </w:rPr>
        <w:t xml:space="preserve">denosumab </w:t>
      </w:r>
      <w:r w:rsidRPr="00553BC7">
        <w:rPr>
          <w:rFonts w:asciiTheme="majorBidi" w:hAnsiTheme="majorBidi" w:cstheme="majorBidi"/>
          <w:noProof/>
          <w:lang w:val="ro-RO"/>
        </w:rPr>
        <w:t>reduce semnificativ riscul de fracturi vertebrale.</w:t>
      </w:r>
    </w:p>
    <w:p w14:paraId="6ED822A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4B70CC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Tratamentul pierderii de masă osoasă asociată cu terapia sistemică pe termen lung cu glucocorticoizi la pacienţii adulţi cu risc crescut de fractură (vezi pct.</w:t>
      </w:r>
      <w:r w:rsidR="00CD4FAC" w:rsidRPr="00553BC7">
        <w:rPr>
          <w:rFonts w:asciiTheme="majorBidi" w:hAnsiTheme="majorBidi" w:cstheme="majorBidi"/>
          <w:noProof/>
          <w:lang w:val="ro-RO"/>
        </w:rPr>
        <w:t> 5</w:t>
      </w:r>
      <w:r w:rsidRPr="00553BC7">
        <w:rPr>
          <w:rFonts w:asciiTheme="majorBidi" w:hAnsiTheme="majorBidi" w:cstheme="majorBidi"/>
          <w:noProof/>
          <w:lang w:val="ro-RO"/>
        </w:rPr>
        <w:t>.1).</w:t>
      </w:r>
    </w:p>
    <w:p w14:paraId="2D71341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AE80017"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4.2</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Doze şi mod de administrare</w:t>
      </w:r>
    </w:p>
    <w:p w14:paraId="615852DD"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146FC054"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Doze</w:t>
      </w:r>
    </w:p>
    <w:p w14:paraId="1E321A6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32BAAA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Doza recomandată este de</w:t>
      </w:r>
      <w:r w:rsidR="005615FE"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Pr="00553BC7">
        <w:rPr>
          <w:rFonts w:asciiTheme="majorBidi" w:hAnsiTheme="majorBidi" w:cstheme="majorBidi"/>
          <w:noProof/>
          <w:lang w:val="ro-RO"/>
        </w:rPr>
        <w:t>mg denosumab administrată sub forma unei singure injecţii subcutanate, o dată la</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la nivelul coapselor sau abdomenului sau a braţului.</w:t>
      </w:r>
    </w:p>
    <w:p w14:paraId="3D3D815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B9879F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Pacienţii trebuie să primească suplimente adecvate de calciu şi vitamina D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w:t>
      </w:r>
    </w:p>
    <w:p w14:paraId="238BFDE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C97720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lastRenderedPageBreak/>
        <w:t xml:space="preserve">Pacienţilor trataţi cu </w:t>
      </w:r>
      <w:r w:rsidR="00334630" w:rsidRPr="00553BC7">
        <w:rPr>
          <w:rFonts w:asciiTheme="majorBidi" w:hAnsiTheme="majorBidi" w:cstheme="majorBidi"/>
          <w:noProof/>
          <w:lang w:val="ro-RO"/>
        </w:rPr>
        <w:t xml:space="preserve">Jubbonti </w:t>
      </w:r>
      <w:r w:rsidRPr="00553BC7">
        <w:rPr>
          <w:rFonts w:asciiTheme="majorBidi" w:hAnsiTheme="majorBidi" w:cstheme="majorBidi"/>
          <w:noProof/>
          <w:lang w:val="ro-RO"/>
        </w:rPr>
        <w:t>trebuie să li se furnizeze prospectul şi cardul de reamintire al pacientului.</w:t>
      </w:r>
    </w:p>
    <w:p w14:paraId="68FEA02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B53E78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Durata totală optimă a tratamentului antiresorbtiv pentru osteoporoză (incluzând atât denosumabul cât și bifosfonații) nu a fost stabilită. Necesitatea continuării tratamentului trebuie reevaluată periodic pe baza beneficiilor și riscurilor potențiale ale denosumabului pentru fiecare pacient individual, în special după</w:t>
      </w:r>
      <w:r w:rsidR="00CD4FAC" w:rsidRPr="00553BC7">
        <w:rPr>
          <w:rFonts w:asciiTheme="majorBidi" w:hAnsiTheme="majorBidi" w:cstheme="majorBidi"/>
          <w:noProof/>
          <w:lang w:val="ro-RO"/>
        </w:rPr>
        <w:t> 5 </w:t>
      </w:r>
      <w:r w:rsidRPr="00553BC7">
        <w:rPr>
          <w:rFonts w:asciiTheme="majorBidi" w:hAnsiTheme="majorBidi" w:cstheme="majorBidi"/>
          <w:noProof/>
          <w:lang w:val="ro-RO"/>
        </w:rPr>
        <w:t>sau mai mulți ani de utilizare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w:t>
      </w:r>
    </w:p>
    <w:p w14:paraId="2CE6896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3310576" w14:textId="77777777" w:rsidR="00F51863" w:rsidRPr="00553BC7" w:rsidRDefault="003C7985" w:rsidP="00553BC7">
      <w:pPr>
        <w:spacing w:after="0" w:line="240" w:lineRule="auto"/>
        <w:ind w:left="0" w:firstLine="0"/>
        <w:rPr>
          <w:rFonts w:asciiTheme="majorBidi" w:hAnsiTheme="majorBidi" w:cstheme="majorBidi"/>
          <w:i/>
          <w:noProof/>
          <w:lang w:val="ro-RO"/>
        </w:rPr>
      </w:pPr>
      <w:r w:rsidRPr="00553BC7">
        <w:rPr>
          <w:rFonts w:asciiTheme="majorBidi" w:hAnsiTheme="majorBidi" w:cstheme="majorBidi"/>
          <w:i/>
          <w:noProof/>
          <w:lang w:val="ro-RO"/>
        </w:rPr>
        <w:t>Vârstnici (vârsta ≥</w:t>
      </w:r>
      <w:r w:rsidR="00CD4FAC" w:rsidRPr="00553BC7">
        <w:rPr>
          <w:rFonts w:asciiTheme="majorBidi" w:hAnsiTheme="majorBidi" w:cstheme="majorBidi"/>
          <w:i/>
          <w:noProof/>
          <w:lang w:val="ro-RO"/>
        </w:rPr>
        <w:t> 65 </w:t>
      </w:r>
      <w:r w:rsidRPr="00553BC7">
        <w:rPr>
          <w:rFonts w:asciiTheme="majorBidi" w:hAnsiTheme="majorBidi" w:cstheme="majorBidi"/>
          <w:i/>
          <w:noProof/>
          <w:lang w:val="ro-RO"/>
        </w:rPr>
        <w:t xml:space="preserve">ani) </w:t>
      </w:r>
    </w:p>
    <w:p w14:paraId="2AAB54B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este necesară ajustarea dozei la pacienţii vârstnici.</w:t>
      </w:r>
    </w:p>
    <w:p w14:paraId="09DCAF1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235E64F"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Insuficienţă renală</w:t>
      </w:r>
    </w:p>
    <w:p w14:paraId="18D1668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este necesară ajustarea dozei la pacienţii cu insuficienţă renală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w:t>
      </w:r>
      <w:r w:rsidR="00CD4FAC" w:rsidRPr="00553BC7">
        <w:rPr>
          <w:rFonts w:asciiTheme="majorBidi" w:hAnsiTheme="majorBidi" w:cstheme="majorBidi"/>
          <w:noProof/>
          <w:lang w:val="ro-RO"/>
        </w:rPr>
        <w:t>4 </w:t>
      </w:r>
      <w:r w:rsidRPr="00553BC7">
        <w:rPr>
          <w:rFonts w:asciiTheme="majorBidi" w:hAnsiTheme="majorBidi" w:cstheme="majorBidi"/>
          <w:noProof/>
          <w:lang w:val="ro-RO"/>
        </w:rPr>
        <w:t>pentru recomandări privind monitorizarea calciului).</w:t>
      </w:r>
    </w:p>
    <w:p w14:paraId="345800D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F244AB6"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sunt disponibile date la pacienţii cu terapie sistemică pe termen lung cu glucocorticoizi şi insuficienţă renală severă (</w:t>
      </w:r>
      <w:r w:rsidR="00334630" w:rsidRPr="00553BC7">
        <w:rPr>
          <w:rFonts w:asciiTheme="majorBidi" w:hAnsiTheme="majorBidi" w:cstheme="majorBidi"/>
          <w:noProof/>
          <w:lang w:val="ro-RO"/>
        </w:rPr>
        <w:t>rata de filtrare glomerulară [</w:t>
      </w:r>
      <w:r w:rsidRPr="00553BC7">
        <w:rPr>
          <w:rFonts w:asciiTheme="majorBidi" w:hAnsiTheme="majorBidi" w:cstheme="majorBidi"/>
          <w:noProof/>
          <w:lang w:val="ro-RO"/>
        </w:rPr>
        <w:t>RFG</w:t>
      </w:r>
      <w:r w:rsidR="00334630" w:rsidRPr="00553BC7">
        <w:rPr>
          <w:rFonts w:asciiTheme="majorBidi" w:hAnsiTheme="majorBidi" w:cstheme="majorBidi"/>
          <w:noProof/>
          <w:lang w:val="ro-RO"/>
        </w:rPr>
        <w:t>]</w:t>
      </w:r>
      <w:r w:rsidRPr="00553BC7">
        <w:rPr>
          <w:rFonts w:asciiTheme="majorBidi" w:hAnsiTheme="majorBidi" w:cstheme="majorBidi"/>
          <w:noProof/>
          <w:lang w:val="ro-RO"/>
        </w:rPr>
        <w:t xml:space="preserve"> &lt;</w:t>
      </w:r>
      <w:r w:rsidR="00CD4FAC" w:rsidRPr="00553BC7">
        <w:rPr>
          <w:rFonts w:asciiTheme="majorBidi" w:hAnsiTheme="majorBidi" w:cstheme="majorBidi"/>
          <w:noProof/>
          <w:lang w:val="ro-RO"/>
        </w:rPr>
        <w:t> 30 </w:t>
      </w:r>
      <w:r w:rsidRPr="00553BC7">
        <w:rPr>
          <w:rFonts w:asciiTheme="majorBidi" w:hAnsiTheme="majorBidi" w:cstheme="majorBidi"/>
          <w:noProof/>
          <w:lang w:val="ro-RO"/>
        </w:rPr>
        <w:t>ml/min).</w:t>
      </w:r>
    </w:p>
    <w:p w14:paraId="1E52FA7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05F729B"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Insuficienţă hepatică</w:t>
      </w:r>
    </w:p>
    <w:p w14:paraId="18BC9A2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Siguranţa şi eficacitatea denosumab nu au fost studiate la pacienţii cu insuficienţă hepatică (vezi</w:t>
      </w:r>
      <w:r w:rsidR="0046399D" w:rsidRPr="00553BC7">
        <w:rPr>
          <w:rFonts w:asciiTheme="majorBidi" w:hAnsiTheme="majorBidi" w:cstheme="majorBidi"/>
          <w:noProof/>
          <w:lang w:val="ro-RO"/>
        </w:rPr>
        <w:t> </w:t>
      </w:r>
      <w:r w:rsidRPr="00553BC7">
        <w:rPr>
          <w:rFonts w:asciiTheme="majorBidi" w:hAnsiTheme="majorBidi" w:cstheme="majorBidi"/>
          <w:noProof/>
          <w:lang w:val="ro-RO"/>
        </w:rPr>
        <w:t>pct.</w:t>
      </w:r>
      <w:r w:rsidR="00CD4FAC" w:rsidRPr="00553BC7">
        <w:rPr>
          <w:rFonts w:asciiTheme="majorBidi" w:hAnsiTheme="majorBidi" w:cstheme="majorBidi"/>
          <w:noProof/>
          <w:lang w:val="ro-RO"/>
        </w:rPr>
        <w:t> 5</w:t>
      </w:r>
      <w:r w:rsidRPr="00553BC7">
        <w:rPr>
          <w:rFonts w:asciiTheme="majorBidi" w:hAnsiTheme="majorBidi" w:cstheme="majorBidi"/>
          <w:noProof/>
          <w:lang w:val="ro-RO"/>
        </w:rPr>
        <w:t>.2).</w:t>
      </w:r>
    </w:p>
    <w:p w14:paraId="1673593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23139B0"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Copii şi adolescenţi</w:t>
      </w:r>
    </w:p>
    <w:p w14:paraId="157EF812" w14:textId="77777777" w:rsidR="00CD4FAC" w:rsidRPr="00553BC7" w:rsidRDefault="0033463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 xml:space="preserve">nu trebuie </w:t>
      </w:r>
      <w:r w:rsidR="003260E1" w:rsidRPr="00553BC7">
        <w:rPr>
          <w:lang w:val="ro-RO"/>
        </w:rPr>
        <w:t xml:space="preserve">utilizat </w:t>
      </w:r>
      <w:r w:rsidR="003C7985" w:rsidRPr="00553BC7">
        <w:rPr>
          <w:rFonts w:asciiTheme="majorBidi" w:hAnsiTheme="majorBidi" w:cstheme="majorBidi"/>
          <w:noProof/>
          <w:lang w:val="ro-RO"/>
        </w:rPr>
        <w:t>la copii şi adolescenţi cu vârsta &lt;</w:t>
      </w:r>
      <w:r w:rsidR="00CD4FAC" w:rsidRPr="00553BC7">
        <w:rPr>
          <w:rFonts w:asciiTheme="majorBidi" w:hAnsiTheme="majorBidi" w:cstheme="majorBidi"/>
          <w:noProof/>
          <w:lang w:val="ro-RO"/>
        </w:rPr>
        <w:t> 18 </w:t>
      </w:r>
      <w:r w:rsidR="003C7985" w:rsidRPr="00553BC7">
        <w:rPr>
          <w:rFonts w:asciiTheme="majorBidi" w:hAnsiTheme="majorBidi" w:cstheme="majorBidi"/>
          <w:noProof/>
          <w:lang w:val="ro-RO"/>
        </w:rPr>
        <w:t xml:space="preserve">ani din </w:t>
      </w:r>
      <w:r w:rsidR="00436C5A" w:rsidRPr="00553BC7">
        <w:rPr>
          <w:rFonts w:asciiTheme="majorBidi" w:hAnsiTheme="majorBidi" w:cstheme="majorBidi"/>
          <w:noProof/>
          <w:lang w:val="ro-RO"/>
        </w:rPr>
        <w:t xml:space="preserve">motive legate de probleme referitoare la </w:t>
      </w:r>
      <w:r w:rsidR="003C7985" w:rsidRPr="00553BC7">
        <w:rPr>
          <w:rFonts w:asciiTheme="majorBidi" w:hAnsiTheme="majorBidi" w:cstheme="majorBidi"/>
          <w:noProof/>
          <w:lang w:val="ro-RO"/>
        </w:rPr>
        <w:t>apariţia hipercalcemiei grave şi posibil inhibarea creşterii osoase şi lipsa erupţiei dinţilor (vezi pct.</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.4. şi</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.3). Datele disponibile în prezent pentru copii şi adolescenţi cu vârsta între</w:t>
      </w:r>
      <w:r w:rsidR="00CD4FAC" w:rsidRPr="00553BC7">
        <w:rPr>
          <w:rFonts w:asciiTheme="majorBidi" w:hAnsiTheme="majorBidi" w:cstheme="majorBidi"/>
          <w:noProof/>
          <w:lang w:val="ro-RO"/>
        </w:rPr>
        <w:t> 2 </w:t>
      </w:r>
      <w:r w:rsidR="003C7985" w:rsidRPr="00553BC7">
        <w:rPr>
          <w:rFonts w:asciiTheme="majorBidi" w:hAnsiTheme="majorBidi" w:cstheme="majorBidi"/>
          <w:noProof/>
          <w:lang w:val="ro-RO"/>
        </w:rPr>
        <w:t>şi</w:t>
      </w:r>
      <w:r w:rsidR="00CD4FAC" w:rsidRPr="00553BC7">
        <w:rPr>
          <w:rFonts w:asciiTheme="majorBidi" w:hAnsiTheme="majorBidi" w:cstheme="majorBidi"/>
          <w:noProof/>
          <w:lang w:val="ro-RO"/>
        </w:rPr>
        <w:t> 17 </w:t>
      </w:r>
      <w:r w:rsidR="003C7985" w:rsidRPr="00553BC7">
        <w:rPr>
          <w:rFonts w:asciiTheme="majorBidi" w:hAnsiTheme="majorBidi" w:cstheme="majorBidi"/>
          <w:noProof/>
          <w:lang w:val="ro-RO"/>
        </w:rPr>
        <w:t>ani sunt descrise la pct.</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w:t>
      </w:r>
      <w:r w:rsidR="00CD4FAC" w:rsidRPr="00553BC7">
        <w:rPr>
          <w:rFonts w:asciiTheme="majorBidi" w:hAnsiTheme="majorBidi" w:cstheme="majorBidi"/>
          <w:noProof/>
          <w:lang w:val="ro-RO"/>
        </w:rPr>
        <w:t>1 </w:t>
      </w:r>
      <w:r w:rsidR="003C7985" w:rsidRPr="00553BC7">
        <w:rPr>
          <w:rFonts w:asciiTheme="majorBidi" w:hAnsiTheme="majorBidi" w:cstheme="majorBidi"/>
          <w:noProof/>
          <w:lang w:val="ro-RO"/>
        </w:rPr>
        <w:t>şi pct.</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.2.</w:t>
      </w:r>
    </w:p>
    <w:p w14:paraId="42FF89E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05B3C8F"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Mod de administrare</w:t>
      </w:r>
    </w:p>
    <w:p w14:paraId="272F36A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94FA1E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Pentru administrare subcutanată.</w:t>
      </w:r>
    </w:p>
    <w:p w14:paraId="5F038FA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6AA1CD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Administrarea trebuie efectuată de către o persoană care este instruită corespunzător în ceea ce priveşte tehnicile de administrare a injecţiilor.</w:t>
      </w:r>
    </w:p>
    <w:p w14:paraId="6720EF3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585268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Instrucţiunile referitoare la utilizare, manipulare şi eliminarea reziduurilor sunt prezentate la pct.</w:t>
      </w:r>
      <w:r w:rsidR="00CD4FAC" w:rsidRPr="00553BC7">
        <w:rPr>
          <w:rFonts w:asciiTheme="majorBidi" w:hAnsiTheme="majorBidi" w:cstheme="majorBidi"/>
          <w:noProof/>
          <w:lang w:val="ro-RO"/>
        </w:rPr>
        <w:t> 6</w:t>
      </w:r>
      <w:r w:rsidRPr="00553BC7">
        <w:rPr>
          <w:rFonts w:asciiTheme="majorBidi" w:hAnsiTheme="majorBidi" w:cstheme="majorBidi"/>
          <w:noProof/>
          <w:lang w:val="ro-RO"/>
        </w:rPr>
        <w:t>.6.</w:t>
      </w:r>
    </w:p>
    <w:p w14:paraId="10231EC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E613C5F"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4.3</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Contraindicaţii</w:t>
      </w:r>
    </w:p>
    <w:p w14:paraId="6355CE31"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6DD42B2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Hipersensibilitate la substanţa activă sau la oricare dintre excipienţii enumeraţi la pct.</w:t>
      </w:r>
      <w:r w:rsidR="00CD4FAC" w:rsidRPr="00553BC7">
        <w:rPr>
          <w:rFonts w:asciiTheme="majorBidi" w:hAnsiTheme="majorBidi" w:cstheme="majorBidi"/>
          <w:noProof/>
          <w:lang w:val="ro-RO"/>
        </w:rPr>
        <w:t> 6</w:t>
      </w:r>
      <w:r w:rsidRPr="00553BC7">
        <w:rPr>
          <w:rFonts w:asciiTheme="majorBidi" w:hAnsiTheme="majorBidi" w:cstheme="majorBidi"/>
          <w:noProof/>
          <w:lang w:val="ro-RO"/>
        </w:rPr>
        <w:t>.1.</w:t>
      </w:r>
    </w:p>
    <w:p w14:paraId="7F8872F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0AEB0D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Hipocalcemie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w:t>
      </w:r>
    </w:p>
    <w:p w14:paraId="38C201F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5D32C5E"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4.4</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Atenţionări şi precauţii speciale pentru utilizare</w:t>
      </w:r>
    </w:p>
    <w:p w14:paraId="1159C361"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3BA920AD"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Trasabilitate</w:t>
      </w:r>
    </w:p>
    <w:p w14:paraId="62576EC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F41B1A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Pentru a avea sub control trasabilitatea medicamentelor biologice, numele şi numărul lotului medicamentului administrat trebuie înregistrate cu atenţie.</w:t>
      </w:r>
    </w:p>
    <w:p w14:paraId="2648C94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15D92F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u w:val="single" w:color="000000"/>
          <w:lang w:val="ro-RO"/>
        </w:rPr>
        <w:t>Suplimentare cu calciu şi vitamina D</w:t>
      </w:r>
    </w:p>
    <w:p w14:paraId="0DDAD03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E737FD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Pentru toţi pacienţii este important aportul corespunzător de calciu şi vitamină D.</w:t>
      </w:r>
    </w:p>
    <w:p w14:paraId="4FFC201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668DD8B"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lastRenderedPageBreak/>
        <w:t>Precauţii pentru utilizare</w:t>
      </w:r>
    </w:p>
    <w:p w14:paraId="5007CB47"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560E3BF5"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Hipocalcemie</w:t>
      </w:r>
    </w:p>
    <w:p w14:paraId="7B1F05A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Este important să se identifice pacienţii cu risc pentru hipocalcemie. Hipocalcemia trebuie corectată printr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aport corespunzător de calciu şi vitamina D înainte de începerea tratamentului. Se recomandă monitorizarea clinică a concentraţiei de calciu înainte de fiecare doză, şi la pacienţi cu predispoziţie la hipocalcemie, în decurs de două săptămâni</w:t>
      </w:r>
      <w:r w:rsidR="002F0E45" w:rsidRPr="00553BC7">
        <w:rPr>
          <w:rFonts w:asciiTheme="majorBidi" w:hAnsiTheme="majorBidi" w:cstheme="majorBidi"/>
          <w:noProof/>
          <w:lang w:val="ro-RO"/>
        </w:rPr>
        <w:t>,</w:t>
      </w:r>
      <w:r w:rsidRPr="00553BC7">
        <w:rPr>
          <w:rFonts w:asciiTheme="majorBidi" w:hAnsiTheme="majorBidi" w:cstheme="majorBidi"/>
          <w:noProof/>
          <w:lang w:val="ro-RO"/>
        </w:rPr>
        <w:t xml:space="preserve"> după doza iniţială. Dacă un pacient prezintă simptome suspecte de hipocalcemie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w:t>
      </w:r>
      <w:r w:rsidR="00CD4FAC" w:rsidRPr="00553BC7">
        <w:rPr>
          <w:rFonts w:asciiTheme="majorBidi" w:hAnsiTheme="majorBidi" w:cstheme="majorBidi"/>
          <w:noProof/>
          <w:lang w:val="ro-RO"/>
        </w:rPr>
        <w:t>8 </w:t>
      </w:r>
      <w:r w:rsidRPr="00553BC7">
        <w:rPr>
          <w:rFonts w:asciiTheme="majorBidi" w:hAnsiTheme="majorBidi" w:cstheme="majorBidi"/>
          <w:noProof/>
          <w:lang w:val="ro-RO"/>
        </w:rPr>
        <w:t>pentru simpome) în timpul tratamentului, trebuie măsurată calcemia. Pacienţii trebuie încurajaţi să raporteze simptomele care indică hipocalcemia.</w:t>
      </w:r>
    </w:p>
    <w:p w14:paraId="702A090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7AA28F1" w14:textId="77777777" w:rsidR="00CF3898" w:rsidRPr="00553BC7" w:rsidRDefault="00CF3898"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perioada de după punerea pe piaţă s-au raportat cazuri de hipocalcemie simptomatică severă (ducând la spitalizare, evenimente care pun viaţa în pericol şi cazuri letale). Cele mai multe cazuri au apărut în primele săptămâni de la iniţierea tratamentului, însă au existat şi cazuri care au apărut ulterior.</w:t>
      </w:r>
    </w:p>
    <w:p w14:paraId="75F16AB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99794B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Tratamentul concomitent cu glucocorticoizi reprezintă un factor de risc suplimentar pentru hipocalcemie.</w:t>
      </w:r>
    </w:p>
    <w:p w14:paraId="57303CB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0962054"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Insuficienţă renală</w:t>
      </w:r>
    </w:p>
    <w:p w14:paraId="4A632D4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Pacienţii cu insuficienţă renală severă (clearance al creatininei &lt;</w:t>
      </w:r>
      <w:r w:rsidR="00CD4FAC" w:rsidRPr="00553BC7">
        <w:rPr>
          <w:rFonts w:asciiTheme="majorBidi" w:hAnsiTheme="majorBidi" w:cstheme="majorBidi"/>
          <w:noProof/>
          <w:lang w:val="ro-RO"/>
        </w:rPr>
        <w:t> 30 </w:t>
      </w:r>
      <w:r w:rsidRPr="00553BC7">
        <w:rPr>
          <w:rFonts w:asciiTheme="majorBidi" w:hAnsiTheme="majorBidi" w:cstheme="majorBidi"/>
          <w:noProof/>
          <w:lang w:val="ro-RO"/>
        </w:rPr>
        <w:t xml:space="preserve">ml/min) sau care efectuează şedinţe de dializă prezintă un risc mai mare de a dezvolta hipocalcemie. Riscurile dezvoltării hipocalcemiei şi ale creşterilor hormonului paratiroidian care însoțesc hipocalcemia cresc cu creşterea gradului de insuficienţă renală. </w:t>
      </w:r>
      <w:r w:rsidR="00CF3898" w:rsidRPr="00553BC7">
        <w:rPr>
          <w:rFonts w:asciiTheme="majorBidi" w:hAnsiTheme="majorBidi" w:cstheme="majorBidi"/>
          <w:noProof/>
          <w:lang w:val="ro-RO"/>
        </w:rPr>
        <w:t xml:space="preserve">Au fost raportate cazuri grave şi letale. </w:t>
      </w:r>
      <w:r w:rsidRPr="00553BC7">
        <w:rPr>
          <w:rFonts w:asciiTheme="majorBidi" w:hAnsiTheme="majorBidi" w:cstheme="majorBidi"/>
          <w:noProof/>
          <w:lang w:val="ro-RO"/>
        </w:rPr>
        <w:t>Aportul adecvat de calciu şi vitamina D şi monitorizarea regulată a concentraţiei de calciu este importantă în mod special la aceşti pacienţi, vezi mai sus.</w:t>
      </w:r>
    </w:p>
    <w:p w14:paraId="59CCD2E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C31CFE" w14:textId="77777777" w:rsidR="0046399D" w:rsidRPr="00553BC7" w:rsidRDefault="003C7985" w:rsidP="00553BC7">
      <w:pPr>
        <w:keepNext/>
        <w:keepLines/>
        <w:spacing w:after="0" w:line="240" w:lineRule="auto"/>
        <w:ind w:left="0" w:firstLine="0"/>
        <w:rPr>
          <w:i/>
          <w:iCs/>
          <w:noProof/>
          <w:lang w:val="ro-RO"/>
        </w:rPr>
      </w:pPr>
      <w:r w:rsidRPr="00553BC7">
        <w:rPr>
          <w:i/>
          <w:iCs/>
          <w:noProof/>
          <w:lang w:val="ro-RO"/>
        </w:rPr>
        <w:t xml:space="preserve">Infecţii cutanate </w:t>
      </w:r>
    </w:p>
    <w:p w14:paraId="553BFD8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Pacienţii cărora li se administrează denosumab pot prezenta infecţii cutanate (predominant celulită) care duc la spitalizare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.8). Pacienţii trebuie sfătuiţi să se prezinte imediat la medic dacă apar semne sau simptome de celulită.</w:t>
      </w:r>
    </w:p>
    <w:p w14:paraId="797A529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4C0A681"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Osteonecroză maxilară (ONM)</w:t>
      </w:r>
    </w:p>
    <w:p w14:paraId="4DC08FB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au raportat rar cazuri de ONM la pacienţii trataţi cu </w:t>
      </w:r>
      <w:r w:rsidR="00CF653B" w:rsidRPr="00553BC7">
        <w:rPr>
          <w:rFonts w:asciiTheme="majorBidi" w:hAnsiTheme="majorBidi" w:cstheme="majorBidi"/>
          <w:noProof/>
          <w:lang w:val="ro-RO"/>
        </w:rPr>
        <w:t xml:space="preserve">denosumab </w:t>
      </w:r>
      <w:r w:rsidRPr="00553BC7">
        <w:rPr>
          <w:rFonts w:asciiTheme="majorBidi" w:hAnsiTheme="majorBidi" w:cstheme="majorBidi"/>
          <w:noProof/>
          <w:lang w:val="ro-RO"/>
        </w:rPr>
        <w:t>pentru osteoporoză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.8).</w:t>
      </w:r>
    </w:p>
    <w:p w14:paraId="6F56F63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6306A6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Iniţierea tratamentului/unei cure noi de tratament trebuie întârziate la pacienţii cu leziuni deschise ale ţesuturilor moi din cavitatea bucală care nu se vindecă. Înaintea tratamentului cu denosumab la pacienţii cu factori de risc concomitenţi este recomandată o examinarea dentară cu măsuri de prevenţie şi o evaluare individuală a raportului beneficiu</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risc.</w:t>
      </w:r>
    </w:p>
    <w:p w14:paraId="3A6FDEB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0BF195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Atunci când se evaluează riscul unui pacient de a dezvolta ONM trebuie luaţi în considerare următorii factori de risc:</w:t>
      </w:r>
    </w:p>
    <w:p w14:paraId="6E3B43A4" w14:textId="77777777" w:rsidR="00CD4FAC" w:rsidRPr="00553BC7" w:rsidRDefault="003C7985" w:rsidP="00553BC7">
      <w:pPr>
        <w:numPr>
          <w:ilvl w:val="0"/>
          <w:numId w:val="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potenţa medicamentului care inhibă resorbţia osoasă (risc mai mare pentru medicamente cu potenţă mare), calea de administrare (risc mai mare pentru administrarea parenterală) şi doza cumulată a terapiei de resorbţie osoasă.</w:t>
      </w:r>
    </w:p>
    <w:p w14:paraId="729ED74C" w14:textId="77777777" w:rsidR="00CD4FAC" w:rsidRPr="00553BC7" w:rsidRDefault="003C7985" w:rsidP="00553BC7">
      <w:pPr>
        <w:numPr>
          <w:ilvl w:val="0"/>
          <w:numId w:val="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neoplazii, comorbidităţi (de exemplu anemie, coagulopatii, infecţii), fumatul.</w:t>
      </w:r>
    </w:p>
    <w:p w14:paraId="52B66E07" w14:textId="77777777" w:rsidR="00CD4FAC" w:rsidRPr="00553BC7" w:rsidRDefault="003C7985" w:rsidP="00553BC7">
      <w:pPr>
        <w:numPr>
          <w:ilvl w:val="0"/>
          <w:numId w:val="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tratamente concomitente: corticosteroizi, chimioterapie, inhibitori de angiogeneză, radioterapie la nivelul capului şi gâtului.</w:t>
      </w:r>
    </w:p>
    <w:p w14:paraId="3BA7E047" w14:textId="77777777" w:rsidR="00CD4FAC" w:rsidRPr="00553BC7" w:rsidRDefault="003C7985" w:rsidP="00553BC7">
      <w:pPr>
        <w:numPr>
          <w:ilvl w:val="0"/>
          <w:numId w:val="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igienă orală precară, boală periodontală, proteză mobilă ajustată incorect, afecţiuni dentare</w:t>
      </w:r>
      <w:r w:rsidR="00DF4B91" w:rsidRPr="00553BC7">
        <w:rPr>
          <w:rFonts w:asciiTheme="majorBidi" w:hAnsiTheme="majorBidi" w:cstheme="majorBidi"/>
          <w:noProof/>
          <w:lang w:val="ro-RO"/>
        </w:rPr>
        <w:t xml:space="preserve"> </w:t>
      </w:r>
      <w:r w:rsidRPr="00553BC7">
        <w:rPr>
          <w:rFonts w:asciiTheme="majorBidi" w:hAnsiTheme="majorBidi" w:cstheme="majorBidi"/>
          <w:noProof/>
          <w:lang w:val="ro-RO"/>
        </w:rPr>
        <w:t>preexistente, proceduri dentare invazive (cum ar fi extracţiile dentare).</w:t>
      </w:r>
    </w:p>
    <w:p w14:paraId="3253E68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7C0722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Toţi pacienţii trebuie încurajaţi să menţină o igienă orală bună, să efectueze verificări stomatologice de rutină şi să raporteze imediat orice simptome apărute la nivelul cavităţii orale cum ar fi mobilitate dentară, durere sau tumefiere sau leziuni care nu se vindecă sau care supurează în timpul tratamentului cu denosumab. În timpul tratamentului procedurile dentare invazive trebuie efectuate numai după o evaluare atentă şi trebuie evitate în apropierea administrării denosumab.</w:t>
      </w:r>
    </w:p>
    <w:p w14:paraId="0CE7641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3F667E5"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lastRenderedPageBreak/>
        <w:t>Planul de tratament al pacienţilor care dezvoltă ONM trebuie stabilit în strânsă colaborare cu medicul curant şi medicul stomatolog sau specialistul în chirurgie orală cu experienţă în ONM. Trebuie luată în considerare întreruperea temporară a tratamentului până la rezolvarea afecţiunii şi până când factorii de risc sunt atentuaţi atunci când este posibil.</w:t>
      </w:r>
    </w:p>
    <w:p w14:paraId="3EFC8AD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96835D8"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Osteonecroză a canalului auditiv extern</w:t>
      </w:r>
    </w:p>
    <w:p w14:paraId="2DE69F7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La pacienţii trataţi cu denosumab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raportat osteonecroza canalului auditiv extern. Factorii de risc posibili pentru osteonecroza canalului auditiv extern includ utilizarea corticosteroizilor şi chimioterapia şi/sau factori de risc local cum sunt infecţia sau traumatismul. Posibilitatea apariţiei osteonecrozei canalului auditiv extern trebuie luată în considerare la pacienţii trataţi cu denosumab care prezintă simptome auriculare, inclusiv infecţii cronice la nivelul urechii.</w:t>
      </w:r>
    </w:p>
    <w:p w14:paraId="037FBB8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64AA93F"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Fracturi femurale atipice</w:t>
      </w:r>
    </w:p>
    <w:p w14:paraId="094BC95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Fracturi femurale atipice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raportat la pacienţii trataţi cu denosumab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.8). Fracturile femurale atipice pot să însoțească traumatismele minore sau pot apărea fără traumatisme în regiunile subtrohanteriene şi diafizare ale femurului. Aceste evenimente sunt caracterizate de semne radiologice specifice. Fracturile femurale atipice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raportat de asemenea şi la pacienţii cu anumite afecţiuni asociate (de exemplu deficienţă de vitamina D, artrită reumatoidă, hipofosfatazemie) şi după utilizarea anumitor medicamente (de exemplu bifosfonaţi, glucocorticoizi, inhibitori ai pompei de protoni).</w:t>
      </w:r>
      <w:r w:rsidR="00DF4B91" w:rsidRPr="00553BC7">
        <w:rPr>
          <w:rFonts w:asciiTheme="majorBidi" w:hAnsiTheme="majorBidi" w:cstheme="majorBidi"/>
          <w:noProof/>
          <w:lang w:val="ro-RO"/>
        </w:rPr>
        <w:t xml:space="preserve"> </w:t>
      </w:r>
      <w:r w:rsidRPr="00553BC7">
        <w:rPr>
          <w:rFonts w:asciiTheme="majorBidi" w:hAnsiTheme="majorBidi" w:cstheme="majorBidi"/>
          <w:noProof/>
          <w:lang w:val="ro-RO"/>
        </w:rPr>
        <w:t>Aceste evenimente au apărut de asemenea în absența tratamentului antiresorbtiv. Fracturi similare raportate în asocierea cu bifosfonaţii sunt adesea bilaterale; de aceea, femurul contralateral ar trebui examinat în cazul pacienţilor trataţi cu denosumab şi care au suferit o fractură la nivelul femurului. La pacienţii la care se suspicionează o fractură femurală atipică trebuie luată în considerare întreruperea tratamentului cu denosumab după evaluarea pacientului pe baza raportului risc</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beneficiu individual. În timpul tratamentului cu denosumab, pacienţii trebuie sfătuiţi să raporteze orice durere nou apărută sau neobişnuită la nivelul coapsei, şoldului sau la nivel inghinal. Pacienţii care prezintă astfel de dureri trebuie evaluaţi pentru o fractura femurală incompletă.</w:t>
      </w:r>
    </w:p>
    <w:p w14:paraId="3B78580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2D54E86"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Tratament antiresorptiv pe termen lung</w:t>
      </w:r>
    </w:p>
    <w:p w14:paraId="1C321F9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Tratamentul antiresorptiv pe termen lung (incluzând atât denosumabul cât și bifosfonații) poate contribui la un risc crescut de apariție a unor reacții adverse cum ar fi osteonecroza maxilarului și fracturile femurale atipice datorită supresiei semnificative a remodelării osoase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.2).</w:t>
      </w:r>
    </w:p>
    <w:p w14:paraId="49F253BF" w14:textId="77777777" w:rsidR="002F082F" w:rsidRPr="00553BC7" w:rsidRDefault="002F082F" w:rsidP="00553BC7">
      <w:pPr>
        <w:spacing w:after="0" w:line="240" w:lineRule="auto"/>
        <w:ind w:left="0" w:firstLine="0"/>
        <w:rPr>
          <w:ins w:id="0" w:author="Lionbridge" w:date="2025-06-17T16:46:00Z" w16du:dateUtc="2025-06-17T14:46:00Z"/>
          <w:lang w:val="ro-RO"/>
        </w:rPr>
      </w:pPr>
    </w:p>
    <w:p w14:paraId="70839E33" w14:textId="77777777" w:rsidR="002F082F" w:rsidRPr="00553BC7" w:rsidRDefault="002F082F" w:rsidP="00553BC7">
      <w:pPr>
        <w:spacing w:after="0" w:line="240" w:lineRule="auto"/>
        <w:ind w:left="0" w:firstLine="0"/>
        <w:rPr>
          <w:ins w:id="1" w:author="Lionbridge" w:date="2025-06-17T16:46:00Z" w16du:dateUtc="2025-06-17T14:46:00Z"/>
          <w:i/>
          <w:iCs/>
          <w:lang w:val="ro-RO"/>
        </w:rPr>
      </w:pPr>
      <w:ins w:id="2" w:author="Lionbridge" w:date="2025-06-17T16:46:00Z" w16du:dateUtc="2025-06-17T14:46:00Z">
        <w:r w:rsidRPr="00553BC7">
          <w:rPr>
            <w:i/>
            <w:iCs/>
            <w:lang w:val="ro-RO"/>
          </w:rPr>
          <w:t>Întreruperea tratamentului</w:t>
        </w:r>
      </w:ins>
    </w:p>
    <w:p w14:paraId="0459063D" w14:textId="77777777" w:rsidR="002F082F" w:rsidRPr="00553BC7" w:rsidRDefault="002F082F" w:rsidP="00553BC7">
      <w:pPr>
        <w:spacing w:after="0" w:line="240" w:lineRule="auto"/>
        <w:ind w:left="0" w:firstLine="0"/>
        <w:rPr>
          <w:ins w:id="3" w:author="Lionbridge" w:date="2025-06-17T16:46:00Z" w16du:dateUtc="2025-06-17T14:46:00Z"/>
          <w:lang w:val="ro-RO"/>
        </w:rPr>
      </w:pPr>
      <w:ins w:id="4" w:author="Lionbridge" w:date="2025-06-17T16:46:00Z" w16du:dateUtc="2025-06-17T14:46:00Z">
        <w:r w:rsidRPr="00553BC7">
          <w:rPr>
            <w:lang w:val="ro-RO"/>
          </w:rPr>
          <w:t>După întreruperea tratamentului cu denosumab, este de așteptat o scădere a densității minerale osoase (DMO) (vezi pct. 5.1), ceea ce duce la un risc crescut de fracturi. Prin urmare, se recomandă monitorizarea DMO și trebuie luat în considerare un tratament alternativ, conform ghidurilor clinice.</w:t>
        </w:r>
      </w:ins>
    </w:p>
    <w:p w14:paraId="6651017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CB11721"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Tratament concomitent cu alte medicamente care conţin denosumab</w:t>
      </w:r>
    </w:p>
    <w:p w14:paraId="40D126F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Pacienţii trataţi cu </w:t>
      </w:r>
      <w:r w:rsidR="00CF653B" w:rsidRPr="00553BC7">
        <w:rPr>
          <w:rFonts w:asciiTheme="majorBidi" w:hAnsiTheme="majorBidi" w:cstheme="majorBidi"/>
          <w:noProof/>
          <w:lang w:val="ro-RO"/>
        </w:rPr>
        <w:t xml:space="preserve">Jubbonti </w:t>
      </w:r>
      <w:r w:rsidRPr="00553BC7">
        <w:rPr>
          <w:rFonts w:asciiTheme="majorBidi" w:hAnsiTheme="majorBidi" w:cstheme="majorBidi"/>
          <w:noProof/>
          <w:lang w:val="ro-RO"/>
        </w:rPr>
        <w:t>nu trebuie trataţi concomitent cu alte medicamente care conţin denosumab (pentru prevenirea reacţiilor adverse asociate sistemului osos la adulţi cu metastaze osoase secundare tumorilor solide).</w:t>
      </w:r>
    </w:p>
    <w:p w14:paraId="32D1246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C6F611C"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Hipercalcemia la copii şi adolescenţi</w:t>
      </w:r>
    </w:p>
    <w:p w14:paraId="77ED3E25" w14:textId="77777777" w:rsidR="00CD4FAC" w:rsidRPr="00553BC7" w:rsidRDefault="00CF653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nu trebuie administrat la copii şi adolescenţi (vârsta &lt;</w:t>
      </w:r>
      <w:r w:rsidR="00CD4FAC" w:rsidRPr="00553BC7">
        <w:rPr>
          <w:rFonts w:asciiTheme="majorBidi" w:hAnsiTheme="majorBidi" w:cstheme="majorBidi"/>
          <w:noProof/>
          <w:lang w:val="ro-RO"/>
        </w:rPr>
        <w:t> 18 </w:t>
      </w:r>
      <w:r w:rsidR="003C7985" w:rsidRPr="00553BC7">
        <w:rPr>
          <w:rFonts w:asciiTheme="majorBidi" w:hAnsiTheme="majorBidi" w:cstheme="majorBidi"/>
          <w:noProof/>
          <w:lang w:val="ro-RO"/>
        </w:rPr>
        <w:t>ani). S</w:t>
      </w:r>
      <w:r w:rsidR="00CD4FAC" w:rsidRPr="00553BC7">
        <w:rPr>
          <w:rFonts w:asciiTheme="majorBidi" w:hAnsiTheme="majorBidi" w:cstheme="majorBidi"/>
          <w:noProof/>
          <w:lang w:val="ro-RO"/>
        </w:rPr>
        <w:noBreakHyphen/>
      </w:r>
      <w:r w:rsidR="003C7985" w:rsidRPr="00553BC7">
        <w:rPr>
          <w:rFonts w:asciiTheme="majorBidi" w:hAnsiTheme="majorBidi" w:cstheme="majorBidi"/>
          <w:noProof/>
          <w:lang w:val="ro-RO"/>
        </w:rPr>
        <w:t>au raportat cazuri de hipercalcemie gravă. Unele cazuri observate în studiile clinice au fost complicate cu afectare renală acută.</w:t>
      </w:r>
    </w:p>
    <w:p w14:paraId="6375FC8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0651D29" w14:textId="77777777" w:rsidR="00CD4FAC" w:rsidRPr="00553BC7" w:rsidRDefault="00CF653B" w:rsidP="00553BC7">
      <w:pPr>
        <w:keepNext/>
        <w:keepLines/>
        <w:spacing w:after="0" w:line="240" w:lineRule="auto"/>
        <w:ind w:left="0" w:firstLine="0"/>
        <w:rPr>
          <w:i/>
          <w:iCs/>
          <w:noProof/>
          <w:lang w:val="ro-RO"/>
        </w:rPr>
      </w:pPr>
      <w:r w:rsidRPr="00553BC7">
        <w:rPr>
          <w:i/>
          <w:iCs/>
          <w:noProof/>
          <w:lang w:val="ro-RO"/>
        </w:rPr>
        <w:t>E</w:t>
      </w:r>
      <w:r w:rsidR="003C7985" w:rsidRPr="00553BC7">
        <w:rPr>
          <w:i/>
          <w:iCs/>
          <w:noProof/>
          <w:lang w:val="ro-RO"/>
        </w:rPr>
        <w:t>xcipienţi</w:t>
      </w:r>
    </w:p>
    <w:p w14:paraId="021C7322" w14:textId="77777777" w:rsidR="00E21770" w:rsidRPr="00553BC7" w:rsidRDefault="003C7985" w:rsidP="00553BC7">
      <w:pPr>
        <w:autoSpaceDE w:val="0"/>
        <w:autoSpaceDN w:val="0"/>
        <w:adjustRightInd w:val="0"/>
        <w:spacing w:after="0" w:line="240" w:lineRule="auto"/>
        <w:ind w:left="0" w:firstLine="0"/>
        <w:rPr>
          <w:rFonts w:ascii="Verdana" w:eastAsiaTheme="minorEastAsia" w:hAnsi="Verdana" w:cs="Verdana"/>
          <w:noProof/>
          <w:color w:val="auto"/>
          <w:sz w:val="16"/>
          <w:szCs w:val="16"/>
          <w:lang w:val="ro-RO"/>
        </w:rPr>
      </w:pPr>
      <w:r w:rsidRPr="00553BC7">
        <w:rPr>
          <w:rFonts w:asciiTheme="majorBidi" w:hAnsiTheme="majorBidi" w:cstheme="majorBidi"/>
          <w:noProof/>
          <w:lang w:val="ro-RO"/>
        </w:rPr>
        <w:t>Acest medicament conţine</w:t>
      </w:r>
      <w:r w:rsidR="00CD4FAC" w:rsidRPr="00553BC7">
        <w:rPr>
          <w:rFonts w:asciiTheme="majorBidi" w:hAnsiTheme="majorBidi" w:cstheme="majorBidi"/>
          <w:noProof/>
          <w:lang w:val="ro-RO"/>
        </w:rPr>
        <w:t> 47 </w:t>
      </w:r>
      <w:r w:rsidRPr="00553BC7">
        <w:rPr>
          <w:rFonts w:asciiTheme="majorBidi" w:hAnsiTheme="majorBidi" w:cstheme="majorBidi"/>
          <w:noProof/>
          <w:lang w:val="ro-RO"/>
        </w:rPr>
        <w:t xml:space="preserve">mg sorbitol </w:t>
      </w:r>
      <w:r w:rsidR="006B762E" w:rsidRPr="00553BC7">
        <w:rPr>
          <w:rFonts w:asciiTheme="majorBidi" w:hAnsiTheme="majorBidi" w:cstheme="majorBidi"/>
          <w:noProof/>
          <w:lang w:val="ro-RO"/>
        </w:rPr>
        <w:t>per</w:t>
      </w:r>
      <w:r w:rsidRPr="00553BC7">
        <w:rPr>
          <w:rFonts w:asciiTheme="majorBidi" w:hAnsiTheme="majorBidi" w:cstheme="majorBidi"/>
          <w:noProof/>
          <w:lang w:val="ro-RO"/>
        </w:rPr>
        <w:t xml:space="preserve"> </w:t>
      </w:r>
      <w:r w:rsidR="006B762E" w:rsidRPr="00553BC7">
        <w:rPr>
          <w:rFonts w:asciiTheme="majorBidi" w:hAnsiTheme="majorBidi" w:cstheme="majorBidi"/>
          <w:noProof/>
          <w:lang w:val="ro-RO"/>
        </w:rPr>
        <w:t xml:space="preserve"> </w:t>
      </w:r>
      <w:r w:rsidRPr="00553BC7">
        <w:rPr>
          <w:rFonts w:asciiTheme="majorBidi" w:hAnsiTheme="majorBidi" w:cstheme="majorBidi"/>
          <w:noProof/>
          <w:lang w:val="ro-RO"/>
        </w:rPr>
        <w:t xml:space="preserve">fiecare ml de soluţie. </w:t>
      </w:r>
    </w:p>
    <w:p w14:paraId="18798C89" w14:textId="77777777" w:rsidR="00CD4FAC" w:rsidRPr="00553BC7" w:rsidRDefault="00E21770" w:rsidP="00553BC7">
      <w:pPr>
        <w:autoSpaceDE w:val="0"/>
        <w:autoSpaceDN w:val="0"/>
        <w:adjustRightInd w:val="0"/>
        <w:spacing w:after="0" w:line="240" w:lineRule="auto"/>
        <w:ind w:left="0" w:firstLine="0"/>
        <w:rPr>
          <w:noProof/>
          <w:lang w:val="ro-RO"/>
        </w:rPr>
      </w:pPr>
      <w:r w:rsidRPr="00553BC7">
        <w:rPr>
          <w:rFonts w:eastAsiaTheme="minorEastAsia"/>
          <w:noProof/>
          <w:color w:val="auto"/>
          <w:lang w:val="ro-RO"/>
        </w:rPr>
        <w:t>Efectul aditiv al administrării concomitente a medicamentelor conținând fructoză (sau sorbitol) trebuie luate în considerare.</w:t>
      </w:r>
    </w:p>
    <w:p w14:paraId="0A112B8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FC0B18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Acest medicament conţine sodiu mai puţin de</w:t>
      </w:r>
      <w:r w:rsidR="00CD4FAC" w:rsidRPr="00553BC7">
        <w:rPr>
          <w:rFonts w:asciiTheme="majorBidi" w:hAnsiTheme="majorBidi" w:cstheme="majorBidi"/>
          <w:noProof/>
          <w:lang w:val="ro-RO"/>
        </w:rPr>
        <w:t> 1 </w:t>
      </w:r>
      <w:r w:rsidRPr="00553BC7">
        <w:rPr>
          <w:rFonts w:asciiTheme="majorBidi" w:hAnsiTheme="majorBidi" w:cstheme="majorBidi"/>
          <w:noProof/>
          <w:lang w:val="ro-RO"/>
        </w:rPr>
        <w:t>mmol (2</w:t>
      </w:r>
      <w:r w:rsidR="00CD4FAC" w:rsidRPr="00553BC7">
        <w:rPr>
          <w:rFonts w:asciiTheme="majorBidi" w:hAnsiTheme="majorBidi" w:cstheme="majorBidi"/>
          <w:noProof/>
          <w:lang w:val="ro-RO"/>
        </w:rPr>
        <w:t>3 </w:t>
      </w:r>
      <w:r w:rsidRPr="00553BC7">
        <w:rPr>
          <w:rFonts w:asciiTheme="majorBidi" w:hAnsiTheme="majorBidi" w:cstheme="majorBidi"/>
          <w:noProof/>
          <w:lang w:val="ro-RO"/>
        </w:rPr>
        <w:t xml:space="preserve">mg) </w:t>
      </w:r>
      <w:r w:rsidR="00C1016E" w:rsidRPr="00553BC7">
        <w:rPr>
          <w:rFonts w:asciiTheme="majorBidi" w:hAnsiTheme="majorBidi" w:cstheme="majorBidi"/>
          <w:noProof/>
          <w:lang w:val="ro-RO"/>
        </w:rPr>
        <w:t>per</w:t>
      </w:r>
      <w:r w:rsidR="000648AA" w:rsidRPr="00553BC7">
        <w:rPr>
          <w:rFonts w:asciiTheme="majorBidi" w:hAnsiTheme="majorBidi" w:cstheme="majorBidi"/>
          <w:noProof/>
          <w:lang w:val="ro-RO"/>
        </w:rPr>
        <w:t xml:space="preserve"> fiecare ml de soluție</w:t>
      </w:r>
      <w:r w:rsidRPr="00553BC7">
        <w:rPr>
          <w:rFonts w:asciiTheme="majorBidi" w:hAnsiTheme="majorBidi" w:cstheme="majorBidi"/>
          <w:noProof/>
          <w:lang w:val="ro-RO"/>
        </w:rPr>
        <w:t>, adică practic „nu conţine sodiu”.</w:t>
      </w:r>
    </w:p>
    <w:p w14:paraId="2E66E10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BD2CB37" w14:textId="77777777" w:rsidR="00CD4FAC" w:rsidRPr="00553BC7" w:rsidRDefault="003C7985" w:rsidP="00553BC7">
      <w:pPr>
        <w:keepNext/>
        <w:keepLines/>
        <w:widowControl w:val="0"/>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lastRenderedPageBreak/>
        <w:t>4.5</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Interacţiuni cu alte medicamente şi alte forme de interacţiune</w:t>
      </w:r>
    </w:p>
    <w:p w14:paraId="20CACD6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F35D84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studiu de interacţiune medicamentoasă, denosumab nu a influenţat farmacocinetica midazolamului, care este metabolizat prin intermediul citocromului P450</w:t>
      </w:r>
      <w:r w:rsidR="00CD4FAC" w:rsidRPr="00553BC7">
        <w:rPr>
          <w:rFonts w:asciiTheme="majorBidi" w:hAnsiTheme="majorBidi" w:cstheme="majorBidi"/>
          <w:noProof/>
          <w:lang w:val="ro-RO"/>
        </w:rPr>
        <w:t> 3</w:t>
      </w:r>
      <w:r w:rsidRPr="00553BC7">
        <w:rPr>
          <w:rFonts w:asciiTheme="majorBidi" w:hAnsiTheme="majorBidi" w:cstheme="majorBidi"/>
          <w:noProof/>
          <w:lang w:val="ro-RO"/>
        </w:rPr>
        <w:t>A</w:t>
      </w:r>
      <w:r w:rsidR="00CD4FAC" w:rsidRPr="00553BC7">
        <w:rPr>
          <w:rFonts w:asciiTheme="majorBidi" w:hAnsiTheme="majorBidi" w:cstheme="majorBidi"/>
          <w:noProof/>
          <w:lang w:val="ro-RO"/>
        </w:rPr>
        <w:t>4 </w:t>
      </w:r>
      <w:r w:rsidRPr="00553BC7">
        <w:rPr>
          <w:rFonts w:asciiTheme="majorBidi" w:hAnsiTheme="majorBidi" w:cstheme="majorBidi"/>
          <w:noProof/>
          <w:lang w:val="ro-RO"/>
        </w:rPr>
        <w:t>(CYP3A4). Aceasta indică faptul că denosumab nu afectează farmacocinetica medicamentelor metabolizate prin intermediul CYP3A4.</w:t>
      </w:r>
    </w:p>
    <w:p w14:paraId="6FB6238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97E042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există date clinice cu privire la administrarea concomitentă de denosumab şi terapie hormonală de substituţie (pe bază de estrogen), oricum, potenţialul pentru o interacţiune farmacodinamică este considerat a fi mic.</w:t>
      </w:r>
    </w:p>
    <w:p w14:paraId="32722DC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153DEF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La femeile în postmenopauză cu osteoporoză, farmacocinetica şi farmacodinamica denosumabului nu au fost modificate de tratamentul anterior cu alendronat, pe baza datelor rezultate dintr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studiu de tranziţie (de la alendronat la denosumab).</w:t>
      </w:r>
    </w:p>
    <w:p w14:paraId="699CE31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2C01EBA"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4.6</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Fertilitatea, sarcina şi alăptarea</w:t>
      </w:r>
    </w:p>
    <w:p w14:paraId="5F67A2B4" w14:textId="77777777" w:rsidR="008C45C7" w:rsidRPr="00553BC7" w:rsidRDefault="008C45C7" w:rsidP="00553BC7">
      <w:pPr>
        <w:keepNext/>
        <w:keepLines/>
        <w:widowControl w:val="0"/>
        <w:spacing w:after="0" w:line="240" w:lineRule="auto"/>
        <w:ind w:left="0" w:firstLine="0"/>
        <w:rPr>
          <w:rFonts w:asciiTheme="majorBidi" w:hAnsiTheme="majorBidi" w:cstheme="majorBidi"/>
          <w:noProof/>
          <w:lang w:val="ro-RO"/>
        </w:rPr>
      </w:pPr>
    </w:p>
    <w:p w14:paraId="25D9CB21"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Sarcina</w:t>
      </w:r>
    </w:p>
    <w:p w14:paraId="2F526E81" w14:textId="77777777" w:rsidR="005A0BD9" w:rsidRPr="00553BC7" w:rsidRDefault="005A0BD9" w:rsidP="00553BC7">
      <w:pPr>
        <w:keepNext/>
        <w:keepLines/>
        <w:spacing w:after="0" w:line="240" w:lineRule="auto"/>
        <w:ind w:left="0" w:firstLine="0"/>
        <w:rPr>
          <w:noProof/>
          <w:u w:val="single"/>
          <w:lang w:val="ro-RO"/>
        </w:rPr>
      </w:pPr>
    </w:p>
    <w:p w14:paraId="08662994" w14:textId="77777777" w:rsidR="00CD4FAC" w:rsidRPr="00553BC7" w:rsidRDefault="002C2C39" w:rsidP="00553BC7">
      <w:pPr>
        <w:spacing w:after="0" w:line="240" w:lineRule="auto"/>
        <w:ind w:left="0" w:firstLine="0"/>
        <w:rPr>
          <w:rFonts w:asciiTheme="majorBidi" w:hAnsiTheme="majorBidi" w:cstheme="majorBidi"/>
          <w:noProof/>
          <w:lang w:val="ro-RO"/>
        </w:rPr>
      </w:pPr>
      <w:bookmarkStart w:id="5" w:name="_Hlk158307837"/>
      <w:r w:rsidRPr="00553BC7">
        <w:rPr>
          <w:rFonts w:asciiTheme="majorBidi" w:hAnsiTheme="majorBidi" w:cstheme="majorBidi"/>
          <w:noProof/>
          <w:lang w:val="ro-RO"/>
        </w:rPr>
        <w:t>Datele provenite din</w:t>
      </w:r>
      <w:r w:rsidR="003C7985" w:rsidRPr="00553BC7">
        <w:rPr>
          <w:rFonts w:asciiTheme="majorBidi" w:hAnsiTheme="majorBidi" w:cstheme="majorBidi"/>
          <w:noProof/>
          <w:lang w:val="ro-RO"/>
        </w:rPr>
        <w:t xml:space="preserve"> utilizarea denosumab </w:t>
      </w:r>
      <w:bookmarkStart w:id="6" w:name="_Hlk158301706"/>
      <w:r w:rsidRPr="00553BC7">
        <w:rPr>
          <w:noProof/>
          <w:lang w:val="ro-RO"/>
        </w:rPr>
        <w:t>la femeile gravide sunt inexistente sau limitate</w:t>
      </w:r>
      <w:r w:rsidR="003C7985" w:rsidRPr="00553BC7">
        <w:rPr>
          <w:rFonts w:asciiTheme="majorBidi" w:hAnsiTheme="majorBidi" w:cstheme="majorBidi"/>
          <w:noProof/>
          <w:lang w:val="ro-RO"/>
        </w:rPr>
        <w:t xml:space="preserve">. </w:t>
      </w:r>
      <w:bookmarkEnd w:id="5"/>
      <w:bookmarkEnd w:id="6"/>
      <w:r w:rsidR="003C7985" w:rsidRPr="00553BC7">
        <w:rPr>
          <w:rFonts w:asciiTheme="majorBidi" w:hAnsiTheme="majorBidi" w:cstheme="majorBidi"/>
          <w:noProof/>
          <w:lang w:val="ro-RO"/>
        </w:rPr>
        <w:t>Studiile la animale au evidenţiat efecte toxice asupra funcţiei de reproducere (vezi pct.</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.3).</w:t>
      </w:r>
    </w:p>
    <w:p w14:paraId="5255B6A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D4D2518" w14:textId="77777777" w:rsidR="00CD4FAC" w:rsidRPr="00553BC7" w:rsidRDefault="00C525F0" w:rsidP="00553BC7">
      <w:pPr>
        <w:spacing w:after="0" w:line="240" w:lineRule="auto"/>
        <w:ind w:left="0" w:firstLine="0"/>
        <w:rPr>
          <w:rFonts w:asciiTheme="majorBidi" w:hAnsiTheme="majorBidi" w:cstheme="majorBidi"/>
          <w:noProof/>
          <w:lang w:val="ro-RO"/>
        </w:rPr>
      </w:pPr>
      <w:r w:rsidRPr="00553BC7">
        <w:rPr>
          <w:noProof/>
          <w:lang w:val="ro-RO"/>
        </w:rPr>
        <w:t>Jubbonti</w:t>
      </w:r>
      <w:r w:rsidR="00436C5A" w:rsidRPr="00553BC7">
        <w:rPr>
          <w:noProof/>
          <w:lang w:val="ro-RO"/>
        </w:rPr>
        <w:t xml:space="preserve"> nu este recomandat în timpul sarcinii </w:t>
      </w:r>
      <w:r w:rsidR="00436C5A" w:rsidRPr="00553BC7">
        <w:rPr>
          <w:rFonts w:asciiTheme="majorBidi" w:hAnsiTheme="majorBidi" w:cstheme="majorBidi"/>
          <w:noProof/>
          <w:lang w:val="ro-RO"/>
        </w:rPr>
        <w:t xml:space="preserve">şi la femei aflate la vârsta fertilă care nu utilizează măsuri contraceptive. </w:t>
      </w:r>
      <w:r w:rsidR="00436C5A" w:rsidRPr="00553BC7">
        <w:rPr>
          <w:noProof/>
          <w:lang w:val="ro-RO"/>
        </w:rPr>
        <w:t>Femeile aflate la vârsta fertilă trebuie să utilizeze măsuri contraceptive eficace.</w:t>
      </w:r>
      <w:bookmarkStart w:id="7" w:name="_Hlk158307877"/>
      <w:r w:rsidR="002C2C39" w:rsidRPr="00553BC7">
        <w:rPr>
          <w:noProof/>
          <w:lang w:val="ro-RO"/>
        </w:rPr>
        <w:t xml:space="preserve"> </w:t>
      </w:r>
      <w:bookmarkEnd w:id="7"/>
      <w:r w:rsidR="003C7985" w:rsidRPr="00553BC7">
        <w:rPr>
          <w:rFonts w:asciiTheme="majorBidi" w:hAnsiTheme="majorBidi" w:cstheme="majorBidi"/>
          <w:noProof/>
          <w:lang w:val="ro-RO"/>
        </w:rPr>
        <w:t>Femeile trebuie sfătuite să nu rămână gravide în timpul tratamentului şi în decurs de cel puţin</w:t>
      </w:r>
      <w:r w:rsidR="00CD4FAC" w:rsidRPr="00553BC7">
        <w:rPr>
          <w:rFonts w:asciiTheme="majorBidi" w:hAnsiTheme="majorBidi" w:cstheme="majorBidi"/>
          <w:noProof/>
          <w:lang w:val="ro-RO"/>
        </w:rPr>
        <w:t> 5 </w:t>
      </w:r>
      <w:r w:rsidR="003C7985" w:rsidRPr="00553BC7">
        <w:rPr>
          <w:rFonts w:asciiTheme="majorBidi" w:hAnsiTheme="majorBidi" w:cstheme="majorBidi"/>
          <w:noProof/>
          <w:lang w:val="ro-RO"/>
        </w:rPr>
        <w:t xml:space="preserve">luni după tratamentul cu </w:t>
      </w:r>
      <w:r w:rsidRPr="00553BC7">
        <w:rPr>
          <w:rFonts w:asciiTheme="majorBidi" w:hAnsiTheme="majorBidi" w:cstheme="majorBidi"/>
          <w:noProof/>
          <w:lang w:val="ro-RO"/>
        </w:rPr>
        <w:t>Jubbonti</w:t>
      </w:r>
      <w:r w:rsidR="003C7985" w:rsidRPr="00553BC7">
        <w:rPr>
          <w:rFonts w:asciiTheme="majorBidi" w:hAnsiTheme="majorBidi" w:cstheme="majorBidi"/>
          <w:noProof/>
          <w:lang w:val="ro-RO"/>
        </w:rPr>
        <w:t xml:space="preserve">. Orice efecte ale medicamentului </w:t>
      </w: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pot fi mai mari în cursul trimestrelor al doilea şi al treilea de sarcină, deoarece anticorpii monoclonali traversează placenta în mod liniar pe măsură ce sarcina progresează, cea mai mare cantitate fiind transferată în cursul celui de al treilea trimestru.</w:t>
      </w:r>
    </w:p>
    <w:p w14:paraId="5394F04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3D360A4"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Alăptarea</w:t>
      </w:r>
    </w:p>
    <w:p w14:paraId="2F2F1C9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D67A7DD" w14:textId="77777777" w:rsidR="00CD4FAC" w:rsidRPr="00553BC7" w:rsidRDefault="003C7985" w:rsidP="00553BC7">
      <w:pPr>
        <w:spacing w:after="0" w:line="240" w:lineRule="auto"/>
        <w:ind w:left="0" w:firstLine="0"/>
        <w:rPr>
          <w:noProof/>
          <w:lang w:val="ro-RO"/>
        </w:rPr>
      </w:pPr>
      <w:r w:rsidRPr="00553BC7">
        <w:rPr>
          <w:rFonts w:asciiTheme="majorBidi" w:hAnsiTheme="majorBidi" w:cstheme="majorBidi"/>
          <w:noProof/>
          <w:lang w:val="ro-RO"/>
        </w:rPr>
        <w:t xml:space="preserve">Nu se cunoaşte dacă denosumab se </w:t>
      </w:r>
      <w:r w:rsidR="00A8527F" w:rsidRPr="00553BC7">
        <w:rPr>
          <w:rFonts w:asciiTheme="majorBidi" w:hAnsiTheme="majorBidi" w:cstheme="majorBidi"/>
          <w:lang w:val="ro-RO"/>
        </w:rPr>
        <w:t>excretă</w:t>
      </w:r>
      <w:r w:rsidR="00101C7F" w:rsidRPr="00553BC7">
        <w:rPr>
          <w:rFonts w:asciiTheme="majorBidi" w:hAnsiTheme="majorBidi" w:cstheme="majorBidi"/>
          <w:lang w:val="ro-RO"/>
        </w:rPr>
        <w:t xml:space="preserve"> </w:t>
      </w:r>
      <w:r w:rsidRPr="00553BC7">
        <w:rPr>
          <w:rFonts w:asciiTheme="majorBidi" w:hAnsiTheme="majorBidi" w:cstheme="majorBidi"/>
          <w:noProof/>
          <w:lang w:val="ro-RO"/>
        </w:rPr>
        <w:t>în laptele uman. La şoarecii modificaţi genetic la care</w:t>
      </w:r>
      <w:r w:rsidR="00F85B82" w:rsidRPr="00553BC7">
        <w:rPr>
          <w:rFonts w:asciiTheme="majorBidi" w:hAnsiTheme="majorBidi" w:cstheme="majorBidi"/>
          <w:noProof/>
          <w:lang w:val="ro-RO"/>
        </w:rPr>
        <w:t xml:space="preserve"> ligandul receptorului activator al factorului nuclear</w:t>
      </w:r>
      <w:r w:rsidR="00F85B82" w:rsidRPr="00553BC7">
        <w:rPr>
          <w:noProof/>
          <w:lang w:val="ro-RO"/>
        </w:rPr>
        <w:t xml:space="preserve"> κB (</w:t>
      </w:r>
      <w:r w:rsidRPr="00553BC7">
        <w:rPr>
          <w:rFonts w:asciiTheme="majorBidi" w:hAnsiTheme="majorBidi" w:cstheme="majorBidi"/>
          <w:noProof/>
          <w:lang w:val="ro-RO"/>
        </w:rPr>
        <w:t>RANKL</w:t>
      </w:r>
      <w:r w:rsidR="00F85B82" w:rsidRPr="00553BC7">
        <w:rPr>
          <w:rFonts w:asciiTheme="majorBidi" w:hAnsiTheme="majorBidi" w:cstheme="majorBidi"/>
          <w:noProof/>
          <w:lang w:val="ro-RO"/>
        </w:rPr>
        <w:t>)</w:t>
      </w:r>
      <w:r w:rsidRPr="00553BC7">
        <w:rPr>
          <w:rFonts w:asciiTheme="majorBidi" w:hAnsiTheme="majorBidi" w:cstheme="majorBidi"/>
          <w:noProof/>
          <w:lang w:val="ro-RO"/>
        </w:rPr>
        <w:t xml:space="preserve"> a fost inactivat prin eliminarea genei (un “şoarece inactivat”) studiile sugerează că absenţa RANKL (ţinta denosumab, vezi pct.</w:t>
      </w:r>
      <w:r w:rsidR="00CD4FAC" w:rsidRPr="00553BC7">
        <w:rPr>
          <w:rFonts w:asciiTheme="majorBidi" w:hAnsiTheme="majorBidi" w:cstheme="majorBidi"/>
          <w:noProof/>
          <w:lang w:val="ro-RO"/>
        </w:rPr>
        <w:t> 5</w:t>
      </w:r>
      <w:r w:rsidRPr="00553BC7">
        <w:rPr>
          <w:rFonts w:asciiTheme="majorBidi" w:hAnsiTheme="majorBidi" w:cstheme="majorBidi"/>
          <w:noProof/>
          <w:lang w:val="ro-RO"/>
        </w:rPr>
        <w:t>.1) în timpul sarcinii poate interfera cu maturarea glandei mamare ceea ce duce la afectarea lactaţiei post</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partum (vezi pct.</w:t>
      </w:r>
      <w:r w:rsidR="00CD4FAC" w:rsidRPr="00553BC7">
        <w:rPr>
          <w:rFonts w:asciiTheme="majorBidi" w:hAnsiTheme="majorBidi" w:cstheme="majorBidi"/>
          <w:noProof/>
          <w:lang w:val="ro-RO"/>
        </w:rPr>
        <w:t> 5</w:t>
      </w:r>
      <w:r w:rsidRPr="00553BC7">
        <w:rPr>
          <w:rFonts w:asciiTheme="majorBidi" w:hAnsiTheme="majorBidi" w:cstheme="majorBidi"/>
          <w:noProof/>
          <w:lang w:val="ro-RO"/>
        </w:rPr>
        <w:t>.3).</w:t>
      </w:r>
      <w:r w:rsidR="00805FDA" w:rsidRPr="00553BC7">
        <w:rPr>
          <w:noProof/>
          <w:lang w:val="ro-RO"/>
        </w:rPr>
        <w:t xml:space="preserve"> Trebuie luată decizia fie de a întrerupe alăptarea, fie de a se abţine de la tratamentul cu</w:t>
      </w:r>
      <w:r w:rsidR="00805FDA" w:rsidRPr="00553BC7">
        <w:rPr>
          <w:rFonts w:asciiTheme="majorBidi" w:hAnsiTheme="majorBidi" w:cstheme="majorBidi"/>
          <w:noProof/>
          <w:lang w:val="ro-RO"/>
        </w:rPr>
        <w:t xml:space="preserve"> </w:t>
      </w:r>
      <w:r w:rsidR="00C525F0" w:rsidRPr="00553BC7">
        <w:rPr>
          <w:rFonts w:asciiTheme="majorBidi" w:hAnsiTheme="majorBidi" w:cstheme="majorBidi"/>
          <w:noProof/>
          <w:lang w:val="ro-RO"/>
        </w:rPr>
        <w:t>Jubbonti</w:t>
      </w:r>
      <w:r w:rsidR="00805FDA" w:rsidRPr="00553BC7">
        <w:rPr>
          <w:rFonts w:asciiTheme="majorBidi" w:hAnsiTheme="majorBidi" w:cstheme="majorBidi"/>
          <w:noProof/>
          <w:lang w:val="ro-RO"/>
        </w:rPr>
        <w:t xml:space="preserve"> </w:t>
      </w:r>
      <w:r w:rsidR="00805FDA" w:rsidRPr="00553BC7">
        <w:rPr>
          <w:noProof/>
          <w:lang w:val="ro-RO"/>
        </w:rPr>
        <w:t>având în vedere beneficiul alăptării pentru copil şi beneficiul tratamentului pentru femeie</w:t>
      </w:r>
      <w:bookmarkStart w:id="8" w:name="_Hlk158307990"/>
      <w:r w:rsidR="00805FDA" w:rsidRPr="00553BC7">
        <w:rPr>
          <w:noProof/>
          <w:lang w:val="ro-RO"/>
        </w:rPr>
        <w:t>.</w:t>
      </w:r>
    </w:p>
    <w:p w14:paraId="4C9FA42C" w14:textId="77777777" w:rsidR="008C45C7" w:rsidRPr="00553BC7" w:rsidRDefault="008C45C7" w:rsidP="00553BC7">
      <w:pPr>
        <w:spacing w:after="0" w:line="240" w:lineRule="auto"/>
        <w:ind w:left="0" w:firstLine="0"/>
        <w:rPr>
          <w:rFonts w:asciiTheme="majorBidi" w:hAnsiTheme="majorBidi" w:cstheme="majorBidi"/>
          <w:noProof/>
          <w:lang w:val="ro-RO"/>
        </w:rPr>
      </w:pPr>
    </w:p>
    <w:bookmarkEnd w:id="8"/>
    <w:p w14:paraId="236A127D"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Fertilitatea</w:t>
      </w:r>
    </w:p>
    <w:p w14:paraId="37540B7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E48CE1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Nu sunt disponibile date referitoare la efectul denosumab asupra </w:t>
      </w:r>
      <w:r w:rsidR="001231DB" w:rsidRPr="00553BC7">
        <w:rPr>
          <w:rFonts w:asciiTheme="majorBidi" w:hAnsiTheme="majorBidi" w:cstheme="majorBidi"/>
          <w:noProof/>
          <w:lang w:val="ro-RO"/>
        </w:rPr>
        <w:t xml:space="preserve">funcției de reproducere </w:t>
      </w:r>
      <w:r w:rsidR="00A55148" w:rsidRPr="00553BC7">
        <w:rPr>
          <w:rFonts w:asciiTheme="majorBidi" w:hAnsiTheme="majorBidi" w:cstheme="majorBidi"/>
          <w:noProof/>
          <w:lang w:val="ro-RO"/>
        </w:rPr>
        <w:t>la om</w:t>
      </w:r>
      <w:r w:rsidRPr="00553BC7">
        <w:rPr>
          <w:rFonts w:asciiTheme="majorBidi" w:hAnsiTheme="majorBidi" w:cstheme="majorBidi"/>
          <w:noProof/>
          <w:lang w:val="ro-RO"/>
        </w:rPr>
        <w:t xml:space="preserve">. </w:t>
      </w:r>
      <w:bookmarkStart w:id="9" w:name="_Hlk158308058"/>
      <w:r w:rsidR="001231DB" w:rsidRPr="00553BC7">
        <w:rPr>
          <w:noProof/>
          <w:lang w:val="ro-RO"/>
        </w:rPr>
        <w:t>Studiile la animale nu au evidenţiat efecte toxice dăunătoare directe sau indirecte asupra funcţiei de reproducere</w:t>
      </w:r>
      <w:r w:rsidRPr="00553BC7">
        <w:rPr>
          <w:rFonts w:asciiTheme="majorBidi" w:hAnsiTheme="majorBidi" w:cstheme="majorBidi"/>
          <w:noProof/>
          <w:lang w:val="ro-RO"/>
        </w:rPr>
        <w:t xml:space="preserve"> </w:t>
      </w:r>
      <w:bookmarkEnd w:id="9"/>
      <w:r w:rsidRPr="00553BC7">
        <w:rPr>
          <w:rFonts w:asciiTheme="majorBidi" w:hAnsiTheme="majorBidi" w:cstheme="majorBidi"/>
          <w:noProof/>
          <w:lang w:val="ro-RO"/>
        </w:rPr>
        <w:t>(vezi pct.</w:t>
      </w:r>
      <w:r w:rsidR="00CD4FAC" w:rsidRPr="00553BC7">
        <w:rPr>
          <w:rFonts w:asciiTheme="majorBidi" w:hAnsiTheme="majorBidi" w:cstheme="majorBidi"/>
          <w:noProof/>
          <w:lang w:val="ro-RO"/>
        </w:rPr>
        <w:t> 5</w:t>
      </w:r>
      <w:r w:rsidRPr="00553BC7">
        <w:rPr>
          <w:rFonts w:asciiTheme="majorBidi" w:hAnsiTheme="majorBidi" w:cstheme="majorBidi"/>
          <w:noProof/>
          <w:lang w:val="ro-RO"/>
        </w:rPr>
        <w:t>.3).</w:t>
      </w:r>
    </w:p>
    <w:p w14:paraId="3A1622F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E492251"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4.7</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Efecte asupra capacităţii de a conduce vehicule şi de a folosi utilaje</w:t>
      </w:r>
    </w:p>
    <w:p w14:paraId="56B6788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13AE408" w14:textId="77777777" w:rsidR="00CD4FAC" w:rsidRPr="00553BC7" w:rsidRDefault="00CD285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 xml:space="preserve">nu are </w:t>
      </w:r>
      <w:r w:rsidR="00805FDA" w:rsidRPr="00553BC7">
        <w:rPr>
          <w:rFonts w:asciiTheme="majorBidi" w:hAnsiTheme="majorBidi" w:cstheme="majorBidi"/>
          <w:noProof/>
          <w:lang w:val="ro-RO"/>
        </w:rPr>
        <w:t>nicio</w:t>
      </w:r>
      <w:r w:rsidR="00FA2E7D" w:rsidRPr="00553BC7">
        <w:rPr>
          <w:rFonts w:asciiTheme="majorBidi" w:hAnsiTheme="majorBidi" w:cstheme="majorBidi"/>
          <w:noProof/>
          <w:lang w:val="ro-RO"/>
        </w:rPr>
        <w:t xml:space="preserve"> </w:t>
      </w:r>
      <w:r w:rsidR="003C7985" w:rsidRPr="00553BC7">
        <w:rPr>
          <w:rFonts w:asciiTheme="majorBidi" w:hAnsiTheme="majorBidi" w:cstheme="majorBidi"/>
          <w:noProof/>
          <w:lang w:val="ro-RO"/>
        </w:rPr>
        <w:t xml:space="preserve">influenţă sau are influenţă neglijabilă asupra capacităţii de a conduce vehicule </w:t>
      </w:r>
      <w:r w:rsidR="00805FDA" w:rsidRPr="00553BC7">
        <w:rPr>
          <w:rFonts w:asciiTheme="majorBidi" w:hAnsiTheme="majorBidi" w:cstheme="majorBidi"/>
          <w:noProof/>
          <w:lang w:val="ro-RO"/>
        </w:rPr>
        <w:t>sau</w:t>
      </w:r>
      <w:r w:rsidR="00FA2E7D" w:rsidRPr="00553BC7">
        <w:rPr>
          <w:rFonts w:asciiTheme="majorBidi" w:hAnsiTheme="majorBidi" w:cstheme="majorBidi"/>
          <w:noProof/>
          <w:lang w:val="ro-RO"/>
        </w:rPr>
        <w:t xml:space="preserve"> </w:t>
      </w:r>
      <w:r w:rsidR="003C7985" w:rsidRPr="00553BC7">
        <w:rPr>
          <w:rFonts w:asciiTheme="majorBidi" w:hAnsiTheme="majorBidi" w:cstheme="majorBidi"/>
          <w:noProof/>
          <w:lang w:val="ro-RO"/>
        </w:rPr>
        <w:t>de a folosi utilaje.</w:t>
      </w:r>
    </w:p>
    <w:p w14:paraId="3B4ACC9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F9793D9"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4.8</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Reacţii adverse</w:t>
      </w:r>
    </w:p>
    <w:p w14:paraId="350FC14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87590CA"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Rezumatul profilului de siguranţă</w:t>
      </w:r>
    </w:p>
    <w:p w14:paraId="1140556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C17FBF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Cele mai frecvente reacţii adverse observate cu denosumab (observate la mai mult de unu din zece pacienţi) sunt durerea musculo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scheletică şi durerea la nivelul extremităţilor. La pacienţii cărora li se </w:t>
      </w:r>
      <w:r w:rsidRPr="00553BC7">
        <w:rPr>
          <w:rFonts w:asciiTheme="majorBidi" w:hAnsiTheme="majorBidi" w:cstheme="majorBidi"/>
          <w:noProof/>
          <w:lang w:val="ro-RO"/>
        </w:rPr>
        <w:lastRenderedPageBreak/>
        <w:t>administrează denosumab au fost observate cazuri mai puţin frecvente de celulită, cazuri rare de hipocalcemie, hipersensibilitate, osteonecroză maxilară şi fracturi femurale atipice (vezi pct.</w:t>
      </w:r>
      <w:r w:rsidR="00692BB3"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4</w:t>
      </w:r>
      <w:r w:rsidRPr="00553BC7">
        <w:rPr>
          <w:rFonts w:asciiTheme="majorBidi" w:hAnsiTheme="majorBidi" w:cstheme="majorBidi"/>
          <w:noProof/>
          <w:lang w:val="ro-RO"/>
        </w:rPr>
        <w:t>.</w:t>
      </w:r>
      <w:r w:rsidR="00CD4FAC" w:rsidRPr="00553BC7">
        <w:rPr>
          <w:rFonts w:asciiTheme="majorBidi" w:hAnsiTheme="majorBidi" w:cstheme="majorBidi"/>
          <w:noProof/>
          <w:lang w:val="ro-RO"/>
        </w:rPr>
        <w:t>4</w:t>
      </w:r>
      <w:r w:rsidR="00625A35" w:rsidRPr="00553BC7">
        <w:rPr>
          <w:rFonts w:asciiTheme="majorBidi" w:hAnsiTheme="majorBidi" w:cstheme="majorBidi"/>
          <w:noProof/>
          <w:lang w:val="ro-RO"/>
        </w:rPr>
        <w:t>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4</w:t>
      </w:r>
      <w:r w:rsidRPr="00553BC7">
        <w:rPr>
          <w:rFonts w:asciiTheme="majorBidi" w:hAnsiTheme="majorBidi" w:cstheme="majorBidi"/>
          <w:noProof/>
          <w:lang w:val="ro-RO"/>
        </w:rPr>
        <w:t>.</w:t>
      </w:r>
      <w:r w:rsidR="00CD4FAC" w:rsidRPr="00553BC7">
        <w:rPr>
          <w:rFonts w:asciiTheme="majorBidi" w:hAnsiTheme="majorBidi" w:cstheme="majorBidi"/>
          <w:noProof/>
          <w:lang w:val="ro-RO"/>
        </w:rPr>
        <w:t>8 </w:t>
      </w:r>
      <w:r w:rsidRPr="00553BC7">
        <w:rPr>
          <w:rFonts w:asciiTheme="majorBidi" w:hAnsiTheme="majorBidi" w:cstheme="majorBidi"/>
          <w:noProof/>
          <w:lang w:val="ro-RO"/>
        </w:rPr>
        <w:t>– descrierea anumitor reacţii adverse).</w:t>
      </w:r>
    </w:p>
    <w:p w14:paraId="6F2B415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976D9C2"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Tabel rezumativ cu reacţiile adverse</w:t>
      </w:r>
    </w:p>
    <w:p w14:paraId="0F8CCD02"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27A17DE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Datele din </w:t>
      </w:r>
      <w:r w:rsidR="00CD2856" w:rsidRPr="00553BC7">
        <w:rPr>
          <w:rFonts w:asciiTheme="majorBidi" w:hAnsiTheme="majorBidi" w:cstheme="majorBidi"/>
          <w:noProof/>
          <w:lang w:val="ro-RO"/>
        </w:rPr>
        <w:t>T</w:t>
      </w:r>
      <w:r w:rsidRPr="00553BC7">
        <w:rPr>
          <w:rFonts w:asciiTheme="majorBidi" w:hAnsiTheme="majorBidi" w:cstheme="majorBidi"/>
          <w:noProof/>
          <w:lang w:val="ro-RO"/>
        </w:rPr>
        <w:t>abelul</w:t>
      </w:r>
      <w:r w:rsidR="00CD4FAC" w:rsidRPr="00553BC7">
        <w:rPr>
          <w:rFonts w:asciiTheme="majorBidi" w:hAnsiTheme="majorBidi" w:cstheme="majorBidi"/>
          <w:noProof/>
          <w:lang w:val="ro-RO"/>
        </w:rPr>
        <w:t> 1 </w:t>
      </w:r>
      <w:r w:rsidRPr="00553BC7">
        <w:rPr>
          <w:rFonts w:asciiTheme="majorBidi" w:hAnsiTheme="majorBidi" w:cstheme="majorBidi"/>
          <w:noProof/>
          <w:lang w:val="ro-RO"/>
        </w:rPr>
        <w:t>de mai jos descriu reacţiile adverse raportate în studiile clinice de fază</w:t>
      </w:r>
      <w:r w:rsidR="00FA2E7D" w:rsidRPr="00553BC7">
        <w:rPr>
          <w:rFonts w:asciiTheme="majorBidi" w:hAnsiTheme="majorBidi" w:cstheme="majorBidi"/>
          <w:noProof/>
          <w:lang w:val="ro-RO"/>
        </w:rPr>
        <w:t> </w:t>
      </w:r>
      <w:r w:rsidRPr="00553BC7">
        <w:rPr>
          <w:rFonts w:asciiTheme="majorBidi" w:hAnsiTheme="majorBidi" w:cstheme="majorBidi"/>
          <w:noProof/>
          <w:lang w:val="ro-RO"/>
        </w:rPr>
        <w:t>II şi III la pacienţii cu osteoporoză şi pacienţii cu neoplasm de prostată şi mamar cu ablaţie hormonală; şi/sau în urma raportării spontane.</w:t>
      </w:r>
    </w:p>
    <w:p w14:paraId="7968A96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F3829D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a utilizat următoarea convenţie pentru clasificarea reacţiilor adverse (vezi </w:t>
      </w:r>
      <w:r w:rsidR="00CD2856" w:rsidRPr="00553BC7">
        <w:rPr>
          <w:rFonts w:asciiTheme="majorBidi" w:hAnsiTheme="majorBidi" w:cstheme="majorBidi"/>
          <w:noProof/>
          <w:lang w:val="ro-RO"/>
        </w:rPr>
        <w:t>T</w:t>
      </w:r>
      <w:r w:rsidRPr="00553BC7">
        <w:rPr>
          <w:rFonts w:asciiTheme="majorBidi" w:hAnsiTheme="majorBidi" w:cstheme="majorBidi"/>
          <w:noProof/>
          <w:lang w:val="ro-RO"/>
        </w:rPr>
        <w:t>abelul</w:t>
      </w:r>
      <w:r w:rsidR="00CD4FAC" w:rsidRPr="00553BC7">
        <w:rPr>
          <w:rFonts w:asciiTheme="majorBidi" w:hAnsiTheme="majorBidi" w:cstheme="majorBidi"/>
          <w:noProof/>
          <w:lang w:val="ro-RO"/>
        </w:rPr>
        <w:t> 1</w:t>
      </w:r>
      <w:r w:rsidRPr="00553BC7">
        <w:rPr>
          <w:rFonts w:asciiTheme="majorBidi" w:hAnsiTheme="majorBidi" w:cstheme="majorBidi"/>
          <w:noProof/>
          <w:lang w:val="ro-RO"/>
        </w:rPr>
        <w:t>): foarte frecvente (≥</w:t>
      </w:r>
      <w:r w:rsidR="00CD4FAC" w:rsidRPr="00553BC7">
        <w:rPr>
          <w:rFonts w:asciiTheme="majorBidi" w:hAnsiTheme="majorBidi" w:cstheme="majorBidi"/>
          <w:noProof/>
          <w:lang w:val="ro-RO"/>
        </w:rPr>
        <w:t> 1</w:t>
      </w:r>
      <w:r w:rsidRPr="00553BC7">
        <w:rPr>
          <w:rFonts w:asciiTheme="majorBidi" w:hAnsiTheme="majorBidi" w:cstheme="majorBidi"/>
          <w:noProof/>
          <w:lang w:val="ro-RO"/>
        </w:rPr>
        <w:t>/10), frecvente (≥</w:t>
      </w:r>
      <w:r w:rsidR="00CD4FAC" w:rsidRPr="00553BC7">
        <w:rPr>
          <w:rFonts w:asciiTheme="majorBidi" w:hAnsiTheme="majorBidi" w:cstheme="majorBidi"/>
          <w:noProof/>
          <w:lang w:val="ro-RO"/>
        </w:rPr>
        <w:t> 1</w:t>
      </w:r>
      <w:r w:rsidRPr="00553BC7">
        <w:rPr>
          <w:rFonts w:asciiTheme="majorBidi" w:hAnsiTheme="majorBidi" w:cstheme="majorBidi"/>
          <w:noProof/>
          <w:lang w:val="ro-RO"/>
        </w:rPr>
        <w:t>/10</w:t>
      </w:r>
      <w:r w:rsidR="00CD4FAC" w:rsidRPr="00553BC7">
        <w:rPr>
          <w:rFonts w:asciiTheme="majorBidi" w:hAnsiTheme="majorBidi" w:cstheme="majorBidi"/>
          <w:noProof/>
          <w:lang w:val="ro-RO"/>
        </w:rPr>
        <w:t>0 </w:t>
      </w:r>
      <w:r w:rsidRPr="00553BC7">
        <w:rPr>
          <w:rFonts w:asciiTheme="majorBidi" w:hAnsiTheme="majorBidi" w:cstheme="majorBidi"/>
          <w:noProof/>
          <w:lang w:val="ro-RO"/>
        </w:rPr>
        <w:t>şi &lt;</w:t>
      </w:r>
      <w:r w:rsidR="00CD4FAC" w:rsidRPr="00553BC7">
        <w:rPr>
          <w:rFonts w:asciiTheme="majorBidi" w:hAnsiTheme="majorBidi" w:cstheme="majorBidi"/>
          <w:noProof/>
          <w:lang w:val="ro-RO"/>
        </w:rPr>
        <w:t> 1</w:t>
      </w:r>
      <w:r w:rsidRPr="00553BC7">
        <w:rPr>
          <w:rFonts w:asciiTheme="majorBidi" w:hAnsiTheme="majorBidi" w:cstheme="majorBidi"/>
          <w:noProof/>
          <w:lang w:val="ro-RO"/>
        </w:rPr>
        <w:t>/10), mai puţin frecvente (≥</w:t>
      </w:r>
      <w:r w:rsidR="00CD4FAC" w:rsidRPr="00553BC7">
        <w:rPr>
          <w:rFonts w:asciiTheme="majorBidi" w:hAnsiTheme="majorBidi" w:cstheme="majorBidi"/>
          <w:noProof/>
          <w:lang w:val="ro-RO"/>
        </w:rPr>
        <w:t> 1</w:t>
      </w:r>
      <w:r w:rsidRPr="00553BC7">
        <w:rPr>
          <w:rFonts w:asciiTheme="majorBidi" w:hAnsiTheme="majorBidi" w:cstheme="majorBidi"/>
          <w:noProof/>
          <w:lang w:val="ro-RO"/>
        </w:rPr>
        <w:t>/1</w:t>
      </w:r>
      <w:r w:rsidR="00CD4FAC" w:rsidRPr="00553BC7">
        <w:rPr>
          <w:rFonts w:asciiTheme="majorBidi" w:hAnsiTheme="majorBidi" w:cstheme="majorBidi"/>
          <w:noProof/>
          <w:lang w:val="ro-RO"/>
        </w:rPr>
        <w:t> 0</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şi &lt;</w:t>
      </w:r>
      <w:r w:rsidR="00CD4FAC" w:rsidRPr="00553BC7">
        <w:rPr>
          <w:rFonts w:asciiTheme="majorBidi" w:hAnsiTheme="majorBidi" w:cstheme="majorBidi"/>
          <w:noProof/>
          <w:lang w:val="ro-RO"/>
        </w:rPr>
        <w:t> 1</w:t>
      </w:r>
      <w:r w:rsidRPr="00553BC7">
        <w:rPr>
          <w:rFonts w:asciiTheme="majorBidi" w:hAnsiTheme="majorBidi" w:cstheme="majorBidi"/>
          <w:noProof/>
          <w:lang w:val="ro-RO"/>
        </w:rPr>
        <w:t>/100), rare (≥</w:t>
      </w:r>
      <w:r w:rsidR="00CD4FAC" w:rsidRPr="00553BC7">
        <w:rPr>
          <w:rFonts w:asciiTheme="majorBidi" w:hAnsiTheme="majorBidi" w:cstheme="majorBidi"/>
          <w:noProof/>
          <w:lang w:val="ro-RO"/>
        </w:rPr>
        <w:t> 1</w:t>
      </w:r>
      <w:r w:rsidRPr="00553BC7">
        <w:rPr>
          <w:rFonts w:asciiTheme="majorBidi" w:hAnsiTheme="majorBidi" w:cstheme="majorBidi"/>
          <w:noProof/>
          <w:lang w:val="ro-RO"/>
        </w:rPr>
        <w:t>/10</w:t>
      </w:r>
      <w:r w:rsidR="00CD4FAC" w:rsidRPr="00553BC7">
        <w:rPr>
          <w:rFonts w:asciiTheme="majorBidi" w:hAnsiTheme="majorBidi" w:cstheme="majorBidi"/>
          <w:noProof/>
          <w:lang w:val="ro-RO"/>
        </w:rPr>
        <w:t> 0</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şi &lt;</w:t>
      </w:r>
      <w:r w:rsidR="00CD4FAC" w:rsidRPr="00553BC7">
        <w:rPr>
          <w:rFonts w:asciiTheme="majorBidi" w:hAnsiTheme="majorBidi" w:cstheme="majorBidi"/>
          <w:noProof/>
          <w:lang w:val="ro-RO"/>
        </w:rPr>
        <w:t> 1</w:t>
      </w:r>
      <w:r w:rsidRPr="00553BC7">
        <w:rPr>
          <w:rFonts w:asciiTheme="majorBidi" w:hAnsiTheme="majorBidi" w:cstheme="majorBidi"/>
          <w:noProof/>
          <w:lang w:val="ro-RO"/>
        </w:rPr>
        <w:t>/1</w:t>
      </w:r>
      <w:r w:rsidR="00CD4FAC" w:rsidRPr="00553BC7">
        <w:rPr>
          <w:rFonts w:asciiTheme="majorBidi" w:hAnsiTheme="majorBidi" w:cstheme="majorBidi"/>
          <w:noProof/>
          <w:lang w:val="ro-RO"/>
        </w:rPr>
        <w:t> 0</w:t>
      </w:r>
      <w:r w:rsidRPr="00553BC7">
        <w:rPr>
          <w:rFonts w:asciiTheme="majorBidi" w:hAnsiTheme="majorBidi" w:cstheme="majorBidi"/>
          <w:noProof/>
          <w:lang w:val="ro-RO"/>
        </w:rPr>
        <w:t>00), foarte rare (&lt;</w:t>
      </w:r>
      <w:r w:rsidR="00CD4FAC" w:rsidRPr="00553BC7">
        <w:rPr>
          <w:rFonts w:asciiTheme="majorBidi" w:hAnsiTheme="majorBidi" w:cstheme="majorBidi"/>
          <w:noProof/>
          <w:lang w:val="ro-RO"/>
        </w:rPr>
        <w:t> 1</w:t>
      </w:r>
      <w:r w:rsidRPr="00553BC7">
        <w:rPr>
          <w:rFonts w:asciiTheme="majorBidi" w:hAnsiTheme="majorBidi" w:cstheme="majorBidi"/>
          <w:noProof/>
          <w:lang w:val="ro-RO"/>
        </w:rPr>
        <w:t>/10</w:t>
      </w:r>
      <w:r w:rsidR="00CD4FAC" w:rsidRPr="00553BC7">
        <w:rPr>
          <w:rFonts w:asciiTheme="majorBidi" w:hAnsiTheme="majorBidi" w:cstheme="majorBidi"/>
          <w:noProof/>
          <w:lang w:val="ro-RO"/>
        </w:rPr>
        <w:t> 0</w:t>
      </w:r>
      <w:r w:rsidRPr="00553BC7">
        <w:rPr>
          <w:rFonts w:asciiTheme="majorBidi" w:hAnsiTheme="majorBidi" w:cstheme="majorBidi"/>
          <w:noProof/>
          <w:lang w:val="ro-RO"/>
        </w:rPr>
        <w:t>00) şi cu frecvenţă necunoscută (care nu poate fi estimată din datele disponibile). În cadrul fiecărei categorii de frecvenţă şi clase de aparate, sisteme şi organe, reacţiile adverse sunt prezentate în ordinea descrescătoare a gravităţii.</w:t>
      </w:r>
    </w:p>
    <w:p w14:paraId="68A8F66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5012E66"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Tabelul</w:t>
      </w:r>
      <w:r w:rsidR="00CD4FAC" w:rsidRPr="00553BC7">
        <w:rPr>
          <w:b/>
          <w:bCs/>
          <w:noProof/>
          <w:lang w:val="ro-RO"/>
        </w:rPr>
        <w:t> 1</w:t>
      </w:r>
      <w:r w:rsidRPr="00553BC7">
        <w:rPr>
          <w:b/>
          <w:bCs/>
          <w:noProof/>
          <w:lang w:val="ro-RO"/>
        </w:rPr>
        <w:t>. Reacţiile adverse raportate la pacienţii cu osteoporoză şi la pacienţii cu cancer de sân sau de prostată care efectuează tratament de ablaţie hormonală</w:t>
      </w:r>
    </w:p>
    <w:p w14:paraId="095DD141" w14:textId="77777777" w:rsidR="008C45C7" w:rsidRPr="00553BC7" w:rsidRDefault="008C45C7" w:rsidP="00553BC7">
      <w:pPr>
        <w:spacing w:after="0" w:line="240" w:lineRule="auto"/>
        <w:ind w:left="0" w:firstLine="0"/>
        <w:rPr>
          <w:rFonts w:asciiTheme="majorBidi" w:hAnsiTheme="majorBidi" w:cstheme="majorBidi"/>
          <w:noProof/>
          <w:lang w:val="ro-RO"/>
        </w:rPr>
      </w:pPr>
    </w:p>
    <w:tbl>
      <w:tblPr>
        <w:tblStyle w:val="TableGrid"/>
        <w:tblW w:w="5000" w:type="pct"/>
        <w:tblInd w:w="0" w:type="dxa"/>
        <w:tblCellMar>
          <w:left w:w="108" w:type="dxa"/>
          <w:right w:w="108" w:type="dxa"/>
        </w:tblCellMar>
        <w:tblLook w:val="04A0" w:firstRow="1" w:lastRow="0" w:firstColumn="1" w:lastColumn="0" w:noHBand="0" w:noVBand="1"/>
      </w:tblPr>
      <w:tblGrid>
        <w:gridCol w:w="3074"/>
        <w:gridCol w:w="2587"/>
        <w:gridCol w:w="3625"/>
      </w:tblGrid>
      <w:tr w:rsidR="008C45C7" w:rsidRPr="00553BC7" w14:paraId="6B4394E3" w14:textId="77777777" w:rsidTr="0080733A">
        <w:trPr>
          <w:trHeight w:val="516"/>
        </w:trPr>
        <w:tc>
          <w:tcPr>
            <w:tcW w:w="1655" w:type="pct"/>
            <w:tcBorders>
              <w:top w:val="single" w:sz="4" w:space="0" w:color="000000"/>
              <w:left w:val="single" w:sz="4" w:space="0" w:color="000000"/>
              <w:bottom w:val="single" w:sz="4" w:space="0" w:color="000000"/>
              <w:right w:val="single" w:sz="4" w:space="0" w:color="000000"/>
            </w:tcBorders>
            <w:shd w:val="clear" w:color="auto" w:fill="auto"/>
          </w:tcPr>
          <w:p w14:paraId="6F31680D"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 xml:space="preserve">Baza de date MedDRA pe aparate, sisteme şi organe </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14:paraId="5571B8D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Categoria de frecvenţă</w:t>
            </w:r>
            <w:r w:rsidRPr="00553BC7">
              <w:rPr>
                <w:rFonts w:asciiTheme="majorBidi" w:hAnsiTheme="majorBidi" w:cstheme="majorBidi"/>
                <w:noProof/>
                <w:lang w:val="ro-RO"/>
              </w:rPr>
              <w:t xml:space="preserve"> </w:t>
            </w:r>
          </w:p>
        </w:tc>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06CC6B78"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 xml:space="preserve">Reacţii adverse </w:t>
            </w:r>
          </w:p>
        </w:tc>
      </w:tr>
      <w:tr w:rsidR="008C45C7" w:rsidRPr="00553BC7" w14:paraId="255781DD" w14:textId="77777777" w:rsidTr="0080733A">
        <w:trPr>
          <w:trHeight w:val="265"/>
        </w:trPr>
        <w:tc>
          <w:tcPr>
            <w:tcW w:w="1655" w:type="pct"/>
            <w:tcBorders>
              <w:top w:val="single" w:sz="4" w:space="0" w:color="000000"/>
              <w:left w:val="single" w:sz="4" w:space="0" w:color="000000"/>
              <w:bottom w:val="nil"/>
              <w:right w:val="single" w:sz="4" w:space="0" w:color="000000"/>
            </w:tcBorders>
            <w:shd w:val="clear" w:color="auto" w:fill="auto"/>
          </w:tcPr>
          <w:p w14:paraId="1AB3AE7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Infecţii şi infestări </w:t>
            </w:r>
          </w:p>
        </w:tc>
        <w:tc>
          <w:tcPr>
            <w:tcW w:w="1393" w:type="pct"/>
            <w:tcBorders>
              <w:top w:val="single" w:sz="4" w:space="0" w:color="000000"/>
              <w:left w:val="single" w:sz="4" w:space="0" w:color="000000"/>
              <w:bottom w:val="nil"/>
              <w:right w:val="single" w:sz="4" w:space="0" w:color="000000"/>
            </w:tcBorders>
            <w:shd w:val="clear" w:color="auto" w:fill="auto"/>
          </w:tcPr>
          <w:p w14:paraId="7A380721"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single" w:sz="4" w:space="0" w:color="000000"/>
              <w:left w:val="single" w:sz="4" w:space="0" w:color="000000"/>
              <w:bottom w:val="nil"/>
              <w:right w:val="single" w:sz="4" w:space="0" w:color="000000"/>
            </w:tcBorders>
            <w:shd w:val="clear" w:color="auto" w:fill="auto"/>
          </w:tcPr>
          <w:p w14:paraId="52767446"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Infecţii ale căilor urinare </w:t>
            </w:r>
          </w:p>
        </w:tc>
      </w:tr>
      <w:tr w:rsidR="008C45C7" w:rsidRPr="00553BC7" w14:paraId="19C2BD81" w14:textId="77777777" w:rsidTr="0080733A">
        <w:trPr>
          <w:trHeight w:val="513"/>
        </w:trPr>
        <w:tc>
          <w:tcPr>
            <w:tcW w:w="1655" w:type="pct"/>
            <w:tcBorders>
              <w:top w:val="nil"/>
              <w:left w:val="single" w:sz="4" w:space="0" w:color="000000"/>
              <w:bottom w:val="nil"/>
              <w:right w:val="single" w:sz="4" w:space="0" w:color="000000"/>
            </w:tcBorders>
            <w:shd w:val="clear" w:color="auto" w:fill="auto"/>
          </w:tcPr>
          <w:p w14:paraId="291DCC5C"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7735AD6D"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nil"/>
              <w:left w:val="single" w:sz="4" w:space="0" w:color="000000"/>
              <w:bottom w:val="nil"/>
              <w:right w:val="single" w:sz="4" w:space="0" w:color="000000"/>
            </w:tcBorders>
            <w:shd w:val="clear" w:color="auto" w:fill="auto"/>
          </w:tcPr>
          <w:p w14:paraId="614B1DCA"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Infecţii ale căilor respiratorii superioare </w:t>
            </w:r>
          </w:p>
        </w:tc>
      </w:tr>
      <w:tr w:rsidR="008C45C7" w:rsidRPr="00553BC7" w14:paraId="4FFD8107" w14:textId="77777777" w:rsidTr="0080733A">
        <w:trPr>
          <w:trHeight w:val="263"/>
        </w:trPr>
        <w:tc>
          <w:tcPr>
            <w:tcW w:w="1655" w:type="pct"/>
            <w:tcBorders>
              <w:top w:val="nil"/>
              <w:left w:val="single" w:sz="4" w:space="0" w:color="000000"/>
              <w:bottom w:val="nil"/>
              <w:right w:val="single" w:sz="4" w:space="0" w:color="000000"/>
            </w:tcBorders>
            <w:shd w:val="clear" w:color="auto" w:fill="auto"/>
          </w:tcPr>
          <w:p w14:paraId="5EECBFA6"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3B812F94"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Mai puţin frecvente </w:t>
            </w:r>
          </w:p>
        </w:tc>
        <w:tc>
          <w:tcPr>
            <w:tcW w:w="1952" w:type="pct"/>
            <w:tcBorders>
              <w:top w:val="nil"/>
              <w:left w:val="single" w:sz="4" w:space="0" w:color="000000"/>
              <w:bottom w:val="nil"/>
              <w:right w:val="single" w:sz="4" w:space="0" w:color="000000"/>
            </w:tcBorders>
            <w:shd w:val="clear" w:color="auto" w:fill="auto"/>
          </w:tcPr>
          <w:p w14:paraId="660B064C"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Diverticulită</w:t>
            </w:r>
            <w:r w:rsidR="00CD4FAC" w:rsidRPr="00553BC7">
              <w:rPr>
                <w:rFonts w:asciiTheme="majorBidi" w:hAnsiTheme="majorBidi" w:cstheme="majorBidi"/>
                <w:noProof/>
                <w:vertAlign w:val="superscript"/>
                <w:lang w:val="ro-RO"/>
              </w:rPr>
              <w:t>1 </w:t>
            </w:r>
          </w:p>
        </w:tc>
      </w:tr>
      <w:tr w:rsidR="008C45C7" w:rsidRPr="00553BC7" w14:paraId="494696DB" w14:textId="77777777" w:rsidTr="0080733A">
        <w:trPr>
          <w:trHeight w:val="289"/>
        </w:trPr>
        <w:tc>
          <w:tcPr>
            <w:tcW w:w="1655" w:type="pct"/>
            <w:tcBorders>
              <w:top w:val="nil"/>
              <w:left w:val="single" w:sz="4" w:space="0" w:color="000000"/>
              <w:bottom w:val="nil"/>
              <w:right w:val="single" w:sz="4" w:space="0" w:color="000000"/>
            </w:tcBorders>
            <w:shd w:val="clear" w:color="auto" w:fill="auto"/>
          </w:tcPr>
          <w:p w14:paraId="4B4BC734"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3525F1AE"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Mai puţin frecvente </w:t>
            </w:r>
          </w:p>
        </w:tc>
        <w:tc>
          <w:tcPr>
            <w:tcW w:w="1952" w:type="pct"/>
            <w:tcBorders>
              <w:top w:val="nil"/>
              <w:left w:val="single" w:sz="4" w:space="0" w:color="000000"/>
              <w:bottom w:val="nil"/>
              <w:right w:val="single" w:sz="4" w:space="0" w:color="000000"/>
            </w:tcBorders>
            <w:shd w:val="clear" w:color="auto" w:fill="auto"/>
          </w:tcPr>
          <w:p w14:paraId="0BB5673F"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Celulită</w:t>
            </w:r>
            <w:r w:rsidR="00CD4FAC" w:rsidRPr="00553BC7">
              <w:rPr>
                <w:rFonts w:asciiTheme="majorBidi" w:hAnsiTheme="majorBidi" w:cstheme="majorBidi"/>
                <w:noProof/>
                <w:vertAlign w:val="superscript"/>
                <w:lang w:val="ro-RO"/>
              </w:rPr>
              <w:t>1 </w:t>
            </w:r>
          </w:p>
        </w:tc>
      </w:tr>
      <w:tr w:rsidR="008C45C7" w:rsidRPr="00553BC7" w14:paraId="3F91E586" w14:textId="77777777" w:rsidTr="0080733A">
        <w:trPr>
          <w:trHeight w:val="237"/>
        </w:trPr>
        <w:tc>
          <w:tcPr>
            <w:tcW w:w="1655" w:type="pct"/>
            <w:tcBorders>
              <w:top w:val="nil"/>
              <w:left w:val="single" w:sz="4" w:space="0" w:color="000000"/>
              <w:bottom w:val="single" w:sz="4" w:space="0" w:color="000000"/>
              <w:right w:val="single" w:sz="4" w:space="0" w:color="000000"/>
            </w:tcBorders>
            <w:shd w:val="clear" w:color="auto" w:fill="auto"/>
          </w:tcPr>
          <w:p w14:paraId="34162787"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single" w:sz="4" w:space="0" w:color="000000"/>
              <w:right w:val="single" w:sz="4" w:space="0" w:color="000000"/>
            </w:tcBorders>
            <w:shd w:val="clear" w:color="auto" w:fill="auto"/>
          </w:tcPr>
          <w:p w14:paraId="50F722F5"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Mai puţin frecvente </w:t>
            </w:r>
          </w:p>
        </w:tc>
        <w:tc>
          <w:tcPr>
            <w:tcW w:w="1952" w:type="pct"/>
            <w:tcBorders>
              <w:top w:val="nil"/>
              <w:left w:val="single" w:sz="4" w:space="0" w:color="000000"/>
              <w:bottom w:val="single" w:sz="4" w:space="0" w:color="000000"/>
              <w:right w:val="single" w:sz="4" w:space="0" w:color="000000"/>
            </w:tcBorders>
            <w:shd w:val="clear" w:color="auto" w:fill="auto"/>
          </w:tcPr>
          <w:p w14:paraId="340504B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Infecţii ale urechii </w:t>
            </w:r>
          </w:p>
        </w:tc>
      </w:tr>
      <w:tr w:rsidR="008C45C7" w:rsidRPr="00553BC7" w14:paraId="404C6CA1" w14:textId="77777777" w:rsidTr="0080733A">
        <w:trPr>
          <w:trHeight w:val="526"/>
        </w:trPr>
        <w:tc>
          <w:tcPr>
            <w:tcW w:w="1655" w:type="pct"/>
            <w:tcBorders>
              <w:top w:val="single" w:sz="4" w:space="0" w:color="000000"/>
              <w:left w:val="single" w:sz="4" w:space="0" w:color="000000"/>
              <w:bottom w:val="single" w:sz="4" w:space="0" w:color="000000"/>
              <w:right w:val="single" w:sz="4" w:space="0" w:color="000000"/>
            </w:tcBorders>
            <w:shd w:val="clear" w:color="auto" w:fill="auto"/>
          </w:tcPr>
          <w:p w14:paraId="5B1F1CBF"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Tulburări ale sistemului imunitar </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14:paraId="539EA7C6" w14:textId="77777777" w:rsidR="00CD4FAC" w:rsidRPr="00553BC7" w:rsidRDefault="003C7985" w:rsidP="00553BC7">
            <w:pPr>
              <w:spacing w:after="0" w:line="240" w:lineRule="auto"/>
              <w:ind w:left="0" w:firstLine="0"/>
              <w:rPr>
                <w:rFonts w:asciiTheme="majorBidi" w:hAnsiTheme="majorBidi" w:cstheme="majorBidi"/>
                <w:noProof/>
                <w:lang w:val="en-IN"/>
              </w:rPr>
            </w:pPr>
            <w:r w:rsidRPr="00553BC7">
              <w:rPr>
                <w:rFonts w:asciiTheme="majorBidi" w:hAnsiTheme="majorBidi" w:cstheme="majorBidi"/>
                <w:noProof/>
                <w:lang w:val="ro-RO"/>
              </w:rPr>
              <w:t>Rare</w:t>
            </w:r>
          </w:p>
          <w:p w14:paraId="08972F59"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Rare </w:t>
            </w:r>
          </w:p>
        </w:tc>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2B0029B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Hipersensibilitate la medicament</w:t>
            </w:r>
            <w:r w:rsidRPr="00553BC7">
              <w:rPr>
                <w:rFonts w:asciiTheme="majorBidi" w:hAnsiTheme="majorBidi" w:cstheme="majorBidi"/>
                <w:noProof/>
                <w:vertAlign w:val="superscript"/>
                <w:lang w:val="ro-RO"/>
              </w:rPr>
              <w:t>1</w:t>
            </w:r>
            <w:r w:rsidR="007F0E55" w:rsidRPr="00553BC7">
              <w:rPr>
                <w:rFonts w:asciiTheme="majorBidi" w:hAnsiTheme="majorBidi" w:cstheme="majorBidi"/>
                <w:noProof/>
                <w:vertAlign w:val="superscript"/>
                <w:lang w:val="ro-RO"/>
              </w:rPr>
              <w:t xml:space="preserve"> </w:t>
            </w:r>
            <w:r w:rsidRPr="00553BC7">
              <w:rPr>
                <w:rFonts w:asciiTheme="majorBidi" w:hAnsiTheme="majorBidi" w:cstheme="majorBidi"/>
                <w:noProof/>
                <w:lang w:val="ro-RO"/>
              </w:rPr>
              <w:t>Reacţie anafilactică</w:t>
            </w:r>
            <w:r w:rsidR="00CD4FAC" w:rsidRPr="00553BC7">
              <w:rPr>
                <w:rFonts w:asciiTheme="majorBidi" w:hAnsiTheme="majorBidi" w:cstheme="majorBidi"/>
                <w:noProof/>
                <w:vertAlign w:val="superscript"/>
                <w:lang w:val="ro-RO"/>
              </w:rPr>
              <w:t>1 </w:t>
            </w:r>
          </w:p>
        </w:tc>
      </w:tr>
      <w:tr w:rsidR="008C45C7" w:rsidRPr="00553BC7" w14:paraId="0A0598A1" w14:textId="77777777" w:rsidTr="0080733A">
        <w:trPr>
          <w:trHeight w:val="517"/>
        </w:trPr>
        <w:tc>
          <w:tcPr>
            <w:tcW w:w="1655" w:type="pct"/>
            <w:tcBorders>
              <w:top w:val="single" w:sz="4" w:space="0" w:color="000000"/>
              <w:left w:val="single" w:sz="4" w:space="0" w:color="000000"/>
              <w:bottom w:val="single" w:sz="4" w:space="0" w:color="000000"/>
              <w:right w:val="single" w:sz="4" w:space="0" w:color="000000"/>
            </w:tcBorders>
            <w:shd w:val="clear" w:color="auto" w:fill="auto"/>
          </w:tcPr>
          <w:p w14:paraId="4EF02398"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Tulburări metabolice şi de nutriţie </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14:paraId="6D926684"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Rare </w:t>
            </w:r>
          </w:p>
        </w:tc>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2473D02A"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Hipocalcemie</w:t>
            </w:r>
            <w:r w:rsidR="00CD4FAC" w:rsidRPr="00553BC7">
              <w:rPr>
                <w:rFonts w:asciiTheme="majorBidi" w:hAnsiTheme="majorBidi" w:cstheme="majorBidi"/>
                <w:noProof/>
                <w:vertAlign w:val="superscript"/>
                <w:lang w:val="ro-RO"/>
              </w:rPr>
              <w:t>1 </w:t>
            </w:r>
          </w:p>
        </w:tc>
      </w:tr>
      <w:tr w:rsidR="008C45C7" w:rsidRPr="00553BC7" w14:paraId="4BBA86E4" w14:textId="77777777" w:rsidTr="0080733A">
        <w:trPr>
          <w:trHeight w:val="264"/>
        </w:trPr>
        <w:tc>
          <w:tcPr>
            <w:tcW w:w="1655" w:type="pct"/>
            <w:tcBorders>
              <w:top w:val="single" w:sz="4" w:space="0" w:color="000000"/>
              <w:left w:val="single" w:sz="4" w:space="0" w:color="000000"/>
              <w:bottom w:val="single" w:sz="4" w:space="0" w:color="000000"/>
              <w:right w:val="single" w:sz="4" w:space="0" w:color="000000"/>
            </w:tcBorders>
            <w:shd w:val="clear" w:color="auto" w:fill="auto"/>
          </w:tcPr>
          <w:p w14:paraId="13BD02E7"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Tulburări ale sistemului nervos </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14:paraId="5525040D"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0819400A"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Sciatică </w:t>
            </w:r>
          </w:p>
        </w:tc>
      </w:tr>
      <w:tr w:rsidR="008C45C7" w:rsidRPr="00553BC7" w14:paraId="5F3AA5F8" w14:textId="77777777" w:rsidTr="0080733A">
        <w:trPr>
          <w:trHeight w:val="265"/>
        </w:trPr>
        <w:tc>
          <w:tcPr>
            <w:tcW w:w="1655" w:type="pct"/>
            <w:tcBorders>
              <w:top w:val="single" w:sz="4" w:space="0" w:color="000000"/>
              <w:left w:val="single" w:sz="4" w:space="0" w:color="000000"/>
              <w:bottom w:val="nil"/>
              <w:right w:val="single" w:sz="4" w:space="0" w:color="000000"/>
            </w:tcBorders>
            <w:shd w:val="clear" w:color="auto" w:fill="auto"/>
          </w:tcPr>
          <w:p w14:paraId="4DD5A8B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Tulburări gastro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intestinale </w:t>
            </w:r>
          </w:p>
        </w:tc>
        <w:tc>
          <w:tcPr>
            <w:tcW w:w="1393" w:type="pct"/>
            <w:tcBorders>
              <w:top w:val="single" w:sz="4" w:space="0" w:color="000000"/>
              <w:left w:val="single" w:sz="4" w:space="0" w:color="000000"/>
              <w:bottom w:val="nil"/>
              <w:right w:val="single" w:sz="4" w:space="0" w:color="000000"/>
            </w:tcBorders>
            <w:shd w:val="clear" w:color="auto" w:fill="auto"/>
          </w:tcPr>
          <w:p w14:paraId="18B5CCFF"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single" w:sz="4" w:space="0" w:color="000000"/>
              <w:left w:val="single" w:sz="4" w:space="0" w:color="000000"/>
              <w:bottom w:val="nil"/>
              <w:right w:val="single" w:sz="4" w:space="0" w:color="000000"/>
            </w:tcBorders>
            <w:shd w:val="clear" w:color="auto" w:fill="auto"/>
          </w:tcPr>
          <w:p w14:paraId="118610AE"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Constipaţie </w:t>
            </w:r>
          </w:p>
        </w:tc>
      </w:tr>
      <w:tr w:rsidR="008C45C7" w:rsidRPr="00553BC7" w14:paraId="67F5C3A9" w14:textId="77777777" w:rsidTr="0080733A">
        <w:trPr>
          <w:trHeight w:val="260"/>
        </w:trPr>
        <w:tc>
          <w:tcPr>
            <w:tcW w:w="1655" w:type="pct"/>
            <w:tcBorders>
              <w:top w:val="nil"/>
              <w:left w:val="single" w:sz="4" w:space="0" w:color="000000"/>
              <w:bottom w:val="single" w:sz="4" w:space="0" w:color="000000"/>
              <w:right w:val="single" w:sz="4" w:space="0" w:color="000000"/>
            </w:tcBorders>
            <w:shd w:val="clear" w:color="auto" w:fill="auto"/>
          </w:tcPr>
          <w:p w14:paraId="67FE153A"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single" w:sz="4" w:space="0" w:color="000000"/>
              <w:right w:val="single" w:sz="4" w:space="0" w:color="000000"/>
            </w:tcBorders>
            <w:shd w:val="clear" w:color="auto" w:fill="auto"/>
          </w:tcPr>
          <w:p w14:paraId="19812EC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nil"/>
              <w:left w:val="single" w:sz="4" w:space="0" w:color="000000"/>
              <w:bottom w:val="single" w:sz="4" w:space="0" w:color="000000"/>
              <w:right w:val="single" w:sz="4" w:space="0" w:color="000000"/>
            </w:tcBorders>
            <w:shd w:val="clear" w:color="auto" w:fill="auto"/>
          </w:tcPr>
          <w:p w14:paraId="0BEB9668"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Disconfort abdominal </w:t>
            </w:r>
          </w:p>
        </w:tc>
      </w:tr>
      <w:tr w:rsidR="008C45C7" w:rsidRPr="00553BC7" w14:paraId="0E1F1648" w14:textId="77777777" w:rsidTr="0080733A">
        <w:trPr>
          <w:trHeight w:val="529"/>
        </w:trPr>
        <w:tc>
          <w:tcPr>
            <w:tcW w:w="1655" w:type="pct"/>
            <w:tcBorders>
              <w:top w:val="single" w:sz="4" w:space="0" w:color="000000"/>
              <w:left w:val="single" w:sz="4" w:space="0" w:color="000000"/>
              <w:bottom w:val="nil"/>
              <w:right w:val="single" w:sz="4" w:space="0" w:color="000000"/>
            </w:tcBorders>
            <w:shd w:val="clear" w:color="auto" w:fill="auto"/>
          </w:tcPr>
          <w:p w14:paraId="5A6006DB"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Afecţiuni cutanate şi ale ţesutului subcutanat </w:t>
            </w:r>
          </w:p>
        </w:tc>
        <w:tc>
          <w:tcPr>
            <w:tcW w:w="1393" w:type="pct"/>
            <w:tcBorders>
              <w:top w:val="single" w:sz="4" w:space="0" w:color="000000"/>
              <w:left w:val="single" w:sz="4" w:space="0" w:color="000000"/>
              <w:bottom w:val="nil"/>
              <w:right w:val="single" w:sz="4" w:space="0" w:color="000000"/>
            </w:tcBorders>
            <w:shd w:val="clear" w:color="auto" w:fill="auto"/>
          </w:tcPr>
          <w:p w14:paraId="30F3DEF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Frecvente</w:t>
            </w:r>
          </w:p>
          <w:p w14:paraId="16BCA629"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single" w:sz="4" w:space="0" w:color="000000"/>
              <w:left w:val="single" w:sz="4" w:space="0" w:color="000000"/>
              <w:bottom w:val="nil"/>
              <w:right w:val="single" w:sz="4" w:space="0" w:color="000000"/>
            </w:tcBorders>
            <w:shd w:val="clear" w:color="auto" w:fill="auto"/>
          </w:tcPr>
          <w:p w14:paraId="5E3F27D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Erupţie cutanată tranzitorie</w:t>
            </w:r>
          </w:p>
          <w:p w14:paraId="37E95999"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Eczemă </w:t>
            </w:r>
          </w:p>
        </w:tc>
      </w:tr>
      <w:tr w:rsidR="008C45C7" w:rsidRPr="00553BC7" w14:paraId="7024FA9C" w14:textId="77777777" w:rsidTr="0080733A">
        <w:trPr>
          <w:trHeight w:val="285"/>
        </w:trPr>
        <w:tc>
          <w:tcPr>
            <w:tcW w:w="1655" w:type="pct"/>
            <w:tcBorders>
              <w:top w:val="nil"/>
              <w:left w:val="single" w:sz="4" w:space="0" w:color="000000"/>
              <w:bottom w:val="nil"/>
              <w:right w:val="single" w:sz="4" w:space="0" w:color="000000"/>
            </w:tcBorders>
            <w:shd w:val="clear" w:color="auto" w:fill="auto"/>
          </w:tcPr>
          <w:p w14:paraId="59A67782"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6243AEA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Frecvente </w:t>
            </w:r>
          </w:p>
        </w:tc>
        <w:tc>
          <w:tcPr>
            <w:tcW w:w="1952" w:type="pct"/>
            <w:tcBorders>
              <w:top w:val="nil"/>
              <w:left w:val="single" w:sz="4" w:space="0" w:color="000000"/>
              <w:bottom w:val="nil"/>
              <w:right w:val="single" w:sz="4" w:space="0" w:color="000000"/>
            </w:tcBorders>
            <w:shd w:val="clear" w:color="auto" w:fill="auto"/>
          </w:tcPr>
          <w:p w14:paraId="598F7915"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Alopecie </w:t>
            </w:r>
          </w:p>
        </w:tc>
      </w:tr>
      <w:tr w:rsidR="008C45C7" w:rsidRPr="00553BC7" w14:paraId="376128ED" w14:textId="77777777" w:rsidTr="0080733A">
        <w:trPr>
          <w:trHeight w:val="494"/>
        </w:trPr>
        <w:tc>
          <w:tcPr>
            <w:tcW w:w="1655" w:type="pct"/>
            <w:tcBorders>
              <w:top w:val="nil"/>
              <w:left w:val="single" w:sz="4" w:space="0" w:color="000000"/>
              <w:bottom w:val="nil"/>
              <w:right w:val="single" w:sz="4" w:space="0" w:color="000000"/>
            </w:tcBorders>
            <w:shd w:val="clear" w:color="auto" w:fill="auto"/>
          </w:tcPr>
          <w:p w14:paraId="55AF26A9"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3B6B0221"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Mai puţin frecvente </w:t>
            </w:r>
          </w:p>
        </w:tc>
        <w:tc>
          <w:tcPr>
            <w:tcW w:w="1952" w:type="pct"/>
            <w:tcBorders>
              <w:top w:val="nil"/>
              <w:left w:val="single" w:sz="4" w:space="0" w:color="000000"/>
              <w:bottom w:val="nil"/>
              <w:right w:val="single" w:sz="4" w:space="0" w:color="000000"/>
            </w:tcBorders>
            <w:shd w:val="clear" w:color="auto" w:fill="auto"/>
          </w:tcPr>
          <w:p w14:paraId="133D729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Erupţii lichenoide induse de medicament</w:t>
            </w:r>
            <w:r w:rsidR="00CD4FAC" w:rsidRPr="00553BC7">
              <w:rPr>
                <w:rFonts w:asciiTheme="majorBidi" w:hAnsiTheme="majorBidi" w:cstheme="majorBidi"/>
                <w:noProof/>
                <w:vertAlign w:val="superscript"/>
                <w:lang w:val="ro-RO"/>
              </w:rPr>
              <w:t>1 </w:t>
            </w:r>
          </w:p>
        </w:tc>
      </w:tr>
      <w:tr w:rsidR="008C45C7" w:rsidRPr="00553BC7" w14:paraId="77075F50" w14:textId="77777777" w:rsidTr="0080733A">
        <w:trPr>
          <w:trHeight w:val="259"/>
        </w:trPr>
        <w:tc>
          <w:tcPr>
            <w:tcW w:w="1655" w:type="pct"/>
            <w:tcBorders>
              <w:top w:val="nil"/>
              <w:left w:val="single" w:sz="4" w:space="0" w:color="000000"/>
              <w:bottom w:val="single" w:sz="4" w:space="0" w:color="000000"/>
              <w:right w:val="single" w:sz="4" w:space="0" w:color="000000"/>
            </w:tcBorders>
            <w:shd w:val="clear" w:color="auto" w:fill="auto"/>
          </w:tcPr>
          <w:p w14:paraId="256BD66E"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single" w:sz="4" w:space="0" w:color="000000"/>
              <w:right w:val="single" w:sz="4" w:space="0" w:color="000000"/>
            </w:tcBorders>
            <w:shd w:val="clear" w:color="auto" w:fill="auto"/>
          </w:tcPr>
          <w:p w14:paraId="350DF4A1"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Foarte rare </w:t>
            </w:r>
          </w:p>
        </w:tc>
        <w:tc>
          <w:tcPr>
            <w:tcW w:w="1952" w:type="pct"/>
            <w:tcBorders>
              <w:top w:val="nil"/>
              <w:left w:val="single" w:sz="4" w:space="0" w:color="000000"/>
              <w:bottom w:val="single" w:sz="4" w:space="0" w:color="000000"/>
              <w:right w:val="single" w:sz="4" w:space="0" w:color="000000"/>
            </w:tcBorders>
            <w:shd w:val="clear" w:color="auto" w:fill="auto"/>
          </w:tcPr>
          <w:p w14:paraId="736EA6F1"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Vasculită de hipersensibilitate </w:t>
            </w:r>
          </w:p>
        </w:tc>
      </w:tr>
      <w:tr w:rsidR="008C45C7" w:rsidRPr="00553BC7" w14:paraId="4671818B" w14:textId="77777777" w:rsidTr="0080733A">
        <w:trPr>
          <w:trHeight w:val="526"/>
        </w:trPr>
        <w:tc>
          <w:tcPr>
            <w:tcW w:w="1655" w:type="pct"/>
            <w:tcBorders>
              <w:top w:val="single" w:sz="4" w:space="0" w:color="000000"/>
              <w:left w:val="single" w:sz="4" w:space="0" w:color="000000"/>
              <w:bottom w:val="nil"/>
              <w:right w:val="single" w:sz="4" w:space="0" w:color="000000"/>
            </w:tcBorders>
            <w:shd w:val="clear" w:color="auto" w:fill="auto"/>
          </w:tcPr>
          <w:p w14:paraId="70E0725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Tulburări musculo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scheletice şi ale ţesutului conjunctiv </w:t>
            </w:r>
          </w:p>
        </w:tc>
        <w:tc>
          <w:tcPr>
            <w:tcW w:w="1393" w:type="pct"/>
            <w:tcBorders>
              <w:top w:val="single" w:sz="4" w:space="0" w:color="000000"/>
              <w:left w:val="single" w:sz="4" w:space="0" w:color="000000"/>
              <w:bottom w:val="nil"/>
              <w:right w:val="single" w:sz="4" w:space="0" w:color="000000"/>
            </w:tcBorders>
            <w:shd w:val="clear" w:color="auto" w:fill="auto"/>
          </w:tcPr>
          <w:p w14:paraId="6D8EDA8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Foarte frecvente</w:t>
            </w:r>
          </w:p>
          <w:p w14:paraId="1C61668D"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Foarte frecvente </w:t>
            </w:r>
          </w:p>
        </w:tc>
        <w:tc>
          <w:tcPr>
            <w:tcW w:w="1952" w:type="pct"/>
            <w:tcBorders>
              <w:top w:val="single" w:sz="4" w:space="0" w:color="000000"/>
              <w:left w:val="single" w:sz="4" w:space="0" w:color="000000"/>
              <w:bottom w:val="nil"/>
              <w:right w:val="single" w:sz="4" w:space="0" w:color="000000"/>
            </w:tcBorders>
            <w:shd w:val="clear" w:color="auto" w:fill="auto"/>
          </w:tcPr>
          <w:p w14:paraId="5FA7E10C"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Durere la nivelul extremităţilor Durere musculo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scheletică</w:t>
            </w:r>
            <w:r w:rsidR="00CD4FAC" w:rsidRPr="00553BC7">
              <w:rPr>
                <w:rFonts w:asciiTheme="majorBidi" w:hAnsiTheme="majorBidi" w:cstheme="majorBidi"/>
                <w:noProof/>
                <w:vertAlign w:val="superscript"/>
                <w:lang w:val="ro-RO"/>
              </w:rPr>
              <w:t>1 </w:t>
            </w:r>
          </w:p>
        </w:tc>
      </w:tr>
      <w:tr w:rsidR="008C45C7" w:rsidRPr="00553BC7" w14:paraId="062488C8" w14:textId="77777777" w:rsidTr="0080733A">
        <w:trPr>
          <w:trHeight w:val="263"/>
        </w:trPr>
        <w:tc>
          <w:tcPr>
            <w:tcW w:w="1655" w:type="pct"/>
            <w:tcBorders>
              <w:top w:val="nil"/>
              <w:left w:val="single" w:sz="4" w:space="0" w:color="000000"/>
              <w:bottom w:val="nil"/>
              <w:right w:val="single" w:sz="4" w:space="0" w:color="000000"/>
            </w:tcBorders>
            <w:shd w:val="clear" w:color="auto" w:fill="auto"/>
          </w:tcPr>
          <w:p w14:paraId="0B8398D3"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528A9CA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Rare </w:t>
            </w:r>
          </w:p>
        </w:tc>
        <w:tc>
          <w:tcPr>
            <w:tcW w:w="1952" w:type="pct"/>
            <w:tcBorders>
              <w:top w:val="nil"/>
              <w:left w:val="single" w:sz="4" w:space="0" w:color="000000"/>
              <w:bottom w:val="nil"/>
              <w:right w:val="single" w:sz="4" w:space="0" w:color="000000"/>
            </w:tcBorders>
            <w:shd w:val="clear" w:color="auto" w:fill="auto"/>
          </w:tcPr>
          <w:p w14:paraId="2AA7E5B8"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Osteonecroză maxilară</w:t>
            </w:r>
            <w:r w:rsidR="00CD4FAC" w:rsidRPr="00553BC7">
              <w:rPr>
                <w:rFonts w:asciiTheme="majorBidi" w:hAnsiTheme="majorBidi" w:cstheme="majorBidi"/>
                <w:noProof/>
                <w:vertAlign w:val="superscript"/>
                <w:lang w:val="ro-RO"/>
              </w:rPr>
              <w:t>1 </w:t>
            </w:r>
          </w:p>
        </w:tc>
      </w:tr>
      <w:tr w:rsidR="008C45C7" w:rsidRPr="00553BC7" w14:paraId="1BBFBB9F" w14:textId="77777777" w:rsidTr="0080733A">
        <w:trPr>
          <w:trHeight w:val="289"/>
        </w:trPr>
        <w:tc>
          <w:tcPr>
            <w:tcW w:w="1655" w:type="pct"/>
            <w:tcBorders>
              <w:top w:val="nil"/>
              <w:left w:val="single" w:sz="4" w:space="0" w:color="000000"/>
              <w:bottom w:val="nil"/>
              <w:right w:val="single" w:sz="4" w:space="0" w:color="000000"/>
            </w:tcBorders>
            <w:shd w:val="clear" w:color="auto" w:fill="auto"/>
          </w:tcPr>
          <w:p w14:paraId="42A01854"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nil"/>
              <w:right w:val="single" w:sz="4" w:space="0" w:color="000000"/>
            </w:tcBorders>
            <w:shd w:val="clear" w:color="auto" w:fill="auto"/>
          </w:tcPr>
          <w:p w14:paraId="12D226C9"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Rare </w:t>
            </w:r>
          </w:p>
        </w:tc>
        <w:tc>
          <w:tcPr>
            <w:tcW w:w="1952" w:type="pct"/>
            <w:tcBorders>
              <w:top w:val="nil"/>
              <w:left w:val="single" w:sz="4" w:space="0" w:color="000000"/>
              <w:bottom w:val="nil"/>
              <w:right w:val="single" w:sz="4" w:space="0" w:color="000000"/>
            </w:tcBorders>
            <w:shd w:val="clear" w:color="auto" w:fill="auto"/>
          </w:tcPr>
          <w:p w14:paraId="23269F7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Fracturi femurale atipice</w:t>
            </w:r>
            <w:r w:rsidR="00CD4FAC" w:rsidRPr="00553BC7">
              <w:rPr>
                <w:rFonts w:asciiTheme="majorBidi" w:hAnsiTheme="majorBidi" w:cstheme="majorBidi"/>
                <w:noProof/>
                <w:vertAlign w:val="superscript"/>
                <w:lang w:val="ro-RO"/>
              </w:rPr>
              <w:t>1 </w:t>
            </w:r>
          </w:p>
        </w:tc>
      </w:tr>
      <w:tr w:rsidR="008C45C7" w:rsidRPr="00553BC7" w14:paraId="25B625E4" w14:textId="77777777" w:rsidTr="0080733A">
        <w:trPr>
          <w:trHeight w:val="492"/>
        </w:trPr>
        <w:tc>
          <w:tcPr>
            <w:tcW w:w="1655" w:type="pct"/>
            <w:tcBorders>
              <w:top w:val="nil"/>
              <w:left w:val="single" w:sz="4" w:space="0" w:color="000000"/>
              <w:bottom w:val="single" w:sz="4" w:space="0" w:color="000000"/>
              <w:right w:val="single" w:sz="4" w:space="0" w:color="000000"/>
            </w:tcBorders>
            <w:shd w:val="clear" w:color="auto" w:fill="auto"/>
          </w:tcPr>
          <w:p w14:paraId="258D891F"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393" w:type="pct"/>
            <w:tcBorders>
              <w:top w:val="nil"/>
              <w:left w:val="single" w:sz="4" w:space="0" w:color="000000"/>
              <w:bottom w:val="single" w:sz="4" w:space="0" w:color="000000"/>
              <w:right w:val="single" w:sz="4" w:space="0" w:color="000000"/>
            </w:tcBorders>
            <w:shd w:val="clear" w:color="auto" w:fill="auto"/>
          </w:tcPr>
          <w:p w14:paraId="41D2333E"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Cu frecvenţă necunoscută </w:t>
            </w:r>
          </w:p>
        </w:tc>
        <w:tc>
          <w:tcPr>
            <w:tcW w:w="1952" w:type="pct"/>
            <w:tcBorders>
              <w:top w:val="nil"/>
              <w:left w:val="single" w:sz="4" w:space="0" w:color="000000"/>
              <w:bottom w:val="single" w:sz="4" w:space="0" w:color="000000"/>
              <w:right w:val="single" w:sz="4" w:space="0" w:color="000000"/>
            </w:tcBorders>
            <w:shd w:val="clear" w:color="auto" w:fill="auto"/>
          </w:tcPr>
          <w:p w14:paraId="3804A837"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Osteonecroză a canalului auditiv extern</w:t>
            </w:r>
            <w:r w:rsidR="00CD4FAC" w:rsidRPr="00553BC7">
              <w:rPr>
                <w:rFonts w:asciiTheme="majorBidi" w:hAnsiTheme="majorBidi" w:cstheme="majorBidi"/>
                <w:noProof/>
                <w:vertAlign w:val="superscript"/>
                <w:lang w:val="ro-RO"/>
              </w:rPr>
              <w:t>2 </w:t>
            </w:r>
          </w:p>
        </w:tc>
      </w:tr>
    </w:tbl>
    <w:p w14:paraId="57D8627C" w14:textId="77777777" w:rsidR="00CD4FAC" w:rsidRPr="00553BC7" w:rsidRDefault="009E722A"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vertAlign w:val="superscript"/>
          <w:lang w:val="ro-RO"/>
        </w:rPr>
        <w:t>1</w:t>
      </w:r>
      <w:r w:rsidR="00C6515C" w:rsidRPr="00553BC7">
        <w:rPr>
          <w:rFonts w:asciiTheme="majorBidi" w:hAnsiTheme="majorBidi" w:cstheme="majorBidi"/>
          <w:noProof/>
          <w:lang w:val="ro-RO"/>
        </w:rPr>
        <w:t xml:space="preserve"> </w:t>
      </w:r>
      <w:r w:rsidR="003C7985" w:rsidRPr="00553BC7">
        <w:rPr>
          <w:rFonts w:asciiTheme="majorBidi" w:hAnsiTheme="majorBidi" w:cstheme="majorBidi"/>
          <w:noProof/>
          <w:lang w:val="ro-RO"/>
        </w:rPr>
        <w:t>Vezi pct. Descrierea anumitor reacţii adverse.</w:t>
      </w:r>
    </w:p>
    <w:p w14:paraId="234713E7" w14:textId="77777777" w:rsidR="00CD4FAC" w:rsidRPr="00553BC7" w:rsidRDefault="009E722A"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vertAlign w:val="superscript"/>
          <w:lang w:val="ro-RO"/>
        </w:rPr>
        <w:t>2</w:t>
      </w:r>
      <w:r w:rsidR="00C6515C" w:rsidRPr="00553BC7">
        <w:rPr>
          <w:rFonts w:asciiTheme="majorBidi" w:hAnsiTheme="majorBidi" w:cstheme="majorBidi"/>
          <w:noProof/>
          <w:lang w:val="ro-RO"/>
        </w:rPr>
        <w:t xml:space="preserve"> </w:t>
      </w:r>
      <w:r w:rsidR="003C7985" w:rsidRPr="00553BC7">
        <w:rPr>
          <w:rFonts w:asciiTheme="majorBidi" w:hAnsiTheme="majorBidi" w:cstheme="majorBidi"/>
          <w:noProof/>
          <w:lang w:val="ro-RO"/>
        </w:rPr>
        <w:t>Vezi pct.</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.4.</w:t>
      </w:r>
    </w:p>
    <w:p w14:paraId="78D34B1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CF5EC0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o analiză centralizată a datelor din toate studiile placebo controlate de fază II şi fază III, simptome asemănătoare gripei au fost raportate cu o rată brută a incidenţei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,2% pentru denosumab şi</w:t>
      </w:r>
      <w:r w:rsidR="00CD4FAC" w:rsidRPr="00553BC7">
        <w:rPr>
          <w:rFonts w:asciiTheme="majorBidi" w:hAnsiTheme="majorBidi" w:cstheme="majorBidi"/>
          <w:noProof/>
          <w:lang w:val="ro-RO"/>
        </w:rPr>
        <w:t> 0</w:t>
      </w:r>
      <w:r w:rsidRPr="00553BC7">
        <w:rPr>
          <w:rFonts w:asciiTheme="majorBidi" w:hAnsiTheme="majorBidi" w:cstheme="majorBidi"/>
          <w:noProof/>
          <w:lang w:val="ro-RO"/>
        </w:rPr>
        <w:t>,7% pentru placebo. Deşi acest dezechilibru a fost identificat prin intermediul unei analizei globale, nu a fost identificat printr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o analiza stratificată.</w:t>
      </w:r>
    </w:p>
    <w:p w14:paraId="616CCDD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6219044"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Descrierea anumitor reacţii adverse</w:t>
      </w:r>
    </w:p>
    <w:p w14:paraId="70A84E6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3D4AD1F" w14:textId="77777777" w:rsidR="00BD0F2E" w:rsidRPr="00553BC7" w:rsidRDefault="003C7985" w:rsidP="00553BC7">
      <w:pPr>
        <w:spacing w:after="0" w:line="240" w:lineRule="auto"/>
        <w:ind w:left="0" w:firstLine="0"/>
        <w:rPr>
          <w:rFonts w:asciiTheme="majorBidi" w:hAnsiTheme="majorBidi" w:cstheme="majorBidi"/>
          <w:i/>
          <w:noProof/>
          <w:lang w:val="ro-RO"/>
        </w:rPr>
      </w:pPr>
      <w:r w:rsidRPr="00553BC7">
        <w:rPr>
          <w:rFonts w:asciiTheme="majorBidi" w:hAnsiTheme="majorBidi" w:cstheme="majorBidi"/>
          <w:i/>
          <w:noProof/>
          <w:lang w:val="ro-RO"/>
        </w:rPr>
        <w:lastRenderedPageBreak/>
        <w:t xml:space="preserve">Hipocalcemie </w:t>
      </w:r>
    </w:p>
    <w:p w14:paraId="110240B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două studii clinice placebo controlate de fază III la femeile în postmenopauză cu osteoporoză, aproximativ</w:t>
      </w:r>
      <w:r w:rsidR="00CD4FAC" w:rsidRPr="00553BC7">
        <w:rPr>
          <w:rFonts w:asciiTheme="majorBidi" w:hAnsiTheme="majorBidi" w:cstheme="majorBidi"/>
          <w:noProof/>
          <w:lang w:val="ro-RO"/>
        </w:rPr>
        <w:t> 0</w:t>
      </w:r>
      <w:r w:rsidRPr="00553BC7">
        <w:rPr>
          <w:rFonts w:asciiTheme="majorBidi" w:hAnsiTheme="majorBidi" w:cstheme="majorBidi"/>
          <w:noProof/>
          <w:lang w:val="ro-RO"/>
        </w:rPr>
        <w:t>,05% (</w:t>
      </w:r>
      <w:r w:rsidR="00CD4FAC" w:rsidRPr="00553BC7">
        <w:rPr>
          <w:rFonts w:asciiTheme="majorBidi" w:hAnsiTheme="majorBidi" w:cstheme="majorBidi"/>
          <w:noProof/>
          <w:lang w:val="ro-RO"/>
        </w:rPr>
        <w:t>2 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4</w:t>
      </w:r>
      <w:r w:rsidR="005E6847" w:rsidRPr="00553BC7">
        <w:rPr>
          <w:rFonts w:asciiTheme="majorBidi" w:hAnsiTheme="majorBidi" w:cstheme="majorBidi"/>
          <w:noProof/>
          <w:lang w:val="ro-RO"/>
        </w:rPr>
        <w:t> </w:t>
      </w:r>
      <w:r w:rsidRPr="00553BC7">
        <w:rPr>
          <w:rFonts w:asciiTheme="majorBidi" w:hAnsiTheme="majorBidi" w:cstheme="majorBidi"/>
          <w:noProof/>
          <w:lang w:val="ro-RO"/>
        </w:rPr>
        <w:t>050) dintre paciente au prezentat scăderi ale concentraţiei serice de calciu (mai puţin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,8</w:t>
      </w:r>
      <w:r w:rsidR="00CD4FAC" w:rsidRPr="00553BC7">
        <w:rPr>
          <w:rFonts w:asciiTheme="majorBidi" w:hAnsiTheme="majorBidi" w:cstheme="majorBidi"/>
          <w:noProof/>
          <w:lang w:val="ro-RO"/>
        </w:rPr>
        <w:t>8 </w:t>
      </w:r>
      <w:r w:rsidRPr="00553BC7">
        <w:rPr>
          <w:rFonts w:asciiTheme="majorBidi" w:hAnsiTheme="majorBidi" w:cstheme="majorBidi"/>
          <w:noProof/>
          <w:lang w:val="ro-RO"/>
        </w:rPr>
        <w:t xml:space="preserve">mmol/l) după administrarea </w:t>
      </w:r>
      <w:r w:rsidR="005E6847" w:rsidRPr="00553BC7">
        <w:rPr>
          <w:rFonts w:asciiTheme="majorBidi" w:hAnsiTheme="majorBidi" w:cstheme="majorBidi"/>
          <w:noProof/>
          <w:lang w:val="ro-RO"/>
        </w:rPr>
        <w:t>denosumab</w:t>
      </w:r>
      <w:r w:rsidRPr="00553BC7">
        <w:rPr>
          <w:rFonts w:asciiTheme="majorBidi" w:hAnsiTheme="majorBidi" w:cstheme="majorBidi"/>
          <w:noProof/>
          <w:lang w:val="ro-RO"/>
        </w:rPr>
        <w:t>. Scăderea concentraţiei serice de calciu (mai</w:t>
      </w:r>
      <w:r w:rsidR="002A3316" w:rsidRPr="00553BC7">
        <w:rPr>
          <w:rFonts w:asciiTheme="majorBidi" w:hAnsiTheme="majorBidi" w:cstheme="majorBidi"/>
          <w:noProof/>
          <w:lang w:val="ro-RO"/>
        </w:rPr>
        <w:t> </w:t>
      </w:r>
      <w:r w:rsidRPr="00553BC7">
        <w:rPr>
          <w:rFonts w:asciiTheme="majorBidi" w:hAnsiTheme="majorBidi" w:cstheme="majorBidi"/>
          <w:noProof/>
          <w:lang w:val="ro-RO"/>
        </w:rPr>
        <w:t>puţin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,8</w:t>
      </w:r>
      <w:r w:rsidR="00CD4FAC" w:rsidRPr="00553BC7">
        <w:rPr>
          <w:rFonts w:asciiTheme="majorBidi" w:hAnsiTheme="majorBidi" w:cstheme="majorBidi"/>
          <w:noProof/>
          <w:lang w:val="ro-RO"/>
        </w:rPr>
        <w:t>8 </w:t>
      </w:r>
      <w:r w:rsidRPr="00553BC7">
        <w:rPr>
          <w:rFonts w:asciiTheme="majorBidi" w:hAnsiTheme="majorBidi" w:cstheme="majorBidi"/>
          <w:noProof/>
          <w:lang w:val="ro-RO"/>
        </w:rPr>
        <w:t>mmol/l) nu a fost raportată în niciunul din cele două studii clinice controlate cu placebo de fază III la pacienţii cărora li se administrează tratament de ablaţie hormonală, nici în studiu clinic controlat cu placebo de fază III la bărbaţi cu osteoporoză.</w:t>
      </w:r>
    </w:p>
    <w:p w14:paraId="1E79D77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34BDD6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perioada de după punere pe piaţă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au raportat cazuri rare de hipocalcemie simptomatică severă </w:t>
      </w:r>
      <w:r w:rsidR="00CF3898" w:rsidRPr="00553BC7">
        <w:rPr>
          <w:rFonts w:asciiTheme="majorBidi" w:hAnsiTheme="majorBidi" w:cstheme="majorBidi"/>
          <w:noProof/>
          <w:lang w:val="ro-RO"/>
        </w:rPr>
        <w:t xml:space="preserve">care au dus la spitalizare, evenimente care pun viaţa în pericol şi cazuri letale, </w:t>
      </w:r>
      <w:r w:rsidRPr="00553BC7">
        <w:rPr>
          <w:rFonts w:asciiTheme="majorBidi" w:hAnsiTheme="majorBidi" w:cstheme="majorBidi"/>
          <w:noProof/>
          <w:lang w:val="ro-RO"/>
        </w:rPr>
        <w:t>preponderent la pacienţii trataţi cu denosumab şi care prezentau risc crescut de hipocalcemie, cu cele mai multe cazuri apărând în primele săptămâni de la iniţierea tratamentului. Exemple ale manifestărilor clinice ale hipocalcemiei simptomatice severe au inclus prelungirea intervalului QT, tetanie, convulsii şi status mintal alterat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 Simptomele hipocalcemiei din studiile clinice cu denosumab au inclus parestezii sau redoare musculară, contracţii musculare anormale, spasme şi crampe musculare.</w:t>
      </w:r>
    </w:p>
    <w:p w14:paraId="507984D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0EA36CC"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Infecţii cutanate</w:t>
      </w:r>
    </w:p>
    <w:p w14:paraId="1445124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clinice placebo controlate de fază III, incidenţa globală a infecţiilor cutanate a fost similară în lotul cu placebo şi în lotul cu denosumab la femei în postmenopauză cu osteoporoză (placebo [1,2%,</w:t>
      </w:r>
      <w:r w:rsidR="00CD4FAC" w:rsidRPr="00553BC7">
        <w:rPr>
          <w:rFonts w:asciiTheme="majorBidi" w:hAnsiTheme="majorBidi" w:cstheme="majorBidi"/>
          <w:noProof/>
          <w:lang w:val="ro-RO"/>
        </w:rPr>
        <w:t> 50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4</w:t>
      </w:r>
      <w:r w:rsidR="00B828EF" w:rsidRPr="00553BC7">
        <w:rPr>
          <w:rFonts w:asciiTheme="majorBidi" w:hAnsiTheme="majorBidi" w:cstheme="majorBidi"/>
          <w:noProof/>
          <w:lang w:val="ro-RO"/>
        </w:rPr>
        <w:t> </w:t>
      </w:r>
      <w:r w:rsidRPr="00553BC7">
        <w:rPr>
          <w:rFonts w:asciiTheme="majorBidi" w:hAnsiTheme="majorBidi" w:cstheme="majorBidi"/>
          <w:noProof/>
          <w:lang w:val="ro-RO"/>
        </w:rPr>
        <w:t xml:space="preserve">041] faţă de </w:t>
      </w:r>
      <w:r w:rsidR="00B828EF" w:rsidRPr="00553BC7">
        <w:rPr>
          <w:rFonts w:asciiTheme="majorBidi" w:hAnsiTheme="majorBidi" w:cstheme="majorBidi"/>
          <w:noProof/>
          <w:lang w:val="ro-RO"/>
        </w:rPr>
        <w:t xml:space="preserve">denosumab </w:t>
      </w:r>
      <w:r w:rsidRPr="00553BC7">
        <w:rPr>
          <w:rFonts w:asciiTheme="majorBidi" w:hAnsiTheme="majorBidi" w:cstheme="majorBidi"/>
          <w:noProof/>
          <w:lang w:val="ro-RO"/>
        </w:rPr>
        <w:t>[1,5%,</w:t>
      </w:r>
      <w:r w:rsidR="00CD4FAC" w:rsidRPr="00553BC7">
        <w:rPr>
          <w:rFonts w:asciiTheme="majorBidi" w:hAnsiTheme="majorBidi" w:cstheme="majorBidi"/>
          <w:noProof/>
          <w:lang w:val="ro-RO"/>
        </w:rPr>
        <w:t> 59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4</w:t>
      </w:r>
      <w:r w:rsidR="00B828EF" w:rsidRPr="00553BC7">
        <w:rPr>
          <w:rFonts w:asciiTheme="majorBidi" w:hAnsiTheme="majorBidi" w:cstheme="majorBidi"/>
          <w:noProof/>
          <w:lang w:val="ro-RO"/>
        </w:rPr>
        <w:t> </w:t>
      </w:r>
      <w:r w:rsidRPr="00553BC7">
        <w:rPr>
          <w:rFonts w:asciiTheme="majorBidi" w:hAnsiTheme="majorBidi" w:cstheme="majorBidi"/>
          <w:noProof/>
          <w:lang w:val="ro-RO"/>
        </w:rPr>
        <w:t>050]); la bărbaţii cu osteoporoză (placebo [0,8%,</w:t>
      </w:r>
      <w:r w:rsidR="00CD4FAC" w:rsidRPr="00553BC7">
        <w:rPr>
          <w:rFonts w:asciiTheme="majorBidi" w:hAnsiTheme="majorBidi" w:cstheme="majorBidi"/>
          <w:noProof/>
          <w:lang w:val="ro-RO"/>
        </w:rPr>
        <w:t> 1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1</w:t>
      </w:r>
      <w:r w:rsidRPr="00553BC7">
        <w:rPr>
          <w:rFonts w:asciiTheme="majorBidi" w:hAnsiTheme="majorBidi" w:cstheme="majorBidi"/>
          <w:noProof/>
          <w:lang w:val="ro-RO"/>
        </w:rPr>
        <w:t xml:space="preserve">20] față de </w:t>
      </w:r>
      <w:r w:rsidR="00B828EF" w:rsidRPr="00553BC7">
        <w:rPr>
          <w:rFonts w:asciiTheme="majorBidi" w:hAnsiTheme="majorBidi" w:cstheme="majorBidi"/>
          <w:noProof/>
          <w:lang w:val="ro-RO"/>
        </w:rPr>
        <w:t xml:space="preserve">denosumab </w:t>
      </w:r>
      <w:r w:rsidRPr="00553BC7">
        <w:rPr>
          <w:rFonts w:asciiTheme="majorBidi" w:hAnsiTheme="majorBidi" w:cstheme="majorBidi"/>
          <w:noProof/>
          <w:lang w:val="ro-RO"/>
        </w:rPr>
        <w:t>[0%,</w:t>
      </w:r>
      <w:r w:rsidR="00CD4FAC" w:rsidRPr="00553BC7">
        <w:rPr>
          <w:rFonts w:asciiTheme="majorBidi" w:hAnsiTheme="majorBidi" w:cstheme="majorBidi"/>
          <w:noProof/>
          <w:lang w:val="ro-RO"/>
        </w:rPr>
        <w:t> 0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1</w:t>
      </w:r>
      <w:r w:rsidRPr="00553BC7">
        <w:rPr>
          <w:rFonts w:asciiTheme="majorBidi" w:hAnsiTheme="majorBidi" w:cstheme="majorBidi"/>
          <w:noProof/>
          <w:lang w:val="ro-RO"/>
        </w:rPr>
        <w:t>20]), la pacienţii cu cancer de prostată sau de sân cărora li se administrează tratament de ablaţie hormonală (placebo [1,7%,</w:t>
      </w:r>
      <w:r w:rsidR="00CD4FAC" w:rsidRPr="00553BC7">
        <w:rPr>
          <w:rFonts w:asciiTheme="majorBidi" w:hAnsiTheme="majorBidi" w:cstheme="majorBidi"/>
          <w:noProof/>
          <w:lang w:val="ro-RO"/>
        </w:rPr>
        <w:t> 14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8</w:t>
      </w:r>
      <w:r w:rsidRPr="00553BC7">
        <w:rPr>
          <w:rFonts w:asciiTheme="majorBidi" w:hAnsiTheme="majorBidi" w:cstheme="majorBidi"/>
          <w:noProof/>
          <w:lang w:val="ro-RO"/>
        </w:rPr>
        <w:t xml:space="preserve">45] faţă de </w:t>
      </w:r>
      <w:r w:rsidR="00B828EF" w:rsidRPr="00553BC7">
        <w:rPr>
          <w:rFonts w:asciiTheme="majorBidi" w:hAnsiTheme="majorBidi" w:cstheme="majorBidi"/>
          <w:noProof/>
          <w:lang w:val="ro-RO"/>
        </w:rPr>
        <w:t xml:space="preserve">denosumab </w:t>
      </w:r>
      <w:r w:rsidRPr="00553BC7">
        <w:rPr>
          <w:rFonts w:asciiTheme="majorBidi" w:hAnsiTheme="majorBidi" w:cstheme="majorBidi"/>
          <w:noProof/>
          <w:lang w:val="ro-RO"/>
        </w:rPr>
        <w:t>[1,4%,</w:t>
      </w:r>
      <w:r w:rsidR="00CD4FAC" w:rsidRPr="00553BC7">
        <w:rPr>
          <w:rFonts w:asciiTheme="majorBidi" w:hAnsiTheme="majorBidi" w:cstheme="majorBidi"/>
          <w:noProof/>
          <w:lang w:val="ro-RO"/>
        </w:rPr>
        <w:t> 12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8</w:t>
      </w:r>
      <w:r w:rsidRPr="00553BC7">
        <w:rPr>
          <w:rFonts w:asciiTheme="majorBidi" w:hAnsiTheme="majorBidi" w:cstheme="majorBidi"/>
          <w:noProof/>
          <w:lang w:val="ro-RO"/>
        </w:rPr>
        <w:t>60]). Infecţiile cutanate care duc la spitalizare au fost raportate la</w:t>
      </w:r>
      <w:r w:rsidR="00CD4FAC" w:rsidRPr="00553BC7">
        <w:rPr>
          <w:rFonts w:asciiTheme="majorBidi" w:hAnsiTheme="majorBidi" w:cstheme="majorBidi"/>
          <w:noProof/>
          <w:lang w:val="ro-RO"/>
        </w:rPr>
        <w:t> 0</w:t>
      </w:r>
      <w:r w:rsidRPr="00553BC7">
        <w:rPr>
          <w:rFonts w:asciiTheme="majorBidi" w:hAnsiTheme="majorBidi" w:cstheme="majorBidi"/>
          <w:noProof/>
          <w:lang w:val="ro-RO"/>
        </w:rPr>
        <w:t>,1% (</w:t>
      </w:r>
      <w:r w:rsidR="00CD4FAC" w:rsidRPr="00553BC7">
        <w:rPr>
          <w:rFonts w:asciiTheme="majorBidi" w:hAnsiTheme="majorBidi" w:cstheme="majorBidi"/>
          <w:noProof/>
          <w:lang w:val="ro-RO"/>
        </w:rPr>
        <w:t>3 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4</w:t>
      </w:r>
      <w:r w:rsidR="00B828EF" w:rsidRPr="00553BC7">
        <w:rPr>
          <w:rFonts w:asciiTheme="majorBidi" w:hAnsiTheme="majorBidi" w:cstheme="majorBidi"/>
          <w:noProof/>
          <w:lang w:val="ro-RO"/>
        </w:rPr>
        <w:t> </w:t>
      </w:r>
      <w:r w:rsidRPr="00553BC7">
        <w:rPr>
          <w:rFonts w:asciiTheme="majorBidi" w:hAnsiTheme="majorBidi" w:cstheme="majorBidi"/>
          <w:noProof/>
          <w:lang w:val="ro-RO"/>
        </w:rPr>
        <w:t>041) dintre femeile în postmenopauză cu osteoporoză care primesc placebo, comparativ cu</w:t>
      </w:r>
      <w:r w:rsidR="00CD4FAC" w:rsidRPr="00553BC7">
        <w:rPr>
          <w:rFonts w:asciiTheme="majorBidi" w:hAnsiTheme="majorBidi" w:cstheme="majorBidi"/>
          <w:noProof/>
          <w:lang w:val="ro-RO"/>
        </w:rPr>
        <w:t> 0</w:t>
      </w:r>
      <w:r w:rsidRPr="00553BC7">
        <w:rPr>
          <w:rFonts w:asciiTheme="majorBidi" w:hAnsiTheme="majorBidi" w:cstheme="majorBidi"/>
          <w:noProof/>
          <w:lang w:val="ro-RO"/>
        </w:rPr>
        <w:t>,4% (1</w:t>
      </w:r>
      <w:r w:rsidR="00CD4FAC" w:rsidRPr="00553BC7">
        <w:rPr>
          <w:rFonts w:asciiTheme="majorBidi" w:hAnsiTheme="majorBidi" w:cstheme="majorBidi"/>
          <w:noProof/>
          <w:lang w:val="ro-RO"/>
        </w:rPr>
        <w:t>6 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4</w:t>
      </w:r>
      <w:r w:rsidR="00B828EF" w:rsidRPr="00553BC7">
        <w:rPr>
          <w:rFonts w:asciiTheme="majorBidi" w:hAnsiTheme="majorBidi" w:cstheme="majorBidi"/>
          <w:noProof/>
          <w:lang w:val="ro-RO"/>
        </w:rPr>
        <w:t> </w:t>
      </w:r>
      <w:r w:rsidRPr="00553BC7">
        <w:rPr>
          <w:rFonts w:asciiTheme="majorBidi" w:hAnsiTheme="majorBidi" w:cstheme="majorBidi"/>
          <w:noProof/>
          <w:lang w:val="ro-RO"/>
        </w:rPr>
        <w:t xml:space="preserve">050) dintre femeile cărora li se administrează </w:t>
      </w:r>
      <w:r w:rsidR="00B828EF" w:rsidRPr="00553BC7">
        <w:rPr>
          <w:rFonts w:asciiTheme="majorBidi" w:hAnsiTheme="majorBidi" w:cstheme="majorBidi"/>
          <w:noProof/>
          <w:lang w:val="ro-RO"/>
        </w:rPr>
        <w:t>denosumab</w:t>
      </w:r>
      <w:r w:rsidRPr="00553BC7">
        <w:rPr>
          <w:rFonts w:asciiTheme="majorBidi" w:hAnsiTheme="majorBidi" w:cstheme="majorBidi"/>
          <w:noProof/>
          <w:lang w:val="ro-RO"/>
        </w:rPr>
        <w:t>. Aceste cazuri au fost reprezentate predominant de celulită. Infecţiile cutanate raportate ca reacţii adverse grave au fost similare în lotul cu placebo (0,6%,</w:t>
      </w:r>
      <w:r w:rsidR="00CD4FAC" w:rsidRPr="00553BC7">
        <w:rPr>
          <w:rFonts w:asciiTheme="majorBidi" w:hAnsiTheme="majorBidi" w:cstheme="majorBidi"/>
          <w:noProof/>
          <w:lang w:val="ro-RO"/>
        </w:rPr>
        <w:t> 5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8</w:t>
      </w:r>
      <w:r w:rsidRPr="00553BC7">
        <w:rPr>
          <w:rFonts w:asciiTheme="majorBidi" w:hAnsiTheme="majorBidi" w:cstheme="majorBidi"/>
          <w:noProof/>
          <w:lang w:val="ro-RO"/>
        </w:rPr>
        <w:t xml:space="preserve">45) şi în lotul cu </w:t>
      </w:r>
      <w:r w:rsidR="00B828EF" w:rsidRPr="00553BC7">
        <w:rPr>
          <w:rFonts w:asciiTheme="majorBidi" w:hAnsiTheme="majorBidi" w:cstheme="majorBidi"/>
          <w:noProof/>
          <w:lang w:val="ro-RO"/>
        </w:rPr>
        <w:t xml:space="preserve">denosumab </w:t>
      </w:r>
      <w:r w:rsidRPr="00553BC7">
        <w:rPr>
          <w:rFonts w:asciiTheme="majorBidi" w:hAnsiTheme="majorBidi" w:cstheme="majorBidi"/>
          <w:noProof/>
          <w:lang w:val="ro-RO"/>
        </w:rPr>
        <w:t>(0,6%,</w:t>
      </w:r>
      <w:r w:rsidR="00CD4FAC" w:rsidRPr="00553BC7">
        <w:rPr>
          <w:rFonts w:asciiTheme="majorBidi" w:hAnsiTheme="majorBidi" w:cstheme="majorBidi"/>
          <w:noProof/>
          <w:lang w:val="ro-RO"/>
        </w:rPr>
        <w:t> 5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8</w:t>
      </w:r>
      <w:r w:rsidRPr="00553BC7">
        <w:rPr>
          <w:rFonts w:asciiTheme="majorBidi" w:hAnsiTheme="majorBidi" w:cstheme="majorBidi"/>
          <w:noProof/>
          <w:lang w:val="ro-RO"/>
        </w:rPr>
        <w:t>60) în cadrul studiilor cu pacienţi cu cancer de sân şi de prostată.</w:t>
      </w:r>
    </w:p>
    <w:p w14:paraId="38DA929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436AD88"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Osteonecroza maxilarului</w:t>
      </w:r>
    </w:p>
    <w:p w14:paraId="30AC0BD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clinice pentru osteoporoză şi la pacienţii cu cancer de sân sau de prostată cărora li se administrează tratament de ablaţie hormonală, care au inclus un număr total de</w:t>
      </w:r>
      <w:r w:rsidR="00CD4FAC" w:rsidRPr="00553BC7">
        <w:rPr>
          <w:rFonts w:asciiTheme="majorBidi" w:hAnsiTheme="majorBidi" w:cstheme="majorBidi"/>
          <w:noProof/>
          <w:lang w:val="ro-RO"/>
        </w:rPr>
        <w:t> 2</w:t>
      </w:r>
      <w:r w:rsidRPr="00553BC7">
        <w:rPr>
          <w:rFonts w:asciiTheme="majorBidi" w:hAnsiTheme="majorBidi" w:cstheme="majorBidi"/>
          <w:noProof/>
          <w:lang w:val="ro-RO"/>
        </w:rPr>
        <w:t>3</w:t>
      </w:r>
      <w:r w:rsidR="00B828EF" w:rsidRPr="00553BC7">
        <w:rPr>
          <w:rFonts w:asciiTheme="majorBidi" w:hAnsiTheme="majorBidi" w:cstheme="majorBidi"/>
          <w:noProof/>
          <w:lang w:val="ro-RO"/>
        </w:rPr>
        <w:t> </w:t>
      </w:r>
      <w:r w:rsidRPr="00553BC7">
        <w:rPr>
          <w:rFonts w:asciiTheme="majorBidi" w:hAnsiTheme="majorBidi" w:cstheme="majorBidi"/>
          <w:noProof/>
          <w:lang w:val="ro-RO"/>
        </w:rPr>
        <w:t>14</w:t>
      </w:r>
      <w:r w:rsidR="00CD4FAC" w:rsidRPr="00553BC7">
        <w:rPr>
          <w:rFonts w:asciiTheme="majorBidi" w:hAnsiTheme="majorBidi" w:cstheme="majorBidi"/>
          <w:noProof/>
          <w:lang w:val="ro-RO"/>
        </w:rPr>
        <w:t>8 </w:t>
      </w:r>
      <w:r w:rsidRPr="00553BC7">
        <w:rPr>
          <w:rFonts w:asciiTheme="majorBidi" w:hAnsiTheme="majorBidi" w:cstheme="majorBidi"/>
          <w:noProof/>
          <w:lang w:val="ro-RO"/>
        </w:rPr>
        <w:t>pacienţi, ONM a fost raportată rar, la</w:t>
      </w:r>
      <w:r w:rsidR="00CD4FAC" w:rsidRPr="00553BC7">
        <w:rPr>
          <w:rFonts w:asciiTheme="majorBidi" w:hAnsiTheme="majorBidi" w:cstheme="majorBidi"/>
          <w:noProof/>
          <w:lang w:val="ro-RO"/>
        </w:rPr>
        <w:t> 16 </w:t>
      </w:r>
      <w:r w:rsidRPr="00553BC7">
        <w:rPr>
          <w:rFonts w:asciiTheme="majorBidi" w:hAnsiTheme="majorBidi" w:cstheme="majorBidi"/>
          <w:noProof/>
          <w:lang w:val="ro-RO"/>
        </w:rPr>
        <w:t>pacienţi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 Dintre acestea, un număr de</w:t>
      </w:r>
      <w:r w:rsidR="00CD4FAC" w:rsidRPr="00553BC7">
        <w:rPr>
          <w:rFonts w:asciiTheme="majorBidi" w:hAnsiTheme="majorBidi" w:cstheme="majorBidi"/>
          <w:noProof/>
          <w:lang w:val="ro-RO"/>
        </w:rPr>
        <w:t> 13 </w:t>
      </w:r>
      <w:r w:rsidRPr="00553BC7">
        <w:rPr>
          <w:rFonts w:asciiTheme="majorBidi" w:hAnsiTheme="majorBidi" w:cstheme="majorBidi"/>
          <w:noProof/>
          <w:lang w:val="ro-RO"/>
        </w:rPr>
        <w:t>cazuri de ONM au apărut la femei cu osteoporoză în postmenopauză în timpul extensiei studiului clinic de fază III, ca urmare a tratamentului cu denosumab pentru o durată de până la</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Incidența ONM a fost de</w:t>
      </w:r>
      <w:r w:rsidR="00CD4FAC" w:rsidRPr="00553BC7">
        <w:rPr>
          <w:rFonts w:asciiTheme="majorBidi" w:hAnsiTheme="majorBidi" w:cstheme="majorBidi"/>
          <w:noProof/>
          <w:lang w:val="ro-RO"/>
        </w:rPr>
        <w:t> 0</w:t>
      </w:r>
      <w:r w:rsidRPr="00553BC7">
        <w:rPr>
          <w:rFonts w:asciiTheme="majorBidi" w:hAnsiTheme="majorBidi" w:cstheme="majorBidi"/>
          <w:noProof/>
          <w:lang w:val="ro-RO"/>
        </w:rPr>
        <w:t>,04% la</w:t>
      </w:r>
      <w:r w:rsidR="00CD4FAC" w:rsidRPr="00553BC7">
        <w:rPr>
          <w:rFonts w:asciiTheme="majorBidi" w:hAnsiTheme="majorBidi" w:cstheme="majorBidi"/>
          <w:noProof/>
          <w:lang w:val="ro-RO"/>
        </w:rPr>
        <w:t> 3 </w:t>
      </w:r>
      <w:r w:rsidRPr="00553BC7">
        <w:rPr>
          <w:rFonts w:asciiTheme="majorBidi" w:hAnsiTheme="majorBidi" w:cstheme="majorBidi"/>
          <w:noProof/>
          <w:lang w:val="ro-RO"/>
        </w:rPr>
        <w:t>ani,</w:t>
      </w:r>
      <w:r w:rsidR="00CD4FAC" w:rsidRPr="00553BC7">
        <w:rPr>
          <w:rFonts w:asciiTheme="majorBidi" w:hAnsiTheme="majorBidi" w:cstheme="majorBidi"/>
          <w:noProof/>
          <w:lang w:val="ro-RO"/>
        </w:rPr>
        <w:t> 0</w:t>
      </w:r>
      <w:r w:rsidRPr="00553BC7">
        <w:rPr>
          <w:rFonts w:asciiTheme="majorBidi" w:hAnsiTheme="majorBidi" w:cstheme="majorBidi"/>
          <w:noProof/>
          <w:lang w:val="ro-RO"/>
        </w:rPr>
        <w:t>,06% la</w:t>
      </w:r>
      <w:r w:rsidR="00CD4FAC" w:rsidRPr="00553BC7">
        <w:rPr>
          <w:rFonts w:asciiTheme="majorBidi" w:hAnsiTheme="majorBidi" w:cstheme="majorBidi"/>
          <w:noProof/>
          <w:lang w:val="ro-RO"/>
        </w:rPr>
        <w:t> 5 </w:t>
      </w:r>
      <w:r w:rsidRPr="00553BC7">
        <w:rPr>
          <w:rFonts w:asciiTheme="majorBidi" w:hAnsiTheme="majorBidi" w:cstheme="majorBidi"/>
          <w:noProof/>
          <w:lang w:val="ro-RO"/>
        </w:rPr>
        <w:t>ani și</w:t>
      </w:r>
      <w:r w:rsidR="00CD4FAC" w:rsidRPr="00553BC7">
        <w:rPr>
          <w:rFonts w:asciiTheme="majorBidi" w:hAnsiTheme="majorBidi" w:cstheme="majorBidi"/>
          <w:noProof/>
          <w:lang w:val="ro-RO"/>
        </w:rPr>
        <w:t> 0</w:t>
      </w:r>
      <w:r w:rsidRPr="00553BC7">
        <w:rPr>
          <w:rFonts w:asciiTheme="majorBidi" w:hAnsiTheme="majorBidi" w:cstheme="majorBidi"/>
          <w:noProof/>
          <w:lang w:val="ro-RO"/>
        </w:rPr>
        <w:t>,44% la</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de tratament cu denosumab. Riscul de apariţie a ONM a crescut odată cu durata expunerii la denosumab.</w:t>
      </w:r>
    </w:p>
    <w:p w14:paraId="534F950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F15A196"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Fracturi femurale atipice</w:t>
      </w:r>
    </w:p>
    <w:p w14:paraId="6BE4C21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timpul studiilor clinice pentru osteoporoză, fracturile femurale atipice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raportat rar la pacienţii trataţi cu denosumab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w:t>
      </w:r>
    </w:p>
    <w:p w14:paraId="41F7F5C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09DB1E1"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Diverticulită</w:t>
      </w:r>
    </w:p>
    <w:p w14:paraId="1CBE00F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singur studiu clinic placebo controlat de fază III la pacienţii cu cancer de prostată cărora li se administrează terapie de deprivare androgenică (ADT), a fost observat un dezechilibru în ceea ce priveşte diverticulita ca eveniment advers (1,2% cu denosumab,</w:t>
      </w:r>
      <w:r w:rsidR="00CD4FAC" w:rsidRPr="00553BC7">
        <w:rPr>
          <w:rFonts w:asciiTheme="majorBidi" w:hAnsiTheme="majorBidi" w:cstheme="majorBidi"/>
          <w:noProof/>
          <w:lang w:val="ro-RO"/>
        </w:rPr>
        <w:t> 0</w:t>
      </w:r>
      <w:r w:rsidRPr="00553BC7">
        <w:rPr>
          <w:rFonts w:asciiTheme="majorBidi" w:hAnsiTheme="majorBidi" w:cstheme="majorBidi"/>
          <w:noProof/>
          <w:lang w:val="ro-RO"/>
        </w:rPr>
        <w:t>% cu placebo). Incidenţa diverticulitei a fost comparabilă între grupurile de tratament la femeile în post</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menopauză sau bărbaţii cu osteoporoză şi la femeile care urmează tratament cu inhibitori de aromatază pentru cancerul de sân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metastatic.</w:t>
      </w:r>
    </w:p>
    <w:p w14:paraId="40380A1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0E76EE4"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Reacţii de hipersensibilitate legate de administrarea medicamentului</w:t>
      </w:r>
    </w:p>
    <w:p w14:paraId="0996019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cadrul experientei de după punerea pe piaţă a medicamentului, au fost raportate cazuri rare de hipersensibilitate legate de administrarea medicamentului, inclusiv erupţie cutanată tranzitorie, urticarie, edem facial, eritem şi reacţii anafilactice la pacienţii trataţi cu </w:t>
      </w:r>
      <w:r w:rsidR="00942714" w:rsidRPr="00553BC7">
        <w:rPr>
          <w:rFonts w:asciiTheme="majorBidi" w:hAnsiTheme="majorBidi" w:cstheme="majorBidi"/>
          <w:noProof/>
          <w:lang w:val="ro-RO"/>
        </w:rPr>
        <w:t>denosumab</w:t>
      </w:r>
      <w:r w:rsidRPr="00553BC7">
        <w:rPr>
          <w:rFonts w:asciiTheme="majorBidi" w:hAnsiTheme="majorBidi" w:cstheme="majorBidi"/>
          <w:noProof/>
          <w:lang w:val="ro-RO"/>
        </w:rPr>
        <w:t>.</w:t>
      </w:r>
    </w:p>
    <w:p w14:paraId="5AC6B7E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489AA14"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lastRenderedPageBreak/>
        <w:t>Durere musculo</w:t>
      </w:r>
      <w:r w:rsidR="00CD4FAC" w:rsidRPr="00553BC7">
        <w:rPr>
          <w:i/>
          <w:iCs/>
          <w:noProof/>
          <w:lang w:val="ro-RO"/>
        </w:rPr>
        <w:noBreakHyphen/>
      </w:r>
      <w:r w:rsidRPr="00553BC7">
        <w:rPr>
          <w:i/>
          <w:iCs/>
          <w:noProof/>
          <w:lang w:val="ro-RO"/>
        </w:rPr>
        <w:t>scheletică</w:t>
      </w:r>
    </w:p>
    <w:p w14:paraId="004E8B9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perioada de după punere pe piaţă, la pacienţii cărora li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a administrat </w:t>
      </w:r>
      <w:r w:rsidR="00942714" w:rsidRPr="00553BC7">
        <w:rPr>
          <w:rFonts w:asciiTheme="majorBidi" w:hAnsiTheme="majorBidi" w:cstheme="majorBidi"/>
          <w:noProof/>
          <w:lang w:val="ro-RO"/>
        </w:rPr>
        <w:t>denosumab</w:t>
      </w:r>
      <w:r w:rsidRPr="00553BC7">
        <w:rPr>
          <w:rFonts w:asciiTheme="majorBidi" w:hAnsiTheme="majorBidi" w:cstheme="majorBidi"/>
          <w:noProof/>
          <w:lang w:val="ro-RO"/>
        </w:rPr>
        <w:t>,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raportat cazuri de durere musculo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scheletică, incluzând cazuri severe. În studiile clinice, durerea musculo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scheletică a fost foarte frecventă la ambele grupe şi în cel în care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administrat denosumab şi în cel în care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administrat placebo. Durerea musculo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scheletică care conduce la întreruperea tratamentului din studiu a fost mai puţin frecventă.</w:t>
      </w:r>
    </w:p>
    <w:p w14:paraId="604E274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144A4B5"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Erupţii lichenoide induse de medicament</w:t>
      </w:r>
    </w:p>
    <w:p w14:paraId="316F8F8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perioada de după punere pe piață, au fost raportate de către pacienţi erupţii lichenoide induse de medicament (de exemplu reacţii asemănătoare cu lichenul plan).</w:t>
      </w:r>
    </w:p>
    <w:p w14:paraId="1FE28E8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182B260"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Alte categorii speciale de pacienţi</w:t>
      </w:r>
    </w:p>
    <w:p w14:paraId="1E01E4D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9B4EF63"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 xml:space="preserve">Copii </w:t>
      </w:r>
      <w:r w:rsidR="005553A2" w:rsidRPr="00553BC7">
        <w:rPr>
          <w:i/>
          <w:iCs/>
          <w:noProof/>
          <w:lang w:val="ro-RO"/>
        </w:rPr>
        <w:t>ș</w:t>
      </w:r>
      <w:r w:rsidRPr="00553BC7">
        <w:rPr>
          <w:i/>
          <w:iCs/>
          <w:noProof/>
          <w:lang w:val="ro-RO"/>
        </w:rPr>
        <w:t>i adolescen</w:t>
      </w:r>
      <w:r w:rsidR="005553A2" w:rsidRPr="00553BC7">
        <w:rPr>
          <w:i/>
          <w:iCs/>
          <w:noProof/>
          <w:lang w:val="ro-RO"/>
        </w:rPr>
        <w:t>ț</w:t>
      </w:r>
      <w:r w:rsidRPr="00553BC7">
        <w:rPr>
          <w:i/>
          <w:iCs/>
          <w:noProof/>
          <w:lang w:val="ro-RO"/>
        </w:rPr>
        <w:t>i</w:t>
      </w:r>
    </w:p>
    <w:p w14:paraId="3D50764B" w14:textId="77777777" w:rsidR="00CD4FAC" w:rsidRPr="00553BC7" w:rsidRDefault="00942714"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nu trebuie administrat la copii şi adolescenţi (vârsta &lt;</w:t>
      </w:r>
      <w:r w:rsidR="00CD4FAC" w:rsidRPr="00553BC7">
        <w:rPr>
          <w:rFonts w:asciiTheme="majorBidi" w:hAnsiTheme="majorBidi" w:cstheme="majorBidi"/>
          <w:noProof/>
          <w:lang w:val="ro-RO"/>
        </w:rPr>
        <w:t> 18 </w:t>
      </w:r>
      <w:r w:rsidR="003C7985" w:rsidRPr="00553BC7">
        <w:rPr>
          <w:rFonts w:asciiTheme="majorBidi" w:hAnsiTheme="majorBidi" w:cstheme="majorBidi"/>
          <w:noProof/>
          <w:lang w:val="ro-RO"/>
        </w:rPr>
        <w:t>ani). S</w:t>
      </w:r>
      <w:r w:rsidR="00CD4FAC" w:rsidRPr="00553BC7">
        <w:rPr>
          <w:rFonts w:asciiTheme="majorBidi" w:hAnsiTheme="majorBidi" w:cstheme="majorBidi"/>
          <w:noProof/>
          <w:lang w:val="ro-RO"/>
        </w:rPr>
        <w:noBreakHyphen/>
      </w:r>
      <w:r w:rsidR="003C7985" w:rsidRPr="00553BC7">
        <w:rPr>
          <w:rFonts w:asciiTheme="majorBidi" w:hAnsiTheme="majorBidi" w:cstheme="majorBidi"/>
          <w:noProof/>
          <w:lang w:val="ro-RO"/>
        </w:rPr>
        <w:t>au raportat cazuri de hipercalcemie gravă (vezi pct.</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.1). Unele cazuri observate în studiile clinice au fost complicate cu afectare renală acută.</w:t>
      </w:r>
    </w:p>
    <w:p w14:paraId="52D6E01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86042E1"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Insuficienţă renală</w:t>
      </w:r>
    </w:p>
    <w:p w14:paraId="3FF267C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 clinice, pacienţii cu insuficienţă renală severă (clearance al creatininei &lt;</w:t>
      </w:r>
      <w:r w:rsidR="00CD4FAC" w:rsidRPr="00553BC7">
        <w:rPr>
          <w:rFonts w:asciiTheme="majorBidi" w:hAnsiTheme="majorBidi" w:cstheme="majorBidi"/>
          <w:noProof/>
          <w:lang w:val="ro-RO"/>
        </w:rPr>
        <w:t> 30 </w:t>
      </w:r>
      <w:r w:rsidRPr="00553BC7">
        <w:rPr>
          <w:rFonts w:asciiTheme="majorBidi" w:hAnsiTheme="majorBidi" w:cstheme="majorBidi"/>
          <w:noProof/>
          <w:lang w:val="ro-RO"/>
        </w:rPr>
        <w:t>ml/min) sau care efectuează dializă au prezentat risc mai mare de a prezenta hipocalcemie în absenţa suplimentării aportului de calciu. Este important aportul corespunzător de calciu şi vitamina D la pacienţii cu insuficienţă renală severă sau care efectuează dializă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.4).</w:t>
      </w:r>
    </w:p>
    <w:p w14:paraId="51837C4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C42B057" w14:textId="77777777" w:rsidR="00AB2883" w:rsidRPr="00553BC7" w:rsidRDefault="003C7985" w:rsidP="00553BC7">
      <w:pPr>
        <w:spacing w:after="0" w:line="240" w:lineRule="auto"/>
        <w:ind w:left="0" w:firstLine="0"/>
        <w:rPr>
          <w:noProof/>
          <w:lang w:val="ro-RO"/>
        </w:rPr>
      </w:pPr>
      <w:r w:rsidRPr="00553BC7">
        <w:rPr>
          <w:noProof/>
          <w:u w:val="single"/>
          <w:lang w:val="ro-RO"/>
        </w:rPr>
        <w:t>Raportarea reacţiilor adverse suspectate</w:t>
      </w:r>
    </w:p>
    <w:p w14:paraId="6573D491" w14:textId="77777777" w:rsidR="00AB2883" w:rsidRPr="00553BC7" w:rsidRDefault="00AB2883" w:rsidP="00553BC7">
      <w:pPr>
        <w:spacing w:after="0" w:line="240" w:lineRule="auto"/>
        <w:ind w:left="0" w:firstLine="0"/>
        <w:rPr>
          <w:noProof/>
          <w:lang w:val="ro-RO"/>
        </w:rPr>
      </w:pPr>
    </w:p>
    <w:p w14:paraId="27AEAC26" w14:textId="77777777" w:rsidR="00CD4FAC" w:rsidRPr="00553BC7" w:rsidRDefault="00A8527F" w:rsidP="00553BC7">
      <w:pPr>
        <w:spacing w:after="0" w:line="240" w:lineRule="auto"/>
        <w:ind w:left="0" w:firstLine="0"/>
        <w:rPr>
          <w:rFonts w:asciiTheme="majorBidi" w:hAnsiTheme="majorBidi" w:cstheme="majorBidi"/>
          <w:noProof/>
          <w:lang w:val="ro-RO"/>
        </w:rPr>
      </w:pPr>
      <w:r w:rsidRPr="00553BC7">
        <w:rPr>
          <w:noProof/>
          <w:lang w:val="ro-RO"/>
        </w:rPr>
        <w:t>Raportarea reacțiilor adverse suspectate după autorizarea medicamentului este importantă</w:t>
      </w:r>
      <w:r w:rsidRPr="00553BC7">
        <w:rPr>
          <w:rFonts w:asciiTheme="majorBidi" w:hAnsiTheme="majorBidi" w:cstheme="majorBidi"/>
          <w:noProof/>
          <w:lang w:val="ro-RO"/>
        </w:rPr>
        <w:t xml:space="preserve">. </w:t>
      </w:r>
      <w:r w:rsidR="003C7985" w:rsidRPr="00553BC7">
        <w:rPr>
          <w:rFonts w:asciiTheme="majorBidi" w:hAnsiTheme="majorBidi" w:cstheme="majorBidi"/>
          <w:noProof/>
          <w:lang w:val="ro-RO"/>
        </w:rPr>
        <w:t>Acest lucru permite monitorizarea continuă a raportului beneficiu</w:t>
      </w:r>
      <w:r w:rsidRPr="00553BC7">
        <w:rPr>
          <w:rFonts w:asciiTheme="majorBidi" w:hAnsiTheme="majorBidi" w:cstheme="majorBidi"/>
          <w:noProof/>
          <w:lang w:val="ro-RO"/>
        </w:rPr>
        <w:t>/</w:t>
      </w:r>
      <w:r w:rsidR="003C7985" w:rsidRPr="00553BC7">
        <w:rPr>
          <w:rFonts w:asciiTheme="majorBidi" w:hAnsiTheme="majorBidi" w:cstheme="majorBidi"/>
          <w:noProof/>
          <w:lang w:val="ro-RO"/>
        </w:rPr>
        <w:t xml:space="preserve">risc al medicamentului. Profesioniştii din domeniul sănătăţii sunt rugaţi să raporteze orice reacţie adversă suspectată prin intermediul </w:t>
      </w:r>
      <w:r w:rsidR="003C7985" w:rsidRPr="00553BC7">
        <w:rPr>
          <w:rFonts w:asciiTheme="majorBidi" w:hAnsiTheme="majorBidi" w:cstheme="majorBidi"/>
          <w:noProof/>
          <w:shd w:val="clear" w:color="auto" w:fill="C0C0C0"/>
          <w:lang w:val="ro-RO"/>
        </w:rPr>
        <w:t>sistemului</w:t>
      </w:r>
      <w:r w:rsidR="003C7985" w:rsidRPr="00553BC7">
        <w:rPr>
          <w:rFonts w:asciiTheme="majorBidi" w:hAnsiTheme="majorBidi" w:cstheme="majorBidi"/>
          <w:noProof/>
          <w:lang w:val="ro-RO"/>
        </w:rPr>
        <w:t xml:space="preserve"> </w:t>
      </w:r>
      <w:r w:rsidR="003C7985" w:rsidRPr="00553BC7">
        <w:rPr>
          <w:rFonts w:asciiTheme="majorBidi" w:hAnsiTheme="majorBidi" w:cstheme="majorBidi"/>
          <w:noProof/>
          <w:shd w:val="clear" w:color="auto" w:fill="C0C0C0"/>
          <w:lang w:val="ro-RO"/>
        </w:rPr>
        <w:t xml:space="preserve">naţional de raportare, astfel cum este menţionat în </w:t>
      </w:r>
      <w:hyperlink r:id="rId10">
        <w:r w:rsidR="003C7985" w:rsidRPr="00553BC7">
          <w:rPr>
            <w:rFonts w:asciiTheme="majorBidi" w:hAnsiTheme="majorBidi" w:cstheme="majorBidi"/>
            <w:noProof/>
            <w:color w:val="0000FF"/>
            <w:u w:val="single" w:color="0000FF"/>
            <w:shd w:val="clear" w:color="auto" w:fill="C0C0C0"/>
            <w:lang w:val="ro-RO"/>
          </w:rPr>
          <w:t>Anexa V</w:t>
        </w:r>
      </w:hyperlink>
      <w:hyperlink r:id="rId11">
        <w:r w:rsidR="003C7985" w:rsidRPr="00553BC7">
          <w:rPr>
            <w:rFonts w:asciiTheme="majorBidi" w:hAnsiTheme="majorBidi" w:cstheme="majorBidi"/>
            <w:noProof/>
            <w:lang w:val="ro-RO"/>
          </w:rPr>
          <w:t>.</w:t>
        </w:r>
      </w:hyperlink>
    </w:p>
    <w:p w14:paraId="730EEFB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F101FDF"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4.9</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Supradozaj</w:t>
      </w:r>
    </w:p>
    <w:p w14:paraId="48A36B6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05B390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există experienţă a supradozajului în studiile clinice. Denosumab a fost administrat în studii clinice utilizând doze de până la</w:t>
      </w:r>
      <w:r w:rsidR="00CD4FAC" w:rsidRPr="00553BC7">
        <w:rPr>
          <w:rFonts w:asciiTheme="majorBidi" w:hAnsiTheme="majorBidi" w:cstheme="majorBidi"/>
          <w:noProof/>
          <w:lang w:val="ro-RO"/>
        </w:rPr>
        <w:t> 1</w:t>
      </w:r>
      <w:r w:rsidRPr="00553BC7">
        <w:rPr>
          <w:rFonts w:asciiTheme="majorBidi" w:hAnsiTheme="majorBidi" w:cstheme="majorBidi"/>
          <w:noProof/>
          <w:lang w:val="ro-RO"/>
        </w:rPr>
        <w:t>8</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la fiecare</w:t>
      </w:r>
      <w:r w:rsidR="00CD4FAC" w:rsidRPr="00553BC7">
        <w:rPr>
          <w:rFonts w:asciiTheme="majorBidi" w:hAnsiTheme="majorBidi" w:cstheme="majorBidi"/>
          <w:noProof/>
          <w:lang w:val="ro-RO"/>
        </w:rPr>
        <w:t> 4 </w:t>
      </w:r>
      <w:r w:rsidRPr="00553BC7">
        <w:rPr>
          <w:rFonts w:asciiTheme="majorBidi" w:hAnsiTheme="majorBidi" w:cstheme="majorBidi"/>
          <w:noProof/>
          <w:lang w:val="ro-RO"/>
        </w:rPr>
        <w:t>săptămâni (doze cumulative de până la</w:t>
      </w:r>
      <w:r w:rsidR="00CD4FAC" w:rsidRPr="00553BC7">
        <w:rPr>
          <w:rFonts w:asciiTheme="majorBidi" w:hAnsiTheme="majorBidi" w:cstheme="majorBidi"/>
          <w:noProof/>
          <w:lang w:val="ro-RO"/>
        </w:rPr>
        <w:t> 1</w:t>
      </w:r>
      <w:r w:rsidR="00942714" w:rsidRPr="00553BC7">
        <w:rPr>
          <w:rFonts w:asciiTheme="majorBidi" w:hAnsiTheme="majorBidi" w:cstheme="majorBidi"/>
          <w:noProof/>
          <w:lang w:val="ro-RO"/>
        </w:rPr>
        <w:t> </w:t>
      </w:r>
      <w:r w:rsidRPr="00553BC7">
        <w:rPr>
          <w:rFonts w:asciiTheme="majorBidi" w:hAnsiTheme="majorBidi" w:cstheme="majorBidi"/>
          <w:noProof/>
          <w:lang w:val="ro-RO"/>
        </w:rPr>
        <w:t>08</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pe durata a</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şi nu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observat alte reacţii adverse.</w:t>
      </w:r>
    </w:p>
    <w:p w14:paraId="06A6FA97"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EE825C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AFF3D75"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5.</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PROPRIETĂŢI FARMACOLOGICE</w:t>
      </w:r>
    </w:p>
    <w:p w14:paraId="6CE5816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BA131D7"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5.1</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Proprietăţi farmacodinamice</w:t>
      </w:r>
    </w:p>
    <w:p w14:paraId="3201E99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E6AE93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Grupa farmacoterapeutică: medicamente pentru tratamentul afecţiunilor osoase – alte medicamente care influenţează structura şi mineralizarea oaselor, codul ATC: M05BX04</w:t>
      </w:r>
    </w:p>
    <w:p w14:paraId="3681FF5B" w14:textId="77777777" w:rsidR="00942714" w:rsidRPr="00553BC7" w:rsidRDefault="00942714" w:rsidP="00553BC7">
      <w:pPr>
        <w:spacing w:after="0" w:line="240" w:lineRule="auto"/>
        <w:ind w:left="0" w:firstLine="0"/>
        <w:rPr>
          <w:rFonts w:asciiTheme="majorBidi" w:hAnsiTheme="majorBidi" w:cstheme="majorBidi"/>
          <w:noProof/>
          <w:lang w:val="ro-RO"/>
        </w:rPr>
      </w:pPr>
    </w:p>
    <w:p w14:paraId="342E231F" w14:textId="77777777" w:rsidR="00A650A0" w:rsidRPr="00553BC7" w:rsidRDefault="00942714"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este un medicament biosimilar. </w:t>
      </w:r>
      <w:r w:rsidR="00A650A0" w:rsidRPr="00553BC7">
        <w:rPr>
          <w:rFonts w:asciiTheme="majorBidi" w:hAnsiTheme="majorBidi" w:cstheme="majorBidi"/>
          <w:noProof/>
          <w:lang w:val="ro-RO"/>
        </w:rPr>
        <w:t>Informaţii detaliate sunt disponibile pe site</w:t>
      </w:r>
      <w:r w:rsidR="00A650A0" w:rsidRPr="00553BC7">
        <w:rPr>
          <w:rFonts w:asciiTheme="majorBidi" w:hAnsiTheme="majorBidi" w:cstheme="majorBidi"/>
          <w:noProof/>
          <w:lang w:val="ro-RO"/>
        </w:rPr>
        <w:noBreakHyphen/>
        <w:t xml:space="preserve">ul Agenţiei Europene pentru Medicamente </w:t>
      </w:r>
      <w:hyperlink r:id="rId12">
        <w:r w:rsidR="007B2CD0" w:rsidRPr="00553BC7">
          <w:rPr>
            <w:rFonts w:asciiTheme="majorBidi" w:hAnsiTheme="majorBidi" w:cstheme="majorBidi"/>
            <w:noProof/>
            <w:color w:val="0000FF"/>
            <w:u w:val="single" w:color="0000FF"/>
            <w:lang w:val="ro-RO"/>
          </w:rPr>
          <w:t>https://www.ema.europa.eu/</w:t>
        </w:r>
      </w:hyperlink>
      <w:hyperlink r:id="rId13">
        <w:r w:rsidR="00A650A0" w:rsidRPr="00553BC7">
          <w:rPr>
            <w:rFonts w:asciiTheme="majorBidi" w:hAnsiTheme="majorBidi" w:cstheme="majorBidi"/>
            <w:noProof/>
            <w:lang w:val="ro-RO"/>
          </w:rPr>
          <w:t>.</w:t>
        </w:r>
      </w:hyperlink>
    </w:p>
    <w:p w14:paraId="690626A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C062FC3"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Mecanism de acţiune</w:t>
      </w:r>
    </w:p>
    <w:p w14:paraId="046303D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5961056"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 este un anticorp monoclonal uman (IgG2) care are ca ţintă şi se leagă cu mare afinitate şi specificitate de RANKL, prevenind activarea receptorului său, RANK, pe suprafaţa precursorilor osteoclaştilor şi pe suprafaţa osteoclaştilor. Prevenirea interacţiunii RANKL/RANK inhibă formarea, funcţia şi supravieţuirea osteoclaştilor, reducând astfel resorbţia osoasă atât la nivelul osului cortical cât şi a celui trabecular.</w:t>
      </w:r>
    </w:p>
    <w:p w14:paraId="48FDA1E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5394C59"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lastRenderedPageBreak/>
        <w:t>Efecte farmacodinamice</w:t>
      </w:r>
    </w:p>
    <w:p w14:paraId="4232D0F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2877D6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Tratamentul cu </w:t>
      </w:r>
      <w:r w:rsidR="00A650A0" w:rsidRPr="00553BC7">
        <w:rPr>
          <w:rFonts w:asciiTheme="majorBidi" w:hAnsiTheme="majorBidi" w:cstheme="majorBidi"/>
          <w:noProof/>
          <w:lang w:val="ro-RO"/>
        </w:rPr>
        <w:t xml:space="preserve">denosumab </w:t>
      </w:r>
      <w:r w:rsidRPr="00553BC7">
        <w:rPr>
          <w:rFonts w:asciiTheme="majorBidi" w:hAnsiTheme="majorBidi" w:cstheme="majorBidi"/>
          <w:noProof/>
          <w:lang w:val="ro-RO"/>
        </w:rPr>
        <w:t>reduce rapid rata turnover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ului osos, atingând valoarea minimă a concentraţiei serice a markerului de resorbţie osoasă C</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telopeptidele de tip</w:t>
      </w:r>
      <w:r w:rsidR="00CD4FAC" w:rsidRPr="00553BC7">
        <w:rPr>
          <w:rFonts w:asciiTheme="majorBidi" w:hAnsiTheme="majorBidi" w:cstheme="majorBidi"/>
          <w:noProof/>
          <w:lang w:val="ro-RO"/>
        </w:rPr>
        <w:t> 1 </w:t>
      </w:r>
      <w:r w:rsidRPr="00553BC7">
        <w:rPr>
          <w:rFonts w:asciiTheme="majorBidi" w:hAnsiTheme="majorBidi" w:cstheme="majorBidi"/>
          <w:noProof/>
          <w:lang w:val="ro-RO"/>
        </w:rPr>
        <w:t>(CTX) (reducere cu</w:t>
      </w:r>
      <w:r w:rsidR="00CD4FAC" w:rsidRPr="00553BC7">
        <w:rPr>
          <w:rFonts w:asciiTheme="majorBidi" w:hAnsiTheme="majorBidi" w:cstheme="majorBidi"/>
          <w:noProof/>
          <w:lang w:val="ro-RO"/>
        </w:rPr>
        <w:t> 8</w:t>
      </w:r>
      <w:r w:rsidRPr="00553BC7">
        <w:rPr>
          <w:rFonts w:asciiTheme="majorBidi" w:hAnsiTheme="majorBidi" w:cstheme="majorBidi"/>
          <w:noProof/>
          <w:lang w:val="ro-RO"/>
        </w:rPr>
        <w:t>5%) în</w:t>
      </w:r>
      <w:r w:rsidR="00CD4FAC" w:rsidRPr="00553BC7">
        <w:rPr>
          <w:rFonts w:asciiTheme="majorBidi" w:hAnsiTheme="majorBidi" w:cstheme="majorBidi"/>
          <w:noProof/>
          <w:lang w:val="ro-RO"/>
        </w:rPr>
        <w:t> 3 </w:t>
      </w:r>
      <w:r w:rsidRPr="00553BC7">
        <w:rPr>
          <w:rFonts w:asciiTheme="majorBidi" w:hAnsiTheme="majorBidi" w:cstheme="majorBidi"/>
          <w:noProof/>
          <w:lang w:val="ro-RO"/>
        </w:rPr>
        <w:t>zile, cu reduceri menţinute pe perioada dintre administrări. La finalul fiecărei perioade dintre administrări, scăderea CTX a fost parţial atenuată de la reducerea maximală de ≥</w:t>
      </w:r>
      <w:r w:rsidR="00CD4FAC" w:rsidRPr="00553BC7">
        <w:rPr>
          <w:rFonts w:asciiTheme="majorBidi" w:hAnsiTheme="majorBidi" w:cstheme="majorBidi"/>
          <w:noProof/>
          <w:lang w:val="ro-RO"/>
        </w:rPr>
        <w:t> 8</w:t>
      </w:r>
      <w:r w:rsidRPr="00553BC7">
        <w:rPr>
          <w:rFonts w:asciiTheme="majorBidi" w:hAnsiTheme="majorBidi" w:cstheme="majorBidi"/>
          <w:noProof/>
          <w:lang w:val="ro-RO"/>
        </w:rPr>
        <w:t>7% la aproximativ ≥</w:t>
      </w:r>
      <w:r w:rsidR="00CD4FAC" w:rsidRPr="00553BC7">
        <w:rPr>
          <w:rFonts w:asciiTheme="majorBidi" w:hAnsiTheme="majorBidi" w:cstheme="majorBidi"/>
          <w:noProof/>
          <w:lang w:val="ro-RO"/>
        </w:rPr>
        <w:t> 4</w:t>
      </w:r>
      <w:r w:rsidRPr="00553BC7">
        <w:rPr>
          <w:rFonts w:asciiTheme="majorBidi" w:hAnsiTheme="majorBidi" w:cstheme="majorBidi"/>
          <w:noProof/>
          <w:lang w:val="ro-RO"/>
        </w:rPr>
        <w:t>5% (interval</w:t>
      </w:r>
      <w:r w:rsidR="00CD4FAC" w:rsidRPr="00553BC7">
        <w:rPr>
          <w:rFonts w:asciiTheme="majorBidi" w:hAnsiTheme="majorBidi" w:cstheme="majorBidi"/>
          <w:noProof/>
          <w:lang w:val="ro-RO"/>
        </w:rPr>
        <w:t> 4</w:t>
      </w:r>
      <w:r w:rsidRPr="00553BC7">
        <w:rPr>
          <w:rFonts w:asciiTheme="majorBidi" w:hAnsiTheme="majorBidi" w:cstheme="majorBidi"/>
          <w:noProof/>
          <w:lang w:val="ro-RO"/>
        </w:rPr>
        <w:t>5</w:t>
      </w:r>
      <w:r w:rsidR="00A650A0"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A650A0" w:rsidRPr="00553BC7">
        <w:rPr>
          <w:rFonts w:asciiTheme="majorBidi" w:hAnsiTheme="majorBidi" w:cstheme="majorBidi"/>
          <w:noProof/>
          <w:lang w:val="ro-RO"/>
        </w:rPr>
        <w:t> </w:t>
      </w:r>
      <w:r w:rsidRPr="00553BC7">
        <w:rPr>
          <w:rFonts w:asciiTheme="majorBidi" w:hAnsiTheme="majorBidi" w:cstheme="majorBidi"/>
          <w:noProof/>
          <w:lang w:val="ro-RO"/>
        </w:rPr>
        <w:t xml:space="preserve">80%), reflectând caracterul reversibil al efectelor </w:t>
      </w:r>
      <w:r w:rsidR="00A650A0"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asupra remodelării osoase după scăderea concentraţiei serice. Aceste efecte au fost susţinute în cazul continuării tratamentului. Markerii turnoverului osos au atins, în general, concentraţii preterapeutice în următoarele</w:t>
      </w:r>
      <w:r w:rsidR="00CD4FAC" w:rsidRPr="00553BC7">
        <w:rPr>
          <w:rFonts w:asciiTheme="majorBidi" w:hAnsiTheme="majorBidi" w:cstheme="majorBidi"/>
          <w:noProof/>
          <w:lang w:val="ro-RO"/>
        </w:rPr>
        <w:t> 9 </w:t>
      </w:r>
      <w:r w:rsidRPr="00553BC7">
        <w:rPr>
          <w:rFonts w:asciiTheme="majorBidi" w:hAnsiTheme="majorBidi" w:cstheme="majorBidi"/>
          <w:noProof/>
          <w:lang w:val="ro-RO"/>
        </w:rPr>
        <w:t>luni după ultima doză. În cazul reînceperii tratamentului, reduceri de CTX de către denosumab au fost similare cu cele observate la pacienţii cu iniţierea tratamentului primar cu denosumab.</w:t>
      </w:r>
    </w:p>
    <w:p w14:paraId="12E1D06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C05A56F"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Imunogenitate</w:t>
      </w:r>
    </w:p>
    <w:p w14:paraId="7FA88A3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FCC03D3" w14:textId="77777777" w:rsidR="00CD4FAC" w:rsidRPr="00553BC7" w:rsidRDefault="001A0317"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timpul tratamentului cu denosumab se pot dezvolta </w:t>
      </w:r>
      <w:r w:rsidR="00824147" w:rsidRPr="00553BC7">
        <w:rPr>
          <w:rFonts w:asciiTheme="majorBidi" w:hAnsiTheme="majorBidi" w:cstheme="majorBidi"/>
          <w:noProof/>
          <w:lang w:val="ro-RO"/>
        </w:rPr>
        <w:t>a</w:t>
      </w:r>
      <w:r w:rsidRPr="00553BC7">
        <w:rPr>
          <w:rFonts w:asciiTheme="majorBidi" w:hAnsiTheme="majorBidi" w:cstheme="majorBidi"/>
          <w:noProof/>
          <w:lang w:val="ro-RO"/>
        </w:rPr>
        <w:t xml:space="preserve">nticorpi </w:t>
      </w:r>
      <w:r w:rsidR="00CC5499" w:rsidRPr="00553BC7">
        <w:rPr>
          <w:rFonts w:asciiTheme="majorBidi" w:hAnsiTheme="majorBidi" w:cstheme="majorBidi"/>
          <w:noProof/>
          <w:lang w:val="ro-RO"/>
        </w:rPr>
        <w:t>anti-</w:t>
      </w:r>
      <w:r w:rsidRPr="00553BC7">
        <w:rPr>
          <w:rFonts w:asciiTheme="majorBidi" w:hAnsiTheme="majorBidi" w:cstheme="majorBidi"/>
          <w:noProof/>
          <w:lang w:val="ro-RO"/>
        </w:rPr>
        <w:t>denosumab. Nu a fost observată nicio corelație evidentă între de</w:t>
      </w:r>
      <w:r w:rsidR="00824147" w:rsidRPr="00553BC7">
        <w:rPr>
          <w:rFonts w:asciiTheme="majorBidi" w:hAnsiTheme="majorBidi" w:cstheme="majorBidi"/>
          <w:noProof/>
          <w:lang w:val="ro-RO"/>
        </w:rPr>
        <w:t>z</w:t>
      </w:r>
      <w:r w:rsidRPr="00553BC7">
        <w:rPr>
          <w:rFonts w:asciiTheme="majorBidi" w:hAnsiTheme="majorBidi" w:cstheme="majorBidi"/>
          <w:noProof/>
          <w:lang w:val="ro-RO"/>
        </w:rPr>
        <w:t>voltarea de anticorpi și farmacocinetică, răspunsul clinic sau evenimentele adverse</w:t>
      </w:r>
      <w:r w:rsidR="003C7985" w:rsidRPr="00553BC7">
        <w:rPr>
          <w:rFonts w:asciiTheme="majorBidi" w:hAnsiTheme="majorBidi" w:cstheme="majorBidi"/>
          <w:noProof/>
          <w:lang w:val="ro-RO"/>
        </w:rPr>
        <w:t>.</w:t>
      </w:r>
    </w:p>
    <w:p w14:paraId="50BBA25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95105EE" w14:textId="77777777" w:rsidR="00CD4FAC" w:rsidRPr="00553BC7" w:rsidRDefault="00A8527F" w:rsidP="00553BC7">
      <w:pPr>
        <w:keepNext/>
        <w:keepLines/>
        <w:spacing w:after="0" w:line="240" w:lineRule="auto"/>
        <w:ind w:left="0" w:firstLine="0"/>
        <w:rPr>
          <w:noProof/>
          <w:u w:val="single"/>
          <w:lang w:val="ro-RO"/>
        </w:rPr>
      </w:pPr>
      <w:r w:rsidRPr="00553BC7">
        <w:rPr>
          <w:noProof/>
          <w:u w:val="single"/>
          <w:lang w:val="ro-RO"/>
        </w:rPr>
        <w:t xml:space="preserve">Eficacitate şi siguranţă clinică </w:t>
      </w:r>
      <w:r w:rsidR="003C7985" w:rsidRPr="00553BC7">
        <w:rPr>
          <w:noProof/>
          <w:u w:val="single"/>
          <w:lang w:val="ro-RO"/>
        </w:rPr>
        <w:t>la femeile în postmenopauză cu osteoporoză</w:t>
      </w:r>
    </w:p>
    <w:p w14:paraId="445D591F"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4C30D60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Eficacitatea şi siguranţa denosumab, administrat o dată la</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au fost investigate 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studiu placebo controlat, cu durată de</w:t>
      </w:r>
      <w:r w:rsidR="00CD4FAC" w:rsidRPr="00553BC7">
        <w:rPr>
          <w:rFonts w:asciiTheme="majorBidi" w:hAnsiTheme="majorBidi" w:cstheme="majorBidi"/>
          <w:noProof/>
          <w:lang w:val="ro-RO"/>
        </w:rPr>
        <w:t> 3 </w:t>
      </w:r>
      <w:r w:rsidRPr="00553BC7">
        <w:rPr>
          <w:rFonts w:asciiTheme="majorBidi" w:hAnsiTheme="majorBidi" w:cstheme="majorBidi"/>
          <w:noProof/>
          <w:lang w:val="ro-RO"/>
        </w:rPr>
        <w:t>ani, la femei în postmenopauză (7</w:t>
      </w:r>
      <w:r w:rsidR="000B1683" w:rsidRPr="00553BC7">
        <w:rPr>
          <w:rFonts w:asciiTheme="majorBidi" w:hAnsiTheme="majorBidi" w:cstheme="majorBidi"/>
          <w:noProof/>
          <w:lang w:val="ro-RO"/>
        </w:rPr>
        <w:t> </w:t>
      </w:r>
      <w:r w:rsidRPr="00553BC7">
        <w:rPr>
          <w:rFonts w:asciiTheme="majorBidi" w:hAnsiTheme="majorBidi" w:cstheme="majorBidi"/>
          <w:noProof/>
          <w:lang w:val="ro-RO"/>
        </w:rPr>
        <w:t>80</w:t>
      </w:r>
      <w:r w:rsidR="00CD4FAC" w:rsidRPr="00553BC7">
        <w:rPr>
          <w:rFonts w:asciiTheme="majorBidi" w:hAnsiTheme="majorBidi" w:cstheme="majorBidi"/>
          <w:noProof/>
          <w:lang w:val="ro-RO"/>
        </w:rPr>
        <w:t>8 </w:t>
      </w:r>
      <w:r w:rsidRPr="00553BC7">
        <w:rPr>
          <w:rFonts w:asciiTheme="majorBidi" w:hAnsiTheme="majorBidi" w:cstheme="majorBidi"/>
          <w:noProof/>
          <w:lang w:val="ro-RO"/>
        </w:rPr>
        <w:t>de femei cu vârsta între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şi</w:t>
      </w:r>
      <w:r w:rsidR="00C66D62"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91 </w:t>
      </w:r>
      <w:r w:rsidRPr="00553BC7">
        <w:rPr>
          <w:rFonts w:asciiTheme="majorBidi" w:hAnsiTheme="majorBidi" w:cstheme="majorBidi"/>
          <w:noProof/>
          <w:lang w:val="ro-RO"/>
        </w:rPr>
        <w:t>de ani, din care</w:t>
      </w:r>
      <w:r w:rsidR="00CD4FAC" w:rsidRPr="00553BC7">
        <w:rPr>
          <w:rFonts w:asciiTheme="majorBidi" w:hAnsiTheme="majorBidi" w:cstheme="majorBidi"/>
          <w:noProof/>
          <w:lang w:val="ro-RO"/>
        </w:rPr>
        <w:t> 2</w:t>
      </w:r>
      <w:r w:rsidRPr="00553BC7">
        <w:rPr>
          <w:rFonts w:asciiTheme="majorBidi" w:hAnsiTheme="majorBidi" w:cstheme="majorBidi"/>
          <w:noProof/>
          <w:lang w:val="ro-RO"/>
        </w:rPr>
        <w:t xml:space="preserve">3,6% aveau fracturi vertebrale prevalente) ce aveau la momentul iniţial scoruri T ale densităţii minerale osoase (DMO) la nivelul coloanei lombare sau şoldului total între </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2,</w:t>
      </w:r>
      <w:r w:rsidR="00CD4FAC" w:rsidRPr="00553BC7">
        <w:rPr>
          <w:rFonts w:asciiTheme="majorBidi" w:hAnsiTheme="majorBidi" w:cstheme="majorBidi"/>
          <w:noProof/>
          <w:lang w:val="ro-RO"/>
        </w:rPr>
        <w:t>5</w:t>
      </w:r>
      <w:r w:rsidR="00C05356" w:rsidRPr="00553BC7">
        <w:rPr>
          <w:rFonts w:asciiTheme="majorBidi" w:hAnsiTheme="majorBidi" w:cstheme="majorBidi"/>
          <w:noProof/>
          <w:lang w:val="ro-RO"/>
        </w:rPr>
        <w:t> </w:t>
      </w:r>
      <w:r w:rsidRPr="00553BC7">
        <w:rPr>
          <w:rFonts w:asciiTheme="majorBidi" w:hAnsiTheme="majorBidi" w:cstheme="majorBidi"/>
          <w:noProof/>
          <w:lang w:val="ro-RO"/>
        </w:rPr>
        <w:t xml:space="preserve">şi </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4,</w:t>
      </w:r>
      <w:r w:rsidR="00CD4FAC" w:rsidRPr="00553BC7">
        <w:rPr>
          <w:rFonts w:asciiTheme="majorBidi" w:hAnsiTheme="majorBidi" w:cstheme="majorBidi"/>
          <w:noProof/>
          <w:lang w:val="ro-RO"/>
        </w:rPr>
        <w:t>0 </w:t>
      </w:r>
      <w:r w:rsidRPr="00553BC7">
        <w:rPr>
          <w:rFonts w:asciiTheme="majorBidi" w:hAnsiTheme="majorBidi" w:cstheme="majorBidi"/>
          <w:noProof/>
          <w:lang w:val="ro-RO"/>
        </w:rPr>
        <w:t>şi o probabilitate absolută medie de fractură la</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8,60% (percentila:</w:t>
      </w:r>
      <w:r w:rsidR="00C05356"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7</w:t>
      </w:r>
      <w:r w:rsidRPr="00553BC7">
        <w:rPr>
          <w:rFonts w:asciiTheme="majorBidi" w:hAnsiTheme="majorBidi" w:cstheme="majorBidi"/>
          <w:noProof/>
          <w:lang w:val="ro-RO"/>
        </w:rPr>
        <w:t>,9</w:t>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0B1683" w:rsidRPr="00553BC7">
        <w:rPr>
          <w:rFonts w:asciiTheme="majorBidi" w:hAnsiTheme="majorBidi" w:cstheme="majorBidi"/>
          <w:noProof/>
          <w:lang w:val="ro-RO"/>
        </w:rPr>
        <w:t> </w:t>
      </w:r>
      <w:r w:rsidRPr="00553BC7">
        <w:rPr>
          <w:rFonts w:asciiTheme="majorBidi" w:hAnsiTheme="majorBidi" w:cstheme="majorBidi"/>
          <w:noProof/>
          <w:lang w:val="ro-RO"/>
        </w:rPr>
        <w:t>32,4%) pentru fracturile osteoporotice majore şi de</w:t>
      </w:r>
      <w:r w:rsidR="00CD4FAC" w:rsidRPr="00553BC7">
        <w:rPr>
          <w:rFonts w:asciiTheme="majorBidi" w:hAnsiTheme="majorBidi" w:cstheme="majorBidi"/>
          <w:noProof/>
          <w:lang w:val="ro-RO"/>
        </w:rPr>
        <w:t> 7</w:t>
      </w:r>
      <w:r w:rsidRPr="00553BC7">
        <w:rPr>
          <w:rFonts w:asciiTheme="majorBidi" w:hAnsiTheme="majorBidi" w:cstheme="majorBidi"/>
          <w:noProof/>
          <w:lang w:val="ro-RO"/>
        </w:rPr>
        <w:t>,22% (percentila:</w:t>
      </w:r>
      <w:r w:rsidR="00CD4FAC" w:rsidRPr="00553BC7">
        <w:rPr>
          <w:rFonts w:asciiTheme="majorBidi" w:hAnsiTheme="majorBidi" w:cstheme="majorBidi"/>
          <w:noProof/>
          <w:lang w:val="ro-RO"/>
        </w:rPr>
        <w:t> 1</w:t>
      </w:r>
      <w:r w:rsidRPr="00553BC7">
        <w:rPr>
          <w:rFonts w:asciiTheme="majorBidi" w:hAnsiTheme="majorBidi" w:cstheme="majorBidi"/>
          <w:noProof/>
          <w:lang w:val="ro-RO"/>
        </w:rPr>
        <w:t>,4</w:t>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0B1683" w:rsidRPr="00553BC7">
        <w:rPr>
          <w:rFonts w:asciiTheme="majorBidi" w:hAnsiTheme="majorBidi" w:cstheme="majorBidi"/>
          <w:noProof/>
          <w:lang w:val="ro-RO"/>
        </w:rPr>
        <w:t> </w:t>
      </w:r>
      <w:r w:rsidRPr="00553BC7">
        <w:rPr>
          <w:rFonts w:asciiTheme="majorBidi" w:hAnsiTheme="majorBidi" w:cstheme="majorBidi"/>
          <w:noProof/>
          <w:lang w:val="ro-RO"/>
        </w:rPr>
        <w:t>14,9%) pentru fracturile de şold. Femei cu alte afecţiuni sau aflate în tratamente care pot avea efect asupra osului au fost excluse din studiu. Femeile au primit suplimente zilnice de calciu (cel puţin</w:t>
      </w:r>
      <w:r w:rsidR="00CD4FAC" w:rsidRPr="00553BC7">
        <w:rPr>
          <w:rFonts w:asciiTheme="majorBidi" w:hAnsiTheme="majorBidi" w:cstheme="majorBidi"/>
          <w:noProof/>
          <w:lang w:val="ro-RO"/>
        </w:rPr>
        <w:t> 1</w:t>
      </w:r>
      <w:r w:rsidR="000B1683" w:rsidRPr="00553BC7">
        <w:rPr>
          <w:rFonts w:asciiTheme="majorBidi" w:hAnsiTheme="majorBidi" w:cstheme="majorBidi"/>
          <w:noProof/>
          <w:lang w:val="ro-RO"/>
        </w:rPr>
        <w:t> </w:t>
      </w:r>
      <w:r w:rsidRPr="00553BC7">
        <w:rPr>
          <w:rFonts w:asciiTheme="majorBidi" w:hAnsiTheme="majorBidi" w:cstheme="majorBidi"/>
          <w:noProof/>
          <w:lang w:val="ro-RO"/>
        </w:rPr>
        <w:t>00</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şi vitamina D (cel puţin</w:t>
      </w:r>
      <w:r w:rsidR="00CD4FAC" w:rsidRPr="00553BC7">
        <w:rPr>
          <w:rFonts w:asciiTheme="majorBidi" w:hAnsiTheme="majorBidi" w:cstheme="majorBidi"/>
          <w:noProof/>
          <w:lang w:val="ro-RO"/>
        </w:rPr>
        <w:t> 4</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UI).</w:t>
      </w:r>
    </w:p>
    <w:p w14:paraId="089077C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94F0872"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Efectul asupra fracturilor vertebrale</w:t>
      </w:r>
    </w:p>
    <w:p w14:paraId="5803D561" w14:textId="77777777" w:rsidR="00CD4FAC" w:rsidRPr="00553BC7" w:rsidRDefault="000B1683"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a redus semnificativ riscul de noi fracturi vertebrale la</w:t>
      </w:r>
      <w:r w:rsidR="00CD4FAC" w:rsidRPr="00553BC7">
        <w:rPr>
          <w:rFonts w:asciiTheme="majorBidi" w:hAnsiTheme="majorBidi" w:cstheme="majorBidi"/>
          <w:noProof/>
          <w:lang w:val="ro-RO"/>
        </w:rPr>
        <w:t> 1</w:t>
      </w:r>
      <w:r w:rsidR="003C7985" w:rsidRPr="00553BC7">
        <w:rPr>
          <w:rFonts w:asciiTheme="majorBidi" w:hAnsiTheme="majorBidi" w:cstheme="majorBidi"/>
          <w:noProof/>
          <w:lang w:val="ro-RO"/>
        </w:rPr>
        <w:t>,</w:t>
      </w:r>
      <w:r w:rsidR="00CD4FAC" w:rsidRPr="00553BC7">
        <w:rPr>
          <w:rFonts w:asciiTheme="majorBidi" w:hAnsiTheme="majorBidi" w:cstheme="majorBidi"/>
          <w:noProof/>
          <w:lang w:val="ro-RO"/>
        </w:rPr>
        <w:t> 2 </w:t>
      </w:r>
      <w:r w:rsidR="003C7985" w:rsidRPr="00553BC7">
        <w:rPr>
          <w:rFonts w:asciiTheme="majorBidi" w:hAnsiTheme="majorBidi" w:cstheme="majorBidi"/>
          <w:noProof/>
          <w:lang w:val="ro-RO"/>
        </w:rPr>
        <w:t>şi</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ani (p &lt;</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,0001) (vezi</w:t>
      </w:r>
      <w:r w:rsidR="00A7324D" w:rsidRPr="00553BC7">
        <w:rPr>
          <w:rFonts w:asciiTheme="majorBidi" w:hAnsiTheme="majorBidi" w:cstheme="majorBidi"/>
          <w:noProof/>
          <w:lang w:val="ro-RO"/>
        </w:rPr>
        <w:t> </w:t>
      </w:r>
      <w:r w:rsidR="003C7985" w:rsidRPr="00553BC7">
        <w:rPr>
          <w:rFonts w:asciiTheme="majorBidi" w:hAnsiTheme="majorBidi" w:cstheme="majorBidi"/>
          <w:noProof/>
          <w:lang w:val="ro-RO"/>
        </w:rPr>
        <w:t>Tabelul</w:t>
      </w:r>
      <w:r w:rsidR="00CD4FAC" w:rsidRPr="00553BC7">
        <w:rPr>
          <w:rFonts w:asciiTheme="majorBidi" w:hAnsiTheme="majorBidi" w:cstheme="majorBidi"/>
          <w:noProof/>
          <w:lang w:val="ro-RO"/>
        </w:rPr>
        <w:t> 2</w:t>
      </w:r>
      <w:r w:rsidR="003C7985" w:rsidRPr="00553BC7">
        <w:rPr>
          <w:rFonts w:asciiTheme="majorBidi" w:hAnsiTheme="majorBidi" w:cstheme="majorBidi"/>
          <w:noProof/>
          <w:lang w:val="ro-RO"/>
        </w:rPr>
        <w:t>).</w:t>
      </w:r>
    </w:p>
    <w:p w14:paraId="261DCD8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06234A4"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Tabelul</w:t>
      </w:r>
      <w:r w:rsidR="00CD4FAC" w:rsidRPr="00553BC7">
        <w:rPr>
          <w:b/>
          <w:bCs/>
          <w:noProof/>
          <w:lang w:val="ro-RO"/>
        </w:rPr>
        <w:t> 2</w:t>
      </w:r>
      <w:r w:rsidRPr="00553BC7">
        <w:rPr>
          <w:b/>
          <w:bCs/>
          <w:noProof/>
          <w:lang w:val="ro-RO"/>
        </w:rPr>
        <w:t xml:space="preserve">. Efectul </w:t>
      </w:r>
      <w:r w:rsidR="000B1683" w:rsidRPr="00553BC7">
        <w:rPr>
          <w:b/>
          <w:bCs/>
          <w:noProof/>
          <w:lang w:val="ro-RO"/>
        </w:rPr>
        <w:t xml:space="preserve">denosumab </w:t>
      </w:r>
      <w:r w:rsidRPr="00553BC7">
        <w:rPr>
          <w:b/>
          <w:bCs/>
          <w:noProof/>
          <w:lang w:val="ro-RO"/>
        </w:rPr>
        <w:t>asupra riscului de noi fracturi vertebrale</w:t>
      </w:r>
    </w:p>
    <w:p w14:paraId="328A62CD" w14:textId="77777777" w:rsidR="008C45C7" w:rsidRPr="00553BC7" w:rsidRDefault="008C45C7" w:rsidP="00553BC7">
      <w:pPr>
        <w:spacing w:after="0" w:line="240" w:lineRule="auto"/>
        <w:ind w:left="0" w:firstLine="0"/>
        <w:rPr>
          <w:rFonts w:asciiTheme="majorBidi" w:hAnsiTheme="majorBidi" w:cstheme="majorBidi"/>
          <w:noProof/>
          <w:lang w:val="ro-RO"/>
        </w:rPr>
      </w:pPr>
    </w:p>
    <w:tbl>
      <w:tblPr>
        <w:tblStyle w:val="TableGrid"/>
        <w:tblW w:w="5000" w:type="pct"/>
        <w:tblInd w:w="0" w:type="dxa"/>
        <w:tblCellMar>
          <w:left w:w="108" w:type="dxa"/>
          <w:right w:w="108" w:type="dxa"/>
        </w:tblCellMar>
        <w:tblLook w:val="04A0" w:firstRow="1" w:lastRow="0" w:firstColumn="1" w:lastColumn="0" w:noHBand="0" w:noVBand="1"/>
      </w:tblPr>
      <w:tblGrid>
        <w:gridCol w:w="1209"/>
        <w:gridCol w:w="2093"/>
        <w:gridCol w:w="2095"/>
        <w:gridCol w:w="1952"/>
        <w:gridCol w:w="1937"/>
      </w:tblGrid>
      <w:tr w:rsidR="008C45C7" w:rsidRPr="00553BC7" w14:paraId="5D0D03CE" w14:textId="77777777" w:rsidTr="00A7324D">
        <w:trPr>
          <w:trHeight w:val="264"/>
        </w:trPr>
        <w:tc>
          <w:tcPr>
            <w:tcW w:w="651"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01FD298B"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 </w:t>
            </w:r>
          </w:p>
        </w:tc>
        <w:tc>
          <w:tcPr>
            <w:tcW w:w="2255" w:type="pct"/>
            <w:gridSpan w:val="2"/>
            <w:tcBorders>
              <w:top w:val="single" w:sz="4" w:space="0" w:color="000000"/>
              <w:left w:val="single" w:sz="4" w:space="0" w:color="000000"/>
              <w:bottom w:val="single" w:sz="4" w:space="0" w:color="000000"/>
              <w:right w:val="single" w:sz="4" w:space="0" w:color="000000"/>
            </w:tcBorders>
            <w:shd w:val="clear" w:color="auto" w:fill="auto"/>
          </w:tcPr>
          <w:p w14:paraId="682F6F84"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 xml:space="preserve">Procent de femei cu fractură (%) </w:t>
            </w:r>
          </w:p>
        </w:tc>
        <w:tc>
          <w:tcPr>
            <w:tcW w:w="1051"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ED619BB"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Reducerea riscului absolut (%)</w:t>
            </w:r>
            <w:r w:rsidR="00A43B9B" w:rsidRPr="00553BC7">
              <w:rPr>
                <w:rFonts w:asciiTheme="majorBidi" w:hAnsiTheme="majorBidi" w:cstheme="majorBidi"/>
                <w:noProof/>
                <w:lang w:val="ro-RO"/>
              </w:rPr>
              <w:t xml:space="preserve"> </w:t>
            </w:r>
            <w:r w:rsidRPr="00553BC7">
              <w:rPr>
                <w:rFonts w:asciiTheme="majorBidi" w:hAnsiTheme="majorBidi" w:cstheme="majorBidi"/>
                <w:noProof/>
                <w:lang w:val="ro-RO"/>
              </w:rPr>
              <w:t>(IÎ</w:t>
            </w:r>
            <w:r w:rsidR="00CD4FAC" w:rsidRPr="00553BC7">
              <w:rPr>
                <w:rFonts w:asciiTheme="majorBidi" w:hAnsiTheme="majorBidi" w:cstheme="majorBidi"/>
                <w:noProof/>
                <w:lang w:val="ro-RO"/>
              </w:rPr>
              <w:t> 9</w:t>
            </w:r>
            <w:r w:rsidRPr="00553BC7">
              <w:rPr>
                <w:rFonts w:asciiTheme="majorBidi" w:hAnsiTheme="majorBidi" w:cstheme="majorBidi"/>
                <w:noProof/>
                <w:lang w:val="ro-RO"/>
              </w:rPr>
              <w:t xml:space="preserve">5%) </w:t>
            </w:r>
          </w:p>
        </w:tc>
        <w:tc>
          <w:tcPr>
            <w:tcW w:w="1043"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6A618A9"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Reducerea riscului</w:t>
            </w:r>
            <w:r w:rsidR="00A43B9B" w:rsidRPr="00553BC7">
              <w:rPr>
                <w:rFonts w:asciiTheme="majorBidi" w:hAnsiTheme="majorBidi" w:cstheme="majorBidi"/>
                <w:noProof/>
                <w:lang w:val="ro-RO"/>
              </w:rPr>
              <w:t xml:space="preserve"> </w:t>
            </w:r>
            <w:r w:rsidRPr="00553BC7">
              <w:rPr>
                <w:rFonts w:asciiTheme="majorBidi" w:hAnsiTheme="majorBidi" w:cstheme="majorBidi"/>
                <w:noProof/>
                <w:lang w:val="ro-RO"/>
              </w:rPr>
              <w:t>relativ (%) (IÎ</w:t>
            </w:r>
            <w:r w:rsidR="00CD4FAC" w:rsidRPr="00553BC7">
              <w:rPr>
                <w:rFonts w:asciiTheme="majorBidi" w:hAnsiTheme="majorBidi" w:cstheme="majorBidi"/>
                <w:noProof/>
                <w:lang w:val="ro-RO"/>
              </w:rPr>
              <w:t> 9</w:t>
            </w:r>
            <w:r w:rsidRPr="00553BC7">
              <w:rPr>
                <w:rFonts w:asciiTheme="majorBidi" w:hAnsiTheme="majorBidi" w:cstheme="majorBidi"/>
                <w:noProof/>
                <w:lang w:val="ro-RO"/>
              </w:rPr>
              <w:t xml:space="preserve">5%) </w:t>
            </w:r>
          </w:p>
        </w:tc>
      </w:tr>
      <w:tr w:rsidR="008C45C7" w:rsidRPr="00553BC7" w14:paraId="69913956" w14:textId="77777777" w:rsidTr="00F17E40">
        <w:trPr>
          <w:trHeight w:val="516"/>
        </w:trPr>
        <w:tc>
          <w:tcPr>
            <w:tcW w:w="651" w:type="pct"/>
            <w:vMerge/>
            <w:tcBorders>
              <w:top w:val="nil"/>
              <w:left w:val="single" w:sz="4" w:space="0" w:color="000000"/>
              <w:bottom w:val="single" w:sz="4" w:space="0" w:color="000000"/>
              <w:right w:val="single" w:sz="4" w:space="0" w:color="000000"/>
            </w:tcBorders>
            <w:shd w:val="clear" w:color="auto" w:fill="auto"/>
          </w:tcPr>
          <w:p w14:paraId="5757CBC7"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1783E" w14:textId="77777777" w:rsidR="00D069ED"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Placebo</w:t>
            </w:r>
          </w:p>
          <w:p w14:paraId="2ADED265"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nr</w:t>
            </w:r>
            <w:r w:rsidR="00A43B9B" w:rsidRPr="00553BC7">
              <w:rPr>
                <w:rFonts w:asciiTheme="majorBidi" w:hAnsiTheme="majorBidi" w:cstheme="majorBidi"/>
                <w:noProof/>
                <w:lang w:val="ro-RO"/>
              </w:rPr>
              <w:t> </w:t>
            </w:r>
            <w:r w:rsidRPr="00553BC7">
              <w:rPr>
                <w:rFonts w:asciiTheme="majorBidi" w:hAnsiTheme="majorBidi" w:cstheme="majorBidi"/>
                <w:noProof/>
                <w:lang w:val="ro-RO"/>
              </w:rPr>
              <w:t>=</w:t>
            </w:r>
            <w:r w:rsidR="00CD4FAC" w:rsidRPr="00553BC7">
              <w:rPr>
                <w:rFonts w:asciiTheme="majorBidi" w:hAnsiTheme="majorBidi" w:cstheme="majorBidi"/>
                <w:noProof/>
                <w:lang w:val="ro-RO"/>
              </w:rPr>
              <w:t> 3</w:t>
            </w:r>
            <w:r w:rsidR="000B1683" w:rsidRPr="00553BC7">
              <w:rPr>
                <w:rFonts w:asciiTheme="majorBidi" w:hAnsiTheme="majorBidi" w:cstheme="majorBidi"/>
                <w:noProof/>
                <w:lang w:val="ro-RO"/>
              </w:rPr>
              <w:t> </w:t>
            </w:r>
            <w:r w:rsidRPr="00553BC7">
              <w:rPr>
                <w:rFonts w:asciiTheme="majorBidi" w:hAnsiTheme="majorBidi" w:cstheme="majorBidi"/>
                <w:noProof/>
                <w:lang w:val="ro-RO"/>
              </w:rPr>
              <w:t>90</w:t>
            </w:r>
            <w:r w:rsidR="00CD4FAC" w:rsidRPr="00553BC7">
              <w:rPr>
                <w:rFonts w:asciiTheme="majorBidi" w:hAnsiTheme="majorBidi" w:cstheme="majorBidi"/>
                <w:noProof/>
                <w:lang w:val="ro-RO"/>
              </w:rPr>
              <w:t>6</w:t>
            </w:r>
          </w:p>
        </w:tc>
        <w:tc>
          <w:tcPr>
            <w:tcW w:w="11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3A276F" w14:textId="77777777" w:rsidR="00D069ED" w:rsidRPr="00553BC7" w:rsidRDefault="000B1683"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Denosumab</w:t>
            </w:r>
          </w:p>
          <w:p w14:paraId="6F07B6BF"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nr</w:t>
            </w:r>
            <w:r w:rsidR="00A43B9B" w:rsidRPr="00553BC7">
              <w:rPr>
                <w:rFonts w:asciiTheme="majorBidi" w:hAnsiTheme="majorBidi" w:cstheme="majorBidi"/>
                <w:noProof/>
                <w:lang w:val="ro-RO"/>
              </w:rPr>
              <w:t> </w:t>
            </w:r>
            <w:r w:rsidRPr="00553BC7">
              <w:rPr>
                <w:rFonts w:asciiTheme="majorBidi" w:hAnsiTheme="majorBidi" w:cstheme="majorBidi"/>
                <w:noProof/>
                <w:lang w:val="ro-RO"/>
              </w:rPr>
              <w:t>=</w:t>
            </w:r>
            <w:r w:rsidR="00CD4FAC" w:rsidRPr="00553BC7">
              <w:rPr>
                <w:rFonts w:asciiTheme="majorBidi" w:hAnsiTheme="majorBidi" w:cstheme="majorBidi"/>
                <w:noProof/>
                <w:lang w:val="ro-RO"/>
              </w:rPr>
              <w:t> 3</w:t>
            </w:r>
            <w:r w:rsidR="00752FE3" w:rsidRPr="00553BC7">
              <w:rPr>
                <w:rFonts w:asciiTheme="majorBidi" w:hAnsiTheme="majorBidi" w:cstheme="majorBidi"/>
                <w:noProof/>
                <w:lang w:val="ro-RO"/>
              </w:rPr>
              <w:t> </w:t>
            </w:r>
            <w:r w:rsidRPr="00553BC7">
              <w:rPr>
                <w:rFonts w:asciiTheme="majorBidi" w:hAnsiTheme="majorBidi" w:cstheme="majorBidi"/>
                <w:noProof/>
                <w:lang w:val="ro-RO"/>
              </w:rPr>
              <w:t>90</w:t>
            </w:r>
            <w:r w:rsidR="00CD4FAC" w:rsidRPr="00553BC7">
              <w:rPr>
                <w:rFonts w:asciiTheme="majorBidi" w:hAnsiTheme="majorBidi" w:cstheme="majorBidi"/>
                <w:noProof/>
                <w:lang w:val="ro-RO"/>
              </w:rPr>
              <w:t>2</w:t>
            </w:r>
          </w:p>
        </w:tc>
        <w:tc>
          <w:tcPr>
            <w:tcW w:w="1051" w:type="pct"/>
            <w:vMerge/>
            <w:tcBorders>
              <w:top w:val="nil"/>
              <w:left w:val="single" w:sz="4" w:space="0" w:color="000000"/>
              <w:bottom w:val="single" w:sz="4" w:space="0" w:color="000000"/>
              <w:right w:val="single" w:sz="4" w:space="0" w:color="000000"/>
            </w:tcBorders>
            <w:shd w:val="clear" w:color="auto" w:fill="auto"/>
          </w:tcPr>
          <w:p w14:paraId="15FAAD08"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c>
          <w:tcPr>
            <w:tcW w:w="1043" w:type="pct"/>
            <w:vMerge/>
            <w:tcBorders>
              <w:top w:val="nil"/>
              <w:left w:val="single" w:sz="4" w:space="0" w:color="000000"/>
              <w:bottom w:val="single" w:sz="4" w:space="0" w:color="000000"/>
              <w:right w:val="single" w:sz="4" w:space="0" w:color="000000"/>
            </w:tcBorders>
            <w:shd w:val="clear" w:color="auto" w:fill="auto"/>
          </w:tcPr>
          <w:p w14:paraId="4CCCD842" w14:textId="77777777" w:rsidR="008C45C7" w:rsidRPr="00553BC7" w:rsidRDefault="008C45C7" w:rsidP="00553BC7">
            <w:pPr>
              <w:spacing w:after="0" w:line="240" w:lineRule="auto"/>
              <w:ind w:left="0" w:firstLine="0"/>
              <w:rPr>
                <w:rFonts w:asciiTheme="majorBidi" w:hAnsiTheme="majorBidi" w:cstheme="majorBidi"/>
                <w:noProof/>
                <w:highlight w:val="green"/>
                <w:lang w:val="ro-RO"/>
              </w:rPr>
            </w:pPr>
          </w:p>
        </w:tc>
      </w:tr>
      <w:tr w:rsidR="008C45C7" w:rsidRPr="00553BC7" w14:paraId="4F905D59" w14:textId="77777777" w:rsidTr="00A7324D">
        <w:trPr>
          <w:trHeight w:val="264"/>
        </w:trPr>
        <w:tc>
          <w:tcPr>
            <w:tcW w:w="651" w:type="pct"/>
            <w:tcBorders>
              <w:top w:val="single" w:sz="4" w:space="0" w:color="000000"/>
              <w:left w:val="single" w:sz="4" w:space="0" w:color="000000"/>
              <w:bottom w:val="single" w:sz="4" w:space="0" w:color="000000"/>
              <w:right w:val="single" w:sz="4" w:space="0" w:color="000000"/>
            </w:tcBorders>
            <w:shd w:val="clear" w:color="auto" w:fill="auto"/>
          </w:tcPr>
          <w:p w14:paraId="03517E86"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0</w:t>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t>1 </w:t>
            </w:r>
            <w:r w:rsidRPr="00553BC7">
              <w:rPr>
                <w:rFonts w:asciiTheme="majorBidi" w:hAnsiTheme="majorBidi" w:cstheme="majorBidi"/>
                <w:noProof/>
                <w:lang w:val="ro-RO"/>
              </w:rPr>
              <w:t xml:space="preserve">an </w:t>
            </w:r>
          </w:p>
        </w:tc>
        <w:tc>
          <w:tcPr>
            <w:tcW w:w="1127" w:type="pct"/>
            <w:tcBorders>
              <w:top w:val="single" w:sz="4" w:space="0" w:color="000000"/>
              <w:left w:val="single" w:sz="4" w:space="0" w:color="000000"/>
              <w:bottom w:val="single" w:sz="4" w:space="0" w:color="000000"/>
              <w:right w:val="single" w:sz="4" w:space="0" w:color="000000"/>
            </w:tcBorders>
            <w:shd w:val="clear" w:color="auto" w:fill="auto"/>
          </w:tcPr>
          <w:p w14:paraId="686F8BD5"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2 </w:t>
            </w:r>
          </w:p>
        </w:tc>
        <w:tc>
          <w:tcPr>
            <w:tcW w:w="1128" w:type="pct"/>
            <w:tcBorders>
              <w:top w:val="single" w:sz="4" w:space="0" w:color="000000"/>
              <w:left w:val="single" w:sz="4" w:space="0" w:color="000000"/>
              <w:bottom w:val="single" w:sz="4" w:space="0" w:color="000000"/>
              <w:right w:val="single" w:sz="4" w:space="0" w:color="000000"/>
            </w:tcBorders>
            <w:shd w:val="clear" w:color="auto" w:fill="auto"/>
          </w:tcPr>
          <w:p w14:paraId="1A544A38"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0,</w:t>
            </w:r>
            <w:r w:rsidR="00CD4FAC" w:rsidRPr="00553BC7">
              <w:rPr>
                <w:rFonts w:asciiTheme="majorBidi" w:hAnsiTheme="majorBidi" w:cstheme="majorBidi"/>
                <w:noProof/>
                <w:lang w:val="ro-RO"/>
              </w:rPr>
              <w:t>9 </w:t>
            </w:r>
          </w:p>
        </w:tc>
        <w:tc>
          <w:tcPr>
            <w:tcW w:w="1051" w:type="pct"/>
            <w:tcBorders>
              <w:top w:val="single" w:sz="4" w:space="0" w:color="000000"/>
              <w:left w:val="single" w:sz="4" w:space="0" w:color="000000"/>
              <w:bottom w:val="single" w:sz="4" w:space="0" w:color="000000"/>
              <w:right w:val="single" w:sz="4" w:space="0" w:color="000000"/>
            </w:tcBorders>
            <w:shd w:val="clear" w:color="auto" w:fill="auto"/>
          </w:tcPr>
          <w:p w14:paraId="2EAFF6AD"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w:t>
            </w:r>
            <w:r w:rsidR="00CD4FAC" w:rsidRPr="00553BC7">
              <w:rPr>
                <w:rFonts w:asciiTheme="majorBidi" w:hAnsiTheme="majorBidi" w:cstheme="majorBidi"/>
                <w:noProof/>
                <w:lang w:val="ro-RO"/>
              </w:rPr>
              <w:t>4 </w:t>
            </w:r>
            <w:r w:rsidRPr="00553BC7">
              <w:rPr>
                <w:rFonts w:asciiTheme="majorBidi" w:hAnsiTheme="majorBidi" w:cstheme="majorBidi"/>
                <w:noProof/>
                <w:lang w:val="ro-RO"/>
              </w:rPr>
              <w:t>(0,8;</w:t>
            </w:r>
            <w:r w:rsidR="00CD4FAC" w:rsidRPr="00553BC7">
              <w:rPr>
                <w:rFonts w:asciiTheme="majorBidi" w:hAnsiTheme="majorBidi" w:cstheme="majorBidi"/>
                <w:noProof/>
                <w:lang w:val="ro-RO"/>
              </w:rPr>
              <w:t> 1</w:t>
            </w:r>
            <w:r w:rsidRPr="00553BC7">
              <w:rPr>
                <w:rFonts w:asciiTheme="majorBidi" w:hAnsiTheme="majorBidi" w:cstheme="majorBidi"/>
                <w:noProof/>
                <w:lang w:val="ro-RO"/>
              </w:rPr>
              <w:t xml:space="preserve">,9)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2F970465"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w:t>
            </w:r>
            <w:r w:rsidR="00CD4FAC" w:rsidRPr="00553BC7">
              <w:rPr>
                <w:rFonts w:asciiTheme="majorBidi" w:hAnsiTheme="majorBidi" w:cstheme="majorBidi"/>
                <w:noProof/>
                <w:lang w:val="ro-RO"/>
              </w:rPr>
              <w:t>1 </w:t>
            </w:r>
            <w:r w:rsidRPr="00553BC7">
              <w:rPr>
                <w:rFonts w:asciiTheme="majorBidi" w:hAnsiTheme="majorBidi" w:cstheme="majorBidi"/>
                <w:noProof/>
                <w:lang w:val="ro-RO"/>
              </w:rPr>
              <w:t>(42;</w:t>
            </w:r>
            <w:r w:rsidR="00CD4FAC" w:rsidRPr="00553BC7">
              <w:rPr>
                <w:rFonts w:asciiTheme="majorBidi" w:hAnsiTheme="majorBidi" w:cstheme="majorBidi"/>
                <w:noProof/>
                <w:lang w:val="ro-RO"/>
              </w:rPr>
              <w:t> 7</w:t>
            </w:r>
            <w:r w:rsidRPr="00553BC7">
              <w:rPr>
                <w:rFonts w:asciiTheme="majorBidi" w:hAnsiTheme="majorBidi" w:cstheme="majorBidi"/>
                <w:noProof/>
                <w:lang w:val="ro-RO"/>
              </w:rPr>
              <w:t xml:space="preserve">4)** </w:t>
            </w:r>
          </w:p>
        </w:tc>
      </w:tr>
      <w:tr w:rsidR="008C45C7" w:rsidRPr="00553BC7" w14:paraId="1190AE31" w14:textId="77777777" w:rsidTr="00A7324D">
        <w:trPr>
          <w:trHeight w:val="262"/>
        </w:trPr>
        <w:tc>
          <w:tcPr>
            <w:tcW w:w="651" w:type="pct"/>
            <w:tcBorders>
              <w:top w:val="single" w:sz="4" w:space="0" w:color="000000"/>
              <w:left w:val="single" w:sz="4" w:space="0" w:color="000000"/>
              <w:bottom w:val="single" w:sz="4" w:space="0" w:color="000000"/>
              <w:right w:val="single" w:sz="4" w:space="0" w:color="000000"/>
            </w:tcBorders>
            <w:shd w:val="clear" w:color="auto" w:fill="auto"/>
          </w:tcPr>
          <w:p w14:paraId="705A042F"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0</w:t>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t>2 </w:t>
            </w:r>
            <w:r w:rsidRPr="00553BC7">
              <w:rPr>
                <w:rFonts w:asciiTheme="majorBidi" w:hAnsiTheme="majorBidi" w:cstheme="majorBidi"/>
                <w:noProof/>
                <w:lang w:val="ro-RO"/>
              </w:rPr>
              <w:t xml:space="preserve">ani </w:t>
            </w:r>
          </w:p>
        </w:tc>
        <w:tc>
          <w:tcPr>
            <w:tcW w:w="1127" w:type="pct"/>
            <w:tcBorders>
              <w:top w:val="single" w:sz="4" w:space="0" w:color="000000"/>
              <w:left w:val="single" w:sz="4" w:space="0" w:color="000000"/>
              <w:bottom w:val="single" w:sz="4" w:space="0" w:color="000000"/>
              <w:right w:val="single" w:sz="4" w:space="0" w:color="000000"/>
            </w:tcBorders>
            <w:shd w:val="clear" w:color="auto" w:fill="auto"/>
          </w:tcPr>
          <w:p w14:paraId="485F6BA5"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5,</w:t>
            </w:r>
            <w:r w:rsidR="00CD4FAC" w:rsidRPr="00553BC7">
              <w:rPr>
                <w:rFonts w:asciiTheme="majorBidi" w:hAnsiTheme="majorBidi" w:cstheme="majorBidi"/>
                <w:noProof/>
                <w:lang w:val="ro-RO"/>
              </w:rPr>
              <w:t>0 </w:t>
            </w:r>
          </w:p>
        </w:tc>
        <w:tc>
          <w:tcPr>
            <w:tcW w:w="1128" w:type="pct"/>
            <w:tcBorders>
              <w:top w:val="single" w:sz="4" w:space="0" w:color="000000"/>
              <w:left w:val="single" w:sz="4" w:space="0" w:color="000000"/>
              <w:bottom w:val="single" w:sz="4" w:space="0" w:color="000000"/>
              <w:right w:val="single" w:sz="4" w:space="0" w:color="000000"/>
            </w:tcBorders>
            <w:shd w:val="clear" w:color="auto" w:fill="auto"/>
          </w:tcPr>
          <w:p w14:paraId="0FB17A6D"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1,</w:t>
            </w:r>
            <w:r w:rsidR="00CD4FAC" w:rsidRPr="00553BC7">
              <w:rPr>
                <w:rFonts w:asciiTheme="majorBidi" w:hAnsiTheme="majorBidi" w:cstheme="majorBidi"/>
                <w:noProof/>
                <w:lang w:val="ro-RO"/>
              </w:rPr>
              <w:t>4 </w:t>
            </w:r>
          </w:p>
        </w:tc>
        <w:tc>
          <w:tcPr>
            <w:tcW w:w="1051" w:type="pct"/>
            <w:tcBorders>
              <w:top w:val="single" w:sz="4" w:space="0" w:color="000000"/>
              <w:left w:val="single" w:sz="4" w:space="0" w:color="000000"/>
              <w:bottom w:val="single" w:sz="4" w:space="0" w:color="000000"/>
              <w:right w:val="single" w:sz="4" w:space="0" w:color="000000"/>
            </w:tcBorders>
            <w:shd w:val="clear" w:color="auto" w:fill="auto"/>
          </w:tcPr>
          <w:p w14:paraId="26B26724"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3,</w:t>
            </w:r>
            <w:r w:rsidR="00CD4FAC" w:rsidRPr="00553BC7">
              <w:rPr>
                <w:rFonts w:asciiTheme="majorBidi" w:hAnsiTheme="majorBidi" w:cstheme="majorBidi"/>
                <w:noProof/>
                <w:lang w:val="ro-RO"/>
              </w:rPr>
              <w:t>5 </w:t>
            </w:r>
            <w:r w:rsidRPr="00553BC7">
              <w:rPr>
                <w:rFonts w:asciiTheme="majorBidi" w:hAnsiTheme="majorBidi" w:cstheme="majorBidi"/>
                <w:noProof/>
                <w:lang w:val="ro-RO"/>
              </w:rPr>
              <w:t>(2,7;</w:t>
            </w:r>
            <w:r w:rsidR="00CD4FAC" w:rsidRPr="00553BC7">
              <w:rPr>
                <w:rFonts w:asciiTheme="majorBidi" w:hAnsiTheme="majorBidi" w:cstheme="majorBidi"/>
                <w:noProof/>
                <w:lang w:val="ro-RO"/>
              </w:rPr>
              <w:t> 4</w:t>
            </w:r>
            <w:r w:rsidRPr="00553BC7">
              <w:rPr>
                <w:rFonts w:asciiTheme="majorBidi" w:hAnsiTheme="majorBidi" w:cstheme="majorBidi"/>
                <w:noProof/>
                <w:lang w:val="ro-RO"/>
              </w:rPr>
              <w:t xml:space="preserve">,3)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252B84C1"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7</w:t>
            </w:r>
            <w:r w:rsidR="00CD4FAC" w:rsidRPr="00553BC7">
              <w:rPr>
                <w:rFonts w:asciiTheme="majorBidi" w:hAnsiTheme="majorBidi" w:cstheme="majorBidi"/>
                <w:noProof/>
                <w:lang w:val="ro-RO"/>
              </w:rPr>
              <w:t>1 </w:t>
            </w:r>
            <w:r w:rsidRPr="00553BC7">
              <w:rPr>
                <w:rFonts w:asciiTheme="majorBidi" w:hAnsiTheme="majorBidi" w:cstheme="majorBidi"/>
                <w:noProof/>
                <w:lang w:val="ro-RO"/>
              </w:rPr>
              <w:t>(61;</w:t>
            </w:r>
            <w:r w:rsidR="00CD4FAC" w:rsidRPr="00553BC7">
              <w:rPr>
                <w:rFonts w:asciiTheme="majorBidi" w:hAnsiTheme="majorBidi" w:cstheme="majorBidi"/>
                <w:noProof/>
                <w:lang w:val="ro-RO"/>
              </w:rPr>
              <w:t> 7</w:t>
            </w:r>
            <w:r w:rsidRPr="00553BC7">
              <w:rPr>
                <w:rFonts w:asciiTheme="majorBidi" w:hAnsiTheme="majorBidi" w:cstheme="majorBidi"/>
                <w:noProof/>
                <w:lang w:val="ro-RO"/>
              </w:rPr>
              <w:t xml:space="preserve">9)** </w:t>
            </w:r>
          </w:p>
        </w:tc>
      </w:tr>
      <w:tr w:rsidR="008C45C7" w:rsidRPr="00553BC7" w14:paraId="0A1B5892" w14:textId="77777777" w:rsidTr="00A7324D">
        <w:trPr>
          <w:trHeight w:val="264"/>
        </w:trPr>
        <w:tc>
          <w:tcPr>
            <w:tcW w:w="651" w:type="pct"/>
            <w:tcBorders>
              <w:top w:val="single" w:sz="4" w:space="0" w:color="000000"/>
              <w:left w:val="single" w:sz="4" w:space="0" w:color="000000"/>
              <w:bottom w:val="single" w:sz="4" w:space="0" w:color="000000"/>
              <w:right w:val="single" w:sz="4" w:space="0" w:color="000000"/>
            </w:tcBorders>
            <w:shd w:val="clear" w:color="auto" w:fill="auto"/>
          </w:tcPr>
          <w:p w14:paraId="76774B9D"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0</w:t>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0B1683" w:rsidRPr="00553BC7">
              <w:rPr>
                <w:rFonts w:asciiTheme="majorBidi" w:hAnsiTheme="majorBidi" w:cstheme="majorBidi"/>
                <w:noProof/>
                <w:lang w:val="ro-RO"/>
              </w:rPr>
              <w:t> </w:t>
            </w:r>
            <w:r w:rsidR="00CD4FAC" w:rsidRPr="00553BC7">
              <w:rPr>
                <w:rFonts w:asciiTheme="majorBidi" w:hAnsiTheme="majorBidi" w:cstheme="majorBidi"/>
                <w:noProof/>
                <w:lang w:val="ro-RO"/>
              </w:rPr>
              <w:t>3 </w:t>
            </w:r>
            <w:r w:rsidRPr="00553BC7">
              <w:rPr>
                <w:rFonts w:asciiTheme="majorBidi" w:hAnsiTheme="majorBidi" w:cstheme="majorBidi"/>
                <w:noProof/>
                <w:lang w:val="ro-RO"/>
              </w:rPr>
              <w:t xml:space="preserve">ani </w:t>
            </w:r>
          </w:p>
        </w:tc>
        <w:tc>
          <w:tcPr>
            <w:tcW w:w="1127" w:type="pct"/>
            <w:tcBorders>
              <w:top w:val="single" w:sz="4" w:space="0" w:color="000000"/>
              <w:left w:val="single" w:sz="4" w:space="0" w:color="000000"/>
              <w:bottom w:val="single" w:sz="4" w:space="0" w:color="000000"/>
              <w:right w:val="single" w:sz="4" w:space="0" w:color="000000"/>
            </w:tcBorders>
            <w:shd w:val="clear" w:color="auto" w:fill="auto"/>
          </w:tcPr>
          <w:p w14:paraId="599CC09E"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7,</w:t>
            </w:r>
            <w:r w:rsidR="00CD4FAC" w:rsidRPr="00553BC7">
              <w:rPr>
                <w:rFonts w:asciiTheme="majorBidi" w:hAnsiTheme="majorBidi" w:cstheme="majorBidi"/>
                <w:noProof/>
                <w:lang w:val="ro-RO"/>
              </w:rPr>
              <w:t>2 </w:t>
            </w:r>
          </w:p>
        </w:tc>
        <w:tc>
          <w:tcPr>
            <w:tcW w:w="1128" w:type="pct"/>
            <w:tcBorders>
              <w:top w:val="single" w:sz="4" w:space="0" w:color="000000"/>
              <w:left w:val="single" w:sz="4" w:space="0" w:color="000000"/>
              <w:bottom w:val="single" w:sz="4" w:space="0" w:color="000000"/>
              <w:right w:val="single" w:sz="4" w:space="0" w:color="000000"/>
            </w:tcBorders>
            <w:shd w:val="clear" w:color="auto" w:fill="auto"/>
          </w:tcPr>
          <w:p w14:paraId="6D964D87"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3 </w:t>
            </w:r>
          </w:p>
        </w:tc>
        <w:tc>
          <w:tcPr>
            <w:tcW w:w="1051" w:type="pct"/>
            <w:tcBorders>
              <w:top w:val="single" w:sz="4" w:space="0" w:color="000000"/>
              <w:left w:val="single" w:sz="4" w:space="0" w:color="000000"/>
              <w:bottom w:val="single" w:sz="4" w:space="0" w:color="000000"/>
              <w:right w:val="single" w:sz="4" w:space="0" w:color="000000"/>
            </w:tcBorders>
            <w:shd w:val="clear" w:color="auto" w:fill="auto"/>
          </w:tcPr>
          <w:p w14:paraId="3A2935F8"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4,</w:t>
            </w:r>
            <w:r w:rsidR="00CD4FAC" w:rsidRPr="00553BC7">
              <w:rPr>
                <w:rFonts w:asciiTheme="majorBidi" w:hAnsiTheme="majorBidi" w:cstheme="majorBidi"/>
                <w:noProof/>
                <w:lang w:val="ro-RO"/>
              </w:rPr>
              <w:t>8 </w:t>
            </w:r>
            <w:r w:rsidRPr="00553BC7">
              <w:rPr>
                <w:rFonts w:asciiTheme="majorBidi" w:hAnsiTheme="majorBidi" w:cstheme="majorBidi"/>
                <w:noProof/>
                <w:lang w:val="ro-RO"/>
              </w:rPr>
              <w:t>(3,9;</w:t>
            </w:r>
            <w:r w:rsidR="00CD4FAC" w:rsidRPr="00553BC7">
              <w:rPr>
                <w:rFonts w:asciiTheme="majorBidi" w:hAnsiTheme="majorBidi" w:cstheme="majorBidi"/>
                <w:noProof/>
                <w:lang w:val="ro-RO"/>
              </w:rPr>
              <w:t> 5</w:t>
            </w:r>
            <w:r w:rsidRPr="00553BC7">
              <w:rPr>
                <w:rFonts w:asciiTheme="majorBidi" w:hAnsiTheme="majorBidi" w:cstheme="majorBidi"/>
                <w:noProof/>
                <w:lang w:val="ro-RO"/>
              </w:rPr>
              <w:t xml:space="preserve">,8)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5A0843BC"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w:t>
            </w:r>
            <w:r w:rsidR="00CD4FAC" w:rsidRPr="00553BC7">
              <w:rPr>
                <w:rFonts w:asciiTheme="majorBidi" w:hAnsiTheme="majorBidi" w:cstheme="majorBidi"/>
                <w:noProof/>
                <w:lang w:val="ro-RO"/>
              </w:rPr>
              <w:t>8 </w:t>
            </w:r>
            <w:r w:rsidRPr="00553BC7">
              <w:rPr>
                <w:rFonts w:asciiTheme="majorBidi" w:hAnsiTheme="majorBidi" w:cstheme="majorBidi"/>
                <w:noProof/>
                <w:lang w:val="ro-RO"/>
              </w:rPr>
              <w:t>(59;</w:t>
            </w:r>
            <w:r w:rsidR="00CD4FAC" w:rsidRPr="00553BC7">
              <w:rPr>
                <w:rFonts w:asciiTheme="majorBidi" w:hAnsiTheme="majorBidi" w:cstheme="majorBidi"/>
                <w:noProof/>
                <w:lang w:val="ro-RO"/>
              </w:rPr>
              <w:t> 7</w:t>
            </w:r>
            <w:r w:rsidRPr="00553BC7">
              <w:rPr>
                <w:rFonts w:asciiTheme="majorBidi" w:hAnsiTheme="majorBidi" w:cstheme="majorBidi"/>
                <w:noProof/>
                <w:lang w:val="ro-RO"/>
              </w:rPr>
              <w:t xml:space="preserve">4)* </w:t>
            </w:r>
          </w:p>
        </w:tc>
      </w:tr>
    </w:tbl>
    <w:p w14:paraId="56218146"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,0001,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,000</w:t>
      </w:r>
      <w:r w:rsidR="00CD4FAC" w:rsidRPr="00553BC7">
        <w:rPr>
          <w:rFonts w:asciiTheme="majorBidi" w:hAnsiTheme="majorBidi" w:cstheme="majorBidi"/>
          <w:noProof/>
          <w:lang w:val="ro-RO"/>
        </w:rPr>
        <w:t>1 </w:t>
      </w:r>
      <w:r w:rsidRPr="00553BC7">
        <w:rPr>
          <w:rFonts w:asciiTheme="majorBidi" w:hAnsiTheme="majorBidi" w:cstheme="majorBidi"/>
          <w:noProof/>
          <w:lang w:val="ro-RO"/>
        </w:rPr>
        <w:t>– analiză exploratorie</w:t>
      </w:r>
    </w:p>
    <w:p w14:paraId="5E69490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82348EB"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Efecte asupra fracturii de şold</w:t>
      </w:r>
    </w:p>
    <w:p w14:paraId="4CB11BC3" w14:textId="77777777" w:rsidR="00CD4FAC" w:rsidRPr="00553BC7" w:rsidRDefault="001C0F7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a demonstrat o reducere relativă de</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0% (reducere a riscului absolut</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,5%) a riscului de fractură de şold timp de</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ani (p &lt;</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,05). Incidenţa fracturii de şold a fost de</w:t>
      </w:r>
      <w:r w:rsidR="00CD4FAC" w:rsidRPr="00553BC7">
        <w:rPr>
          <w:rFonts w:asciiTheme="majorBidi" w:hAnsiTheme="majorBidi" w:cstheme="majorBidi"/>
          <w:noProof/>
          <w:lang w:val="ro-RO"/>
        </w:rPr>
        <w:t> 1</w:t>
      </w:r>
      <w:r w:rsidR="003C7985" w:rsidRPr="00553BC7">
        <w:rPr>
          <w:rFonts w:asciiTheme="majorBidi" w:hAnsiTheme="majorBidi" w:cstheme="majorBidi"/>
          <w:noProof/>
          <w:lang w:val="ro-RO"/>
        </w:rPr>
        <w:t>,2% în lotul cu placebo, comparativ cu</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 xml:space="preserve">,7% în lotul cu </w:t>
      </w: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la</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ani.</w:t>
      </w:r>
    </w:p>
    <w:p w14:paraId="4182F11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768C73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o analiză post</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hoc la femeile cu vârsta &gt;</w:t>
      </w:r>
      <w:r w:rsidR="00CD4FAC" w:rsidRPr="00553BC7">
        <w:rPr>
          <w:rFonts w:asciiTheme="majorBidi" w:hAnsiTheme="majorBidi" w:cstheme="majorBidi"/>
          <w:noProof/>
          <w:lang w:val="ro-RO"/>
        </w:rPr>
        <w:t> 75 </w:t>
      </w:r>
      <w:r w:rsidRPr="00553BC7">
        <w:rPr>
          <w:rFonts w:asciiTheme="majorBidi" w:hAnsiTheme="majorBidi" w:cstheme="majorBidi"/>
          <w:noProof/>
          <w:lang w:val="ro-RO"/>
        </w:rPr>
        <w:t>de ani,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observat o reducere cu</w:t>
      </w:r>
      <w:r w:rsidR="00CD4FAC" w:rsidRPr="00553BC7">
        <w:rPr>
          <w:rFonts w:asciiTheme="majorBidi" w:hAnsiTheme="majorBidi" w:cstheme="majorBidi"/>
          <w:noProof/>
          <w:lang w:val="ro-RO"/>
        </w:rPr>
        <w:t> 6</w:t>
      </w:r>
      <w:r w:rsidRPr="00553BC7">
        <w:rPr>
          <w:rFonts w:asciiTheme="majorBidi" w:hAnsiTheme="majorBidi" w:cstheme="majorBidi"/>
          <w:noProof/>
          <w:lang w:val="ro-RO"/>
        </w:rPr>
        <w:t xml:space="preserve">2% a riscului relativ în cazul </w:t>
      </w:r>
      <w:r w:rsidR="001C0F7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(reducere a riscului absolut cu</w:t>
      </w:r>
      <w:r w:rsidR="00CD4FAC" w:rsidRPr="00553BC7">
        <w:rPr>
          <w:rFonts w:asciiTheme="majorBidi" w:hAnsiTheme="majorBidi" w:cstheme="majorBidi"/>
          <w:noProof/>
          <w:lang w:val="ro-RO"/>
        </w:rPr>
        <w:t> 1</w:t>
      </w:r>
      <w:r w:rsidRPr="00553BC7">
        <w:rPr>
          <w:rFonts w:asciiTheme="majorBidi" w:hAnsiTheme="majorBidi" w:cstheme="majorBidi"/>
          <w:noProof/>
          <w:lang w:val="ro-RO"/>
        </w:rPr>
        <w:t>,4%,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,01).</w:t>
      </w:r>
    </w:p>
    <w:p w14:paraId="69B069F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FDE1DC5"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Efectul asupra tuturor fracturilor clinice</w:t>
      </w:r>
    </w:p>
    <w:p w14:paraId="7728DDC3" w14:textId="77777777" w:rsidR="00CD4FAC" w:rsidRPr="00553BC7" w:rsidRDefault="001C0F7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a redus semnificativ fracturile pentru toate categoriile/tipurile de fracturi (vezi Tabelul</w:t>
      </w:r>
      <w:r w:rsidR="00CD4FAC" w:rsidRPr="00553BC7">
        <w:rPr>
          <w:rFonts w:asciiTheme="majorBidi" w:hAnsiTheme="majorBidi" w:cstheme="majorBidi"/>
          <w:noProof/>
          <w:lang w:val="ro-RO"/>
        </w:rPr>
        <w:t> 3</w:t>
      </w:r>
      <w:r w:rsidR="003C7985" w:rsidRPr="00553BC7">
        <w:rPr>
          <w:rFonts w:asciiTheme="majorBidi" w:hAnsiTheme="majorBidi" w:cstheme="majorBidi"/>
          <w:noProof/>
          <w:lang w:val="ro-RO"/>
        </w:rPr>
        <w:t>).</w:t>
      </w:r>
    </w:p>
    <w:p w14:paraId="75D081D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B11120E"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lastRenderedPageBreak/>
        <w:t>Tabelul</w:t>
      </w:r>
      <w:r w:rsidR="00CD4FAC" w:rsidRPr="00553BC7">
        <w:rPr>
          <w:b/>
          <w:bCs/>
          <w:noProof/>
          <w:lang w:val="ro-RO"/>
        </w:rPr>
        <w:t> 3</w:t>
      </w:r>
      <w:r w:rsidRPr="00553BC7">
        <w:rPr>
          <w:b/>
          <w:bCs/>
          <w:noProof/>
          <w:lang w:val="ro-RO"/>
        </w:rPr>
        <w:t xml:space="preserve">. Efectul </w:t>
      </w:r>
      <w:r w:rsidR="001C0F7E" w:rsidRPr="00553BC7">
        <w:rPr>
          <w:b/>
          <w:bCs/>
          <w:noProof/>
          <w:lang w:val="ro-RO"/>
        </w:rPr>
        <w:t xml:space="preserve">denosumab </w:t>
      </w:r>
      <w:r w:rsidRPr="00553BC7">
        <w:rPr>
          <w:b/>
          <w:bCs/>
          <w:noProof/>
          <w:lang w:val="ro-RO"/>
        </w:rPr>
        <w:t>asupra riscului de fracturi clinice pe durata a</w:t>
      </w:r>
      <w:r w:rsidR="00CD4FAC" w:rsidRPr="00553BC7">
        <w:rPr>
          <w:b/>
          <w:bCs/>
          <w:noProof/>
          <w:lang w:val="ro-RO"/>
        </w:rPr>
        <w:t> 3 </w:t>
      </w:r>
      <w:r w:rsidRPr="00553BC7">
        <w:rPr>
          <w:b/>
          <w:bCs/>
          <w:noProof/>
          <w:lang w:val="ro-RO"/>
        </w:rPr>
        <w:t>ani</w:t>
      </w:r>
    </w:p>
    <w:p w14:paraId="38EE88EA"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tbl>
      <w:tblPr>
        <w:tblStyle w:val="TableGrid"/>
        <w:tblW w:w="9074" w:type="dxa"/>
        <w:tblInd w:w="0" w:type="dxa"/>
        <w:tblCellMar>
          <w:left w:w="108" w:type="dxa"/>
          <w:right w:w="108" w:type="dxa"/>
        </w:tblCellMar>
        <w:tblLook w:val="04A0" w:firstRow="1" w:lastRow="0" w:firstColumn="1" w:lastColumn="0" w:noHBand="0" w:noVBand="1"/>
      </w:tblPr>
      <w:tblGrid>
        <w:gridCol w:w="3050"/>
        <w:gridCol w:w="1712"/>
        <w:gridCol w:w="1424"/>
        <w:gridCol w:w="1359"/>
        <w:gridCol w:w="1529"/>
      </w:tblGrid>
      <w:tr w:rsidR="008C45C7" w:rsidRPr="00553BC7" w14:paraId="30B6E441" w14:textId="77777777" w:rsidTr="000C1EC4">
        <w:trPr>
          <w:trHeight w:val="264"/>
        </w:trPr>
        <w:tc>
          <w:tcPr>
            <w:tcW w:w="307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074D14"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 </w:t>
            </w:r>
          </w:p>
        </w:tc>
        <w:tc>
          <w:tcPr>
            <w:tcW w:w="3149" w:type="dxa"/>
            <w:gridSpan w:val="2"/>
            <w:tcBorders>
              <w:top w:val="single" w:sz="4" w:space="0" w:color="000000"/>
              <w:left w:val="single" w:sz="4" w:space="0" w:color="000000"/>
              <w:bottom w:val="single" w:sz="4" w:space="0" w:color="000000"/>
              <w:right w:val="single" w:sz="4" w:space="0" w:color="000000"/>
            </w:tcBorders>
            <w:shd w:val="clear" w:color="auto" w:fill="auto"/>
          </w:tcPr>
          <w:p w14:paraId="5D24CA76"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Procent de femei cu fractură (%)</w:t>
            </w:r>
            <w:r w:rsidRPr="00553BC7">
              <w:rPr>
                <w:rFonts w:asciiTheme="majorBidi" w:hAnsiTheme="majorBidi" w:cstheme="majorBidi"/>
                <w:noProof/>
                <w:vertAlign w:val="superscript"/>
                <w:lang w:val="ro-RO"/>
              </w:rPr>
              <w:t>+</w:t>
            </w:r>
            <w:r w:rsidRPr="00553BC7">
              <w:rPr>
                <w:rFonts w:asciiTheme="majorBidi" w:hAnsiTheme="majorBidi" w:cstheme="majorBidi"/>
                <w:noProof/>
                <w:lang w:val="ro-RO"/>
              </w:rPr>
              <w:t xml:space="preserve"> </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77F4AB"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Reducere a riscului absolut (%)</w:t>
            </w:r>
            <w:r w:rsidR="00206F0B" w:rsidRPr="00553BC7">
              <w:rPr>
                <w:rFonts w:asciiTheme="majorBidi" w:hAnsiTheme="majorBidi" w:cstheme="majorBidi"/>
                <w:noProof/>
                <w:lang w:val="ro-RO"/>
              </w:rPr>
              <w:t xml:space="preserve"> </w:t>
            </w:r>
            <w:r w:rsidRPr="00553BC7">
              <w:rPr>
                <w:rFonts w:asciiTheme="majorBidi" w:hAnsiTheme="majorBidi" w:cstheme="majorBidi"/>
                <w:noProof/>
                <w:lang w:val="ro-RO"/>
              </w:rPr>
              <w:t>(IÎ</w:t>
            </w:r>
            <w:r w:rsidR="00CD4FAC" w:rsidRPr="00553BC7">
              <w:rPr>
                <w:rFonts w:asciiTheme="majorBidi" w:hAnsiTheme="majorBidi" w:cstheme="majorBidi"/>
                <w:noProof/>
                <w:lang w:val="ro-RO"/>
              </w:rPr>
              <w:t> 9</w:t>
            </w:r>
            <w:r w:rsidRPr="00553BC7">
              <w:rPr>
                <w:rFonts w:asciiTheme="majorBidi" w:hAnsiTheme="majorBidi" w:cstheme="majorBidi"/>
                <w:noProof/>
                <w:lang w:val="ro-RO"/>
              </w:rPr>
              <w:t xml:space="preserve">5%) </w:t>
            </w:r>
          </w:p>
        </w:tc>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F24239" w14:textId="77777777" w:rsidR="004247A9"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Reducere a</w:t>
            </w:r>
            <w:r w:rsidR="00206F0B" w:rsidRPr="00553BC7">
              <w:rPr>
                <w:rFonts w:asciiTheme="majorBidi" w:hAnsiTheme="majorBidi" w:cstheme="majorBidi"/>
                <w:noProof/>
                <w:lang w:val="ro-RO"/>
              </w:rPr>
              <w:t xml:space="preserve"> </w:t>
            </w:r>
            <w:r w:rsidRPr="00553BC7">
              <w:rPr>
                <w:rFonts w:asciiTheme="majorBidi" w:hAnsiTheme="majorBidi" w:cstheme="majorBidi"/>
                <w:noProof/>
                <w:lang w:val="ro-RO"/>
              </w:rPr>
              <w:t>riscului relativ</w:t>
            </w:r>
            <w:r w:rsidR="00206F0B" w:rsidRPr="00553BC7">
              <w:rPr>
                <w:rFonts w:asciiTheme="majorBidi" w:hAnsiTheme="majorBidi" w:cstheme="majorBidi"/>
                <w:noProof/>
                <w:lang w:val="ro-RO"/>
              </w:rPr>
              <w:t xml:space="preserve"> </w:t>
            </w:r>
            <w:r w:rsidRPr="00553BC7">
              <w:rPr>
                <w:rFonts w:asciiTheme="majorBidi" w:hAnsiTheme="majorBidi" w:cstheme="majorBidi"/>
                <w:noProof/>
                <w:lang w:val="ro-RO"/>
              </w:rPr>
              <w:t>(%)</w:t>
            </w:r>
            <w:r w:rsidR="00206F0B" w:rsidRPr="00553BC7">
              <w:rPr>
                <w:rFonts w:asciiTheme="majorBidi" w:hAnsiTheme="majorBidi" w:cstheme="majorBidi"/>
                <w:noProof/>
                <w:lang w:val="ro-RO"/>
              </w:rPr>
              <w:t xml:space="preserve"> </w:t>
            </w:r>
          </w:p>
          <w:p w14:paraId="0BE37973"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(IÎ</w:t>
            </w:r>
            <w:r w:rsidR="00CD4FAC" w:rsidRPr="00553BC7">
              <w:rPr>
                <w:rFonts w:asciiTheme="majorBidi" w:hAnsiTheme="majorBidi" w:cstheme="majorBidi"/>
                <w:noProof/>
                <w:lang w:val="ro-RO"/>
              </w:rPr>
              <w:t> 9</w:t>
            </w:r>
            <w:r w:rsidRPr="00553BC7">
              <w:rPr>
                <w:rFonts w:asciiTheme="majorBidi" w:hAnsiTheme="majorBidi" w:cstheme="majorBidi"/>
                <w:noProof/>
                <w:lang w:val="ro-RO"/>
              </w:rPr>
              <w:t xml:space="preserve">5%) </w:t>
            </w:r>
          </w:p>
        </w:tc>
      </w:tr>
      <w:tr w:rsidR="008C45C7" w:rsidRPr="00553BC7" w14:paraId="6C3572CB" w14:textId="77777777" w:rsidTr="000C1EC4">
        <w:trPr>
          <w:trHeight w:val="759"/>
        </w:trPr>
        <w:tc>
          <w:tcPr>
            <w:tcW w:w="3075" w:type="dxa"/>
            <w:vMerge/>
            <w:tcBorders>
              <w:top w:val="nil"/>
              <w:left w:val="single" w:sz="4" w:space="0" w:color="000000"/>
              <w:bottom w:val="single" w:sz="4" w:space="0" w:color="000000"/>
              <w:right w:val="single" w:sz="4" w:space="0" w:color="000000"/>
            </w:tcBorders>
            <w:shd w:val="clear" w:color="auto" w:fill="auto"/>
          </w:tcPr>
          <w:p w14:paraId="735F6348" w14:textId="77777777" w:rsidR="008C45C7" w:rsidRPr="00553BC7" w:rsidRDefault="008C45C7" w:rsidP="00553BC7">
            <w:pPr>
              <w:keepNext/>
              <w:keepLines/>
              <w:spacing w:after="0" w:line="240" w:lineRule="auto"/>
              <w:ind w:left="0" w:firstLine="0"/>
              <w:rPr>
                <w:rFonts w:asciiTheme="majorBidi" w:hAnsiTheme="majorBidi" w:cstheme="majorBidi"/>
                <w:noProof/>
                <w:highlight w:val="green"/>
                <w:lang w:val="ro-RO"/>
              </w:rPr>
            </w:pPr>
          </w:p>
        </w:tc>
        <w:tc>
          <w:tcPr>
            <w:tcW w:w="1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0C0E9" w14:textId="77777777" w:rsidR="008C45C7" w:rsidRPr="00553BC7" w:rsidRDefault="003C7985" w:rsidP="00553BC7">
            <w:pPr>
              <w:keepNext/>
              <w:keepLines/>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Placebo nr</w:t>
            </w:r>
            <w:r w:rsidR="00206F0B" w:rsidRPr="00553BC7">
              <w:rPr>
                <w:rFonts w:asciiTheme="majorBidi" w:hAnsiTheme="majorBidi" w:cstheme="majorBidi"/>
                <w:noProof/>
                <w:lang w:val="ro-RO"/>
              </w:rPr>
              <w:t> </w:t>
            </w:r>
            <w:r w:rsidRPr="00553BC7">
              <w:rPr>
                <w:rFonts w:asciiTheme="majorBidi" w:hAnsiTheme="majorBidi" w:cstheme="majorBidi"/>
                <w:noProof/>
                <w:lang w:val="ro-RO"/>
              </w:rPr>
              <w:t>=</w:t>
            </w:r>
            <w:r w:rsidR="00CD4FAC" w:rsidRPr="00553BC7">
              <w:rPr>
                <w:rFonts w:asciiTheme="majorBidi" w:hAnsiTheme="majorBidi" w:cstheme="majorBidi"/>
                <w:noProof/>
                <w:lang w:val="ro-RO"/>
              </w:rPr>
              <w:t> 3</w:t>
            </w:r>
            <w:r w:rsidR="00752FE3" w:rsidRPr="00553BC7">
              <w:rPr>
                <w:rFonts w:asciiTheme="majorBidi" w:hAnsiTheme="majorBidi" w:cstheme="majorBidi"/>
                <w:noProof/>
                <w:lang w:val="ro-RO"/>
              </w:rPr>
              <w:t> </w:t>
            </w:r>
            <w:r w:rsidRPr="00553BC7">
              <w:rPr>
                <w:rFonts w:asciiTheme="majorBidi" w:hAnsiTheme="majorBidi" w:cstheme="majorBidi"/>
                <w:noProof/>
                <w:lang w:val="ro-RO"/>
              </w:rPr>
              <w:t>90</w:t>
            </w:r>
            <w:r w:rsidR="00CD4FAC" w:rsidRPr="00553BC7">
              <w:rPr>
                <w:rFonts w:asciiTheme="majorBidi" w:hAnsiTheme="majorBidi" w:cstheme="majorBidi"/>
                <w:noProof/>
                <w:lang w:val="ro-RO"/>
              </w:rPr>
              <w:t>6</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578F1" w14:textId="77777777" w:rsidR="008C45C7" w:rsidRPr="00553BC7" w:rsidRDefault="001C0F7E" w:rsidP="00553BC7">
            <w:pPr>
              <w:keepNext/>
              <w:keepLines/>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nr</w:t>
            </w:r>
            <w:r w:rsidR="00206F0B" w:rsidRPr="00553BC7">
              <w:rPr>
                <w:rFonts w:asciiTheme="majorBidi" w:hAnsiTheme="majorBidi" w:cstheme="majorBidi"/>
                <w:noProof/>
                <w:lang w:val="ro-RO"/>
              </w:rPr>
              <w:t> </w:t>
            </w:r>
            <w:r w:rsidR="003C7985" w:rsidRPr="00553BC7">
              <w:rPr>
                <w:rFonts w:asciiTheme="majorBidi" w:hAnsiTheme="majorBidi" w:cstheme="majorBidi"/>
                <w:noProof/>
                <w:lang w:val="ro-RO"/>
              </w:rPr>
              <w:t>=</w:t>
            </w:r>
            <w:r w:rsidR="00CD4FAC" w:rsidRPr="00553BC7">
              <w:rPr>
                <w:rFonts w:asciiTheme="majorBidi" w:hAnsiTheme="majorBidi" w:cstheme="majorBidi"/>
                <w:noProof/>
                <w:lang w:val="ro-RO"/>
              </w:rPr>
              <w:t> 3</w:t>
            </w:r>
            <w:r w:rsidR="00752FE3" w:rsidRPr="00553BC7">
              <w:rPr>
                <w:rFonts w:asciiTheme="majorBidi" w:hAnsiTheme="majorBidi" w:cstheme="majorBidi"/>
                <w:noProof/>
                <w:lang w:val="ro-RO"/>
              </w:rPr>
              <w:t> </w:t>
            </w:r>
            <w:r w:rsidR="003C7985" w:rsidRPr="00553BC7">
              <w:rPr>
                <w:rFonts w:asciiTheme="majorBidi" w:hAnsiTheme="majorBidi" w:cstheme="majorBidi"/>
                <w:noProof/>
                <w:lang w:val="ro-RO"/>
              </w:rPr>
              <w:t>90</w:t>
            </w:r>
            <w:r w:rsidR="00CD4FAC" w:rsidRPr="00553BC7">
              <w:rPr>
                <w:rFonts w:asciiTheme="majorBidi" w:hAnsiTheme="majorBidi" w:cstheme="majorBidi"/>
                <w:noProof/>
                <w:lang w:val="ro-RO"/>
              </w:rPr>
              <w:t>2</w:t>
            </w:r>
          </w:p>
        </w:tc>
        <w:tc>
          <w:tcPr>
            <w:tcW w:w="1321" w:type="dxa"/>
            <w:vMerge/>
            <w:tcBorders>
              <w:top w:val="nil"/>
              <w:left w:val="single" w:sz="4" w:space="0" w:color="000000"/>
              <w:bottom w:val="single" w:sz="4" w:space="0" w:color="000000"/>
              <w:right w:val="single" w:sz="4" w:space="0" w:color="000000"/>
            </w:tcBorders>
            <w:shd w:val="clear" w:color="auto" w:fill="auto"/>
          </w:tcPr>
          <w:p w14:paraId="3C1DAEA3" w14:textId="77777777" w:rsidR="008C45C7" w:rsidRPr="00553BC7" w:rsidRDefault="008C45C7" w:rsidP="00553BC7">
            <w:pPr>
              <w:keepNext/>
              <w:keepLines/>
              <w:spacing w:after="0" w:line="240" w:lineRule="auto"/>
              <w:ind w:left="0" w:firstLine="0"/>
              <w:rPr>
                <w:rFonts w:asciiTheme="majorBidi" w:hAnsiTheme="majorBidi" w:cstheme="majorBidi"/>
                <w:noProof/>
                <w:highlight w:val="green"/>
                <w:lang w:val="ro-RO"/>
              </w:rPr>
            </w:pPr>
          </w:p>
        </w:tc>
        <w:tc>
          <w:tcPr>
            <w:tcW w:w="0" w:type="auto"/>
            <w:vMerge/>
            <w:tcBorders>
              <w:top w:val="nil"/>
              <w:left w:val="single" w:sz="4" w:space="0" w:color="000000"/>
              <w:bottom w:val="single" w:sz="4" w:space="0" w:color="000000"/>
              <w:right w:val="single" w:sz="4" w:space="0" w:color="000000"/>
            </w:tcBorders>
            <w:shd w:val="clear" w:color="auto" w:fill="auto"/>
          </w:tcPr>
          <w:p w14:paraId="59C16B12" w14:textId="77777777" w:rsidR="008C45C7" w:rsidRPr="00553BC7" w:rsidRDefault="008C45C7" w:rsidP="00553BC7">
            <w:pPr>
              <w:keepNext/>
              <w:keepLines/>
              <w:spacing w:after="0" w:line="240" w:lineRule="auto"/>
              <w:ind w:left="0" w:firstLine="0"/>
              <w:rPr>
                <w:rFonts w:asciiTheme="majorBidi" w:hAnsiTheme="majorBidi" w:cstheme="majorBidi"/>
                <w:noProof/>
                <w:highlight w:val="green"/>
                <w:lang w:val="ro-RO"/>
              </w:rPr>
            </w:pPr>
          </w:p>
        </w:tc>
      </w:tr>
      <w:tr w:rsidR="008C45C7" w:rsidRPr="00553BC7" w14:paraId="59559261" w14:textId="77777777" w:rsidTr="000C1EC4">
        <w:trPr>
          <w:trHeight w:val="264"/>
        </w:trPr>
        <w:tc>
          <w:tcPr>
            <w:tcW w:w="3075" w:type="dxa"/>
            <w:tcBorders>
              <w:top w:val="single" w:sz="4" w:space="0" w:color="000000"/>
              <w:left w:val="single" w:sz="4" w:space="0" w:color="000000"/>
              <w:bottom w:val="single" w:sz="4" w:space="0" w:color="000000"/>
              <w:right w:val="single" w:sz="4" w:space="0" w:color="000000"/>
            </w:tcBorders>
            <w:shd w:val="clear" w:color="auto" w:fill="auto"/>
          </w:tcPr>
          <w:p w14:paraId="5981CD1B"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Orice fractură clinică </w:t>
            </w:r>
            <w:r w:rsidR="00206F0B" w:rsidRPr="00553BC7">
              <w:rPr>
                <w:rFonts w:asciiTheme="majorBidi" w:hAnsiTheme="majorBidi" w:cstheme="majorBidi"/>
                <w:noProof/>
                <w:vertAlign w:val="superscript"/>
                <w:lang w:val="ro-RO"/>
              </w:rPr>
              <w:t>1</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14:paraId="63A66C48" w14:textId="77777777" w:rsidR="008C45C7" w:rsidRPr="00553BC7" w:rsidRDefault="003C7985" w:rsidP="00553BC7">
            <w:pPr>
              <w:keepNext/>
              <w:keepLines/>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10,</w:t>
            </w:r>
            <w:r w:rsidR="00CD4FAC" w:rsidRPr="00553BC7">
              <w:rPr>
                <w:rFonts w:asciiTheme="majorBidi" w:hAnsiTheme="majorBidi" w:cstheme="majorBidi"/>
                <w:noProof/>
                <w:lang w:val="ro-RO"/>
              </w:rPr>
              <w:t>2 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02950071" w14:textId="77777777" w:rsidR="008C45C7" w:rsidRPr="00553BC7" w:rsidRDefault="003C7985" w:rsidP="00553BC7">
            <w:pPr>
              <w:keepNext/>
              <w:keepLines/>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7,</w:t>
            </w:r>
            <w:r w:rsidR="00CD4FAC" w:rsidRPr="00553BC7">
              <w:rPr>
                <w:rFonts w:asciiTheme="majorBidi" w:hAnsiTheme="majorBidi" w:cstheme="majorBidi"/>
                <w:noProof/>
                <w:lang w:val="ro-RO"/>
              </w:rPr>
              <w:t>2 </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293EB350"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9 </w:t>
            </w:r>
            <w:r w:rsidRPr="00553BC7">
              <w:rPr>
                <w:rFonts w:asciiTheme="majorBidi" w:hAnsiTheme="majorBidi" w:cstheme="majorBidi"/>
                <w:noProof/>
                <w:lang w:val="ro-RO"/>
              </w:rPr>
              <w:t>(1,6;</w:t>
            </w:r>
            <w:r w:rsidR="00CD4FAC" w:rsidRPr="00553BC7">
              <w:rPr>
                <w:rFonts w:asciiTheme="majorBidi" w:hAnsiTheme="majorBidi" w:cstheme="majorBidi"/>
                <w:noProof/>
                <w:lang w:val="ro-RO"/>
              </w:rPr>
              <w:t> 4</w:t>
            </w:r>
            <w:r w:rsidRPr="00553BC7">
              <w:rPr>
                <w:rFonts w:asciiTheme="majorBidi" w:hAnsiTheme="majorBidi" w:cstheme="majorBidi"/>
                <w:noProof/>
                <w:lang w:val="ro-RO"/>
              </w:rPr>
              <w:t xml:space="preserve">,2)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6571C9BF"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3</w:t>
            </w:r>
            <w:r w:rsidR="00CD4FAC" w:rsidRPr="00553BC7">
              <w:rPr>
                <w:rFonts w:asciiTheme="majorBidi" w:hAnsiTheme="majorBidi" w:cstheme="majorBidi"/>
                <w:noProof/>
                <w:lang w:val="ro-RO"/>
              </w:rPr>
              <w:t>0 </w:t>
            </w:r>
            <w:r w:rsidRPr="00553BC7">
              <w:rPr>
                <w:rFonts w:asciiTheme="majorBidi" w:hAnsiTheme="majorBidi" w:cstheme="majorBidi"/>
                <w:noProof/>
                <w:lang w:val="ro-RO"/>
              </w:rPr>
              <w:t>(19;</w:t>
            </w:r>
            <w:r w:rsidR="00CD4FAC" w:rsidRPr="00553BC7">
              <w:rPr>
                <w:rFonts w:asciiTheme="majorBidi" w:hAnsiTheme="majorBidi" w:cstheme="majorBidi"/>
                <w:noProof/>
                <w:lang w:val="ro-RO"/>
              </w:rPr>
              <w:t> 4</w:t>
            </w:r>
            <w:r w:rsidRPr="00553BC7">
              <w:rPr>
                <w:rFonts w:asciiTheme="majorBidi" w:hAnsiTheme="majorBidi" w:cstheme="majorBidi"/>
                <w:noProof/>
                <w:lang w:val="ro-RO"/>
              </w:rPr>
              <w:t xml:space="preserve">1)*** </w:t>
            </w:r>
          </w:p>
        </w:tc>
      </w:tr>
      <w:tr w:rsidR="008C45C7" w:rsidRPr="00553BC7" w14:paraId="7CAB6575" w14:textId="77777777" w:rsidTr="000C1EC4">
        <w:trPr>
          <w:trHeight w:val="262"/>
        </w:trPr>
        <w:tc>
          <w:tcPr>
            <w:tcW w:w="3075" w:type="dxa"/>
            <w:tcBorders>
              <w:top w:val="single" w:sz="4" w:space="0" w:color="000000"/>
              <w:left w:val="single" w:sz="4" w:space="0" w:color="000000"/>
              <w:bottom w:val="single" w:sz="4" w:space="0" w:color="000000"/>
              <w:right w:val="single" w:sz="4" w:space="0" w:color="000000"/>
            </w:tcBorders>
            <w:shd w:val="clear" w:color="auto" w:fill="auto"/>
          </w:tcPr>
          <w:p w14:paraId="42DD85F4"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Fractură vertebrală clinică </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14:paraId="4768BF00" w14:textId="77777777" w:rsidR="008C45C7" w:rsidRPr="00553BC7" w:rsidRDefault="003C7985" w:rsidP="00553BC7">
            <w:pPr>
              <w:keepNext/>
              <w:keepLines/>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6 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18744948" w14:textId="77777777" w:rsidR="008C45C7" w:rsidRPr="00553BC7" w:rsidRDefault="003C7985" w:rsidP="00553BC7">
            <w:pPr>
              <w:keepNext/>
              <w:keepLines/>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0,</w:t>
            </w:r>
            <w:r w:rsidR="00CD4FAC" w:rsidRPr="00553BC7">
              <w:rPr>
                <w:rFonts w:asciiTheme="majorBidi" w:hAnsiTheme="majorBidi" w:cstheme="majorBidi"/>
                <w:noProof/>
                <w:lang w:val="ro-RO"/>
              </w:rPr>
              <w:t>8 </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402C004F"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w:t>
            </w:r>
            <w:r w:rsidR="00CD4FAC" w:rsidRPr="00553BC7">
              <w:rPr>
                <w:rFonts w:asciiTheme="majorBidi" w:hAnsiTheme="majorBidi" w:cstheme="majorBidi"/>
                <w:noProof/>
                <w:lang w:val="ro-RO"/>
              </w:rPr>
              <w:t>8 </w:t>
            </w:r>
            <w:r w:rsidRPr="00553BC7">
              <w:rPr>
                <w:rFonts w:asciiTheme="majorBidi" w:hAnsiTheme="majorBidi" w:cstheme="majorBidi"/>
                <w:noProof/>
                <w:lang w:val="ro-RO"/>
              </w:rPr>
              <w:t>(1,2;</w:t>
            </w:r>
            <w:r w:rsidR="00CD4FAC" w:rsidRPr="00553BC7">
              <w:rPr>
                <w:rFonts w:asciiTheme="majorBidi" w:hAnsiTheme="majorBidi" w:cstheme="majorBidi"/>
                <w:noProof/>
                <w:lang w:val="ro-RO"/>
              </w:rPr>
              <w:t> 2</w:t>
            </w:r>
            <w:r w:rsidRPr="00553BC7">
              <w:rPr>
                <w:rFonts w:asciiTheme="majorBidi" w:hAnsiTheme="majorBidi" w:cstheme="majorBidi"/>
                <w:noProof/>
                <w:lang w:val="ro-RO"/>
              </w:rPr>
              <w:t xml:space="preserve">,4)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7314B688" w14:textId="77777777" w:rsidR="008C45C7"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w:t>
            </w:r>
            <w:r w:rsidR="00CD4FAC" w:rsidRPr="00553BC7">
              <w:rPr>
                <w:rFonts w:asciiTheme="majorBidi" w:hAnsiTheme="majorBidi" w:cstheme="majorBidi"/>
                <w:noProof/>
                <w:lang w:val="ro-RO"/>
              </w:rPr>
              <w:t>9 </w:t>
            </w:r>
            <w:r w:rsidRPr="00553BC7">
              <w:rPr>
                <w:rFonts w:asciiTheme="majorBidi" w:hAnsiTheme="majorBidi" w:cstheme="majorBidi"/>
                <w:noProof/>
                <w:lang w:val="ro-RO"/>
              </w:rPr>
              <w:t>(53;</w:t>
            </w:r>
            <w:r w:rsidR="00CD4FAC" w:rsidRPr="00553BC7">
              <w:rPr>
                <w:rFonts w:asciiTheme="majorBidi" w:hAnsiTheme="majorBidi" w:cstheme="majorBidi"/>
                <w:noProof/>
                <w:lang w:val="ro-RO"/>
              </w:rPr>
              <w:t> 8</w:t>
            </w:r>
            <w:r w:rsidRPr="00553BC7">
              <w:rPr>
                <w:rFonts w:asciiTheme="majorBidi" w:hAnsiTheme="majorBidi" w:cstheme="majorBidi"/>
                <w:noProof/>
                <w:lang w:val="ro-RO"/>
              </w:rPr>
              <w:t xml:space="preserve">0)*** </w:t>
            </w:r>
          </w:p>
        </w:tc>
      </w:tr>
      <w:tr w:rsidR="008C45C7" w:rsidRPr="00553BC7" w14:paraId="1870A5C2" w14:textId="77777777" w:rsidTr="000C1EC4">
        <w:trPr>
          <w:trHeight w:val="264"/>
        </w:trPr>
        <w:tc>
          <w:tcPr>
            <w:tcW w:w="3075" w:type="dxa"/>
            <w:tcBorders>
              <w:top w:val="single" w:sz="4" w:space="0" w:color="000000"/>
              <w:left w:val="single" w:sz="4" w:space="0" w:color="000000"/>
              <w:bottom w:val="single" w:sz="4" w:space="0" w:color="000000"/>
              <w:right w:val="single" w:sz="4" w:space="0" w:color="000000"/>
            </w:tcBorders>
            <w:shd w:val="clear" w:color="auto" w:fill="auto"/>
          </w:tcPr>
          <w:p w14:paraId="566022A1"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Fractură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vertebrală </w:t>
            </w:r>
            <w:r w:rsidR="00206F0B" w:rsidRPr="00553BC7">
              <w:rPr>
                <w:rFonts w:asciiTheme="majorBidi" w:hAnsiTheme="majorBidi" w:cstheme="majorBidi"/>
                <w:noProof/>
                <w:vertAlign w:val="superscript"/>
                <w:lang w:val="ro-RO"/>
              </w:rPr>
              <w:t>2</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14:paraId="411D4E55"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8,</w:t>
            </w:r>
            <w:r w:rsidR="00CD4FAC" w:rsidRPr="00553BC7">
              <w:rPr>
                <w:rFonts w:asciiTheme="majorBidi" w:hAnsiTheme="majorBidi" w:cstheme="majorBidi"/>
                <w:noProof/>
                <w:lang w:val="ro-RO"/>
              </w:rPr>
              <w:t>0 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1C52F689"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6,</w:t>
            </w:r>
            <w:r w:rsidR="00CD4FAC" w:rsidRPr="00553BC7">
              <w:rPr>
                <w:rFonts w:asciiTheme="majorBidi" w:hAnsiTheme="majorBidi" w:cstheme="majorBidi"/>
                <w:noProof/>
                <w:lang w:val="ro-RO"/>
              </w:rPr>
              <w:t>5 </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35C8AF9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w:t>
            </w:r>
            <w:r w:rsidR="00CD4FAC" w:rsidRPr="00553BC7">
              <w:rPr>
                <w:rFonts w:asciiTheme="majorBidi" w:hAnsiTheme="majorBidi" w:cstheme="majorBidi"/>
                <w:noProof/>
                <w:lang w:val="ro-RO"/>
              </w:rPr>
              <w:t>5 </w:t>
            </w:r>
            <w:r w:rsidRPr="00553BC7">
              <w:rPr>
                <w:rFonts w:asciiTheme="majorBidi" w:hAnsiTheme="majorBidi" w:cstheme="majorBidi"/>
                <w:noProof/>
                <w:lang w:val="ro-RO"/>
              </w:rPr>
              <w:t>(0,3;</w:t>
            </w:r>
            <w:r w:rsidR="00CD4FAC" w:rsidRPr="00553BC7">
              <w:rPr>
                <w:rFonts w:asciiTheme="majorBidi" w:hAnsiTheme="majorBidi" w:cstheme="majorBidi"/>
                <w:noProof/>
                <w:lang w:val="ro-RO"/>
              </w:rPr>
              <w:t> 2</w:t>
            </w:r>
            <w:r w:rsidRPr="00553BC7">
              <w:rPr>
                <w:rFonts w:asciiTheme="majorBidi" w:hAnsiTheme="majorBidi" w:cstheme="majorBidi"/>
                <w:noProof/>
                <w:lang w:val="ro-RO"/>
              </w:rPr>
              <w:t xml:space="preserve">,7)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6F047104"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0 </w:t>
            </w:r>
            <w:r w:rsidRPr="00553BC7">
              <w:rPr>
                <w:rFonts w:asciiTheme="majorBidi" w:hAnsiTheme="majorBidi" w:cstheme="majorBidi"/>
                <w:noProof/>
                <w:lang w:val="ro-RO"/>
              </w:rPr>
              <w:t>(5,</w:t>
            </w:r>
            <w:r w:rsidR="00CD4FAC" w:rsidRPr="00553BC7">
              <w:rPr>
                <w:rFonts w:asciiTheme="majorBidi" w:hAnsiTheme="majorBidi" w:cstheme="majorBidi"/>
                <w:noProof/>
                <w:lang w:val="ro-RO"/>
              </w:rPr>
              <w:t> 3</w:t>
            </w:r>
            <w:r w:rsidRPr="00553BC7">
              <w:rPr>
                <w:rFonts w:asciiTheme="majorBidi" w:hAnsiTheme="majorBidi" w:cstheme="majorBidi"/>
                <w:noProof/>
                <w:lang w:val="ro-RO"/>
              </w:rPr>
              <w:t xml:space="preserve">3)** </w:t>
            </w:r>
          </w:p>
        </w:tc>
      </w:tr>
      <w:tr w:rsidR="008C45C7" w:rsidRPr="00553BC7" w14:paraId="0EF10FB5" w14:textId="77777777" w:rsidTr="000C1EC4">
        <w:trPr>
          <w:trHeight w:val="298"/>
        </w:trPr>
        <w:tc>
          <w:tcPr>
            <w:tcW w:w="3075" w:type="dxa"/>
            <w:tcBorders>
              <w:top w:val="single" w:sz="4" w:space="0" w:color="000000"/>
              <w:left w:val="single" w:sz="4" w:space="0" w:color="000000"/>
              <w:bottom w:val="single" w:sz="4" w:space="0" w:color="000000"/>
              <w:right w:val="single" w:sz="4" w:space="0" w:color="000000"/>
            </w:tcBorders>
            <w:shd w:val="clear" w:color="auto" w:fill="auto"/>
          </w:tcPr>
          <w:p w14:paraId="3493CE55"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Fractură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vertebrală majoră</w:t>
            </w:r>
            <w:r w:rsidR="00206F0B" w:rsidRPr="00553BC7">
              <w:rPr>
                <w:rFonts w:asciiTheme="majorBidi" w:hAnsiTheme="majorBidi" w:cstheme="majorBidi"/>
                <w:noProof/>
                <w:lang w:val="ro-RO"/>
              </w:rPr>
              <w:t> </w:t>
            </w:r>
            <w:r w:rsidR="00206F0B" w:rsidRPr="00553BC7">
              <w:rPr>
                <w:rFonts w:asciiTheme="majorBidi" w:hAnsiTheme="majorBidi" w:cstheme="majorBidi"/>
                <w:noProof/>
                <w:vertAlign w:val="superscript"/>
                <w:lang w:val="ro-RO"/>
              </w:rPr>
              <w:t>3</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14:paraId="255F57F7"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6,</w:t>
            </w:r>
            <w:r w:rsidR="00CD4FAC" w:rsidRPr="00553BC7">
              <w:rPr>
                <w:rFonts w:asciiTheme="majorBidi" w:hAnsiTheme="majorBidi" w:cstheme="majorBidi"/>
                <w:noProof/>
                <w:lang w:val="ro-RO"/>
              </w:rPr>
              <w:t>4 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55BE6456"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5,</w:t>
            </w:r>
            <w:r w:rsidR="00CD4FAC" w:rsidRPr="00553BC7">
              <w:rPr>
                <w:rFonts w:asciiTheme="majorBidi" w:hAnsiTheme="majorBidi" w:cstheme="majorBidi"/>
                <w:noProof/>
                <w:lang w:val="ro-RO"/>
              </w:rPr>
              <w:t>2 </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041C2DA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w:t>
            </w:r>
            <w:r w:rsidR="00CD4FAC" w:rsidRPr="00553BC7">
              <w:rPr>
                <w:rFonts w:asciiTheme="majorBidi" w:hAnsiTheme="majorBidi" w:cstheme="majorBidi"/>
                <w:noProof/>
                <w:lang w:val="ro-RO"/>
              </w:rPr>
              <w:t>2 </w:t>
            </w:r>
            <w:r w:rsidRPr="00553BC7">
              <w:rPr>
                <w:rFonts w:asciiTheme="majorBidi" w:hAnsiTheme="majorBidi" w:cstheme="majorBidi"/>
                <w:noProof/>
                <w:lang w:val="ro-RO"/>
              </w:rPr>
              <w:t>(0,1;</w:t>
            </w:r>
            <w:r w:rsidR="00CD4FAC" w:rsidRPr="00553BC7">
              <w:rPr>
                <w:rFonts w:asciiTheme="majorBidi" w:hAnsiTheme="majorBidi" w:cstheme="majorBidi"/>
                <w:noProof/>
                <w:lang w:val="ro-RO"/>
              </w:rPr>
              <w:t> 2</w:t>
            </w:r>
            <w:r w:rsidRPr="00553BC7">
              <w:rPr>
                <w:rFonts w:asciiTheme="majorBidi" w:hAnsiTheme="majorBidi" w:cstheme="majorBidi"/>
                <w:noProof/>
                <w:lang w:val="ro-RO"/>
              </w:rPr>
              <w:t xml:space="preserve">,2)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480F5307"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0 </w:t>
            </w:r>
            <w:r w:rsidRPr="00553BC7">
              <w:rPr>
                <w:rFonts w:asciiTheme="majorBidi" w:hAnsiTheme="majorBidi" w:cstheme="majorBidi"/>
                <w:noProof/>
                <w:lang w:val="ro-RO"/>
              </w:rPr>
              <w:t>(3;</w:t>
            </w:r>
            <w:r w:rsidR="00CD4FAC" w:rsidRPr="00553BC7">
              <w:rPr>
                <w:rFonts w:asciiTheme="majorBidi" w:hAnsiTheme="majorBidi" w:cstheme="majorBidi"/>
                <w:noProof/>
                <w:lang w:val="ro-RO"/>
              </w:rPr>
              <w:t> 3</w:t>
            </w:r>
            <w:r w:rsidRPr="00553BC7">
              <w:rPr>
                <w:rFonts w:asciiTheme="majorBidi" w:hAnsiTheme="majorBidi" w:cstheme="majorBidi"/>
                <w:noProof/>
                <w:lang w:val="ro-RO"/>
              </w:rPr>
              <w:t xml:space="preserve">4)* </w:t>
            </w:r>
          </w:p>
        </w:tc>
      </w:tr>
      <w:tr w:rsidR="008C45C7" w:rsidRPr="00553BC7" w14:paraId="6FAFFB58" w14:textId="77777777" w:rsidTr="000C1EC4">
        <w:trPr>
          <w:trHeight w:val="264"/>
        </w:trPr>
        <w:tc>
          <w:tcPr>
            <w:tcW w:w="3075" w:type="dxa"/>
            <w:tcBorders>
              <w:top w:val="single" w:sz="4" w:space="0" w:color="000000"/>
              <w:left w:val="single" w:sz="4" w:space="0" w:color="000000"/>
              <w:bottom w:val="single" w:sz="4" w:space="0" w:color="000000"/>
              <w:right w:val="single" w:sz="4" w:space="0" w:color="000000"/>
            </w:tcBorders>
            <w:shd w:val="clear" w:color="auto" w:fill="auto"/>
          </w:tcPr>
          <w:p w14:paraId="50F45643"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Fractură osteoporotică majoră </w:t>
            </w:r>
            <w:r w:rsidR="00206F0B" w:rsidRPr="00553BC7">
              <w:rPr>
                <w:rFonts w:asciiTheme="majorBidi" w:hAnsiTheme="majorBidi" w:cstheme="majorBidi"/>
                <w:noProof/>
                <w:vertAlign w:val="superscript"/>
                <w:lang w:val="ro-RO"/>
              </w:rPr>
              <w:t>4</w:t>
            </w:r>
          </w:p>
        </w:tc>
        <w:tc>
          <w:tcPr>
            <w:tcW w:w="1722" w:type="dxa"/>
            <w:tcBorders>
              <w:top w:val="single" w:sz="4" w:space="0" w:color="000000"/>
              <w:left w:val="single" w:sz="4" w:space="0" w:color="000000"/>
              <w:bottom w:val="single" w:sz="4" w:space="0" w:color="000000"/>
              <w:right w:val="single" w:sz="4" w:space="0" w:color="000000"/>
            </w:tcBorders>
            <w:shd w:val="clear" w:color="auto" w:fill="auto"/>
          </w:tcPr>
          <w:p w14:paraId="489E3B6E"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8,</w:t>
            </w:r>
            <w:r w:rsidR="00CD4FAC" w:rsidRPr="00553BC7">
              <w:rPr>
                <w:rFonts w:asciiTheme="majorBidi" w:hAnsiTheme="majorBidi" w:cstheme="majorBidi"/>
                <w:noProof/>
                <w:lang w:val="ro-RO"/>
              </w:rPr>
              <w:t>0 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795AC4CC"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t>5,</w:t>
            </w:r>
            <w:r w:rsidR="00CD4FAC" w:rsidRPr="00553BC7">
              <w:rPr>
                <w:rFonts w:asciiTheme="majorBidi" w:hAnsiTheme="majorBidi" w:cstheme="majorBidi"/>
                <w:noProof/>
                <w:lang w:val="ro-RO"/>
              </w:rPr>
              <w:t>3 </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14:paraId="2A3CBE25"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2,</w:t>
            </w:r>
            <w:r w:rsidR="00CD4FAC" w:rsidRPr="00553BC7">
              <w:rPr>
                <w:rFonts w:asciiTheme="majorBidi" w:hAnsiTheme="majorBidi" w:cstheme="majorBidi"/>
                <w:noProof/>
                <w:lang w:val="ro-RO"/>
              </w:rPr>
              <w:t>7 </w:t>
            </w:r>
            <w:r w:rsidRPr="00553BC7">
              <w:rPr>
                <w:rFonts w:asciiTheme="majorBidi" w:hAnsiTheme="majorBidi" w:cstheme="majorBidi"/>
                <w:noProof/>
                <w:lang w:val="ro-RO"/>
              </w:rPr>
              <w:t>(1,6;</w:t>
            </w:r>
            <w:r w:rsidR="00CD4FAC" w:rsidRPr="00553BC7">
              <w:rPr>
                <w:rFonts w:asciiTheme="majorBidi" w:hAnsiTheme="majorBidi" w:cstheme="majorBidi"/>
                <w:noProof/>
                <w:lang w:val="ro-RO"/>
              </w:rPr>
              <w:t> 3</w:t>
            </w:r>
            <w:r w:rsidRPr="00553BC7">
              <w:rPr>
                <w:rFonts w:asciiTheme="majorBidi" w:hAnsiTheme="majorBidi" w:cstheme="majorBidi"/>
                <w:noProof/>
                <w:lang w:val="ro-RO"/>
              </w:rPr>
              <w:t xml:space="preserve">,9)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77576AFA"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3</w:t>
            </w:r>
            <w:r w:rsidR="00CD4FAC" w:rsidRPr="00553BC7">
              <w:rPr>
                <w:rFonts w:asciiTheme="majorBidi" w:hAnsiTheme="majorBidi" w:cstheme="majorBidi"/>
                <w:noProof/>
                <w:lang w:val="ro-RO"/>
              </w:rPr>
              <w:t>5 </w:t>
            </w:r>
            <w:r w:rsidRPr="00553BC7">
              <w:rPr>
                <w:rFonts w:asciiTheme="majorBidi" w:hAnsiTheme="majorBidi" w:cstheme="majorBidi"/>
                <w:noProof/>
                <w:lang w:val="ro-RO"/>
              </w:rPr>
              <w:t>(22;</w:t>
            </w:r>
            <w:r w:rsidR="00CD4FAC" w:rsidRPr="00553BC7">
              <w:rPr>
                <w:rFonts w:asciiTheme="majorBidi" w:hAnsiTheme="majorBidi" w:cstheme="majorBidi"/>
                <w:noProof/>
                <w:lang w:val="ro-RO"/>
              </w:rPr>
              <w:t> 4</w:t>
            </w:r>
            <w:r w:rsidRPr="00553BC7">
              <w:rPr>
                <w:rFonts w:asciiTheme="majorBidi" w:hAnsiTheme="majorBidi" w:cstheme="majorBidi"/>
                <w:noProof/>
                <w:lang w:val="ro-RO"/>
              </w:rPr>
              <w:t xml:space="preserve">5)*** </w:t>
            </w:r>
          </w:p>
        </w:tc>
      </w:tr>
    </w:tbl>
    <w:p w14:paraId="4D4A48FE" w14:textId="77777777" w:rsidR="00435E0A"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 ≤</w:t>
      </w:r>
      <w:r w:rsidR="00CD4FAC" w:rsidRPr="00553BC7">
        <w:rPr>
          <w:rFonts w:asciiTheme="majorBidi" w:hAnsiTheme="majorBidi" w:cstheme="majorBidi"/>
          <w:noProof/>
          <w:lang w:val="ro-RO"/>
        </w:rPr>
        <w:t> 0</w:t>
      </w:r>
      <w:r w:rsidRPr="00553BC7">
        <w:rPr>
          <w:rFonts w:asciiTheme="majorBidi" w:hAnsiTheme="majorBidi" w:cstheme="majorBidi"/>
          <w:noProof/>
          <w:lang w:val="ro-RO"/>
        </w:rPr>
        <w:t>,05, **p =</w:t>
      </w:r>
      <w:r w:rsidR="00CD4FAC" w:rsidRPr="00553BC7">
        <w:rPr>
          <w:rFonts w:asciiTheme="majorBidi" w:hAnsiTheme="majorBidi" w:cstheme="majorBidi"/>
          <w:noProof/>
          <w:lang w:val="ro-RO"/>
        </w:rPr>
        <w:t> 0</w:t>
      </w:r>
      <w:r w:rsidRPr="00553BC7">
        <w:rPr>
          <w:rFonts w:asciiTheme="majorBidi" w:hAnsiTheme="majorBidi" w:cstheme="majorBidi"/>
          <w:noProof/>
          <w:lang w:val="ro-RO"/>
        </w:rPr>
        <w:t>,010</w:t>
      </w:r>
      <w:r w:rsidR="00CD4FAC" w:rsidRPr="00553BC7">
        <w:rPr>
          <w:rFonts w:asciiTheme="majorBidi" w:hAnsiTheme="majorBidi" w:cstheme="majorBidi"/>
          <w:noProof/>
          <w:lang w:val="ro-RO"/>
        </w:rPr>
        <w:t>6 </w:t>
      </w:r>
      <w:r w:rsidRPr="00553BC7">
        <w:rPr>
          <w:rFonts w:asciiTheme="majorBidi" w:hAnsiTheme="majorBidi" w:cstheme="majorBidi"/>
          <w:i/>
          <w:noProof/>
          <w:lang w:val="ro-RO"/>
        </w:rPr>
        <w:t>(criteriul de evaluare secundar inclus în ajustarea multiplicităţii)</w:t>
      </w:r>
      <w:r w:rsidRPr="00553BC7">
        <w:rPr>
          <w:rFonts w:asciiTheme="majorBidi" w:hAnsiTheme="majorBidi" w:cstheme="majorBidi"/>
          <w:noProof/>
          <w:lang w:val="ro-RO"/>
        </w:rPr>
        <w:t xml:space="preserve">, ***p </w:t>
      </w:r>
      <w:r w:rsidR="00435E0A" w:rsidRPr="00553BC7">
        <w:rPr>
          <w:rFonts w:asciiTheme="majorBidi" w:hAnsiTheme="majorBidi" w:cstheme="majorBidi"/>
          <w:noProof/>
          <w:lang w:val="ro-RO"/>
        </w:rPr>
        <w:t> </w:t>
      </w:r>
      <w:r w:rsidRPr="00553BC7">
        <w:rPr>
          <w:rFonts w:asciiTheme="majorBidi" w:hAnsiTheme="majorBidi" w:cstheme="majorBidi"/>
          <w:noProof/>
          <w:lang w:val="ro-RO"/>
        </w:rPr>
        <w: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,000</w:t>
      </w:r>
      <w:r w:rsidR="00CD4FAC" w:rsidRPr="00553BC7">
        <w:rPr>
          <w:rFonts w:asciiTheme="majorBidi" w:hAnsiTheme="majorBidi" w:cstheme="majorBidi"/>
          <w:noProof/>
          <w:lang w:val="ro-RO"/>
        </w:rPr>
        <w:t>1 </w:t>
      </w:r>
    </w:p>
    <w:p w14:paraId="35DF130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vertAlign w:val="superscript"/>
          <w:lang w:val="ro-RO"/>
        </w:rPr>
        <w:t>+</w:t>
      </w:r>
      <w:r w:rsidRPr="00553BC7">
        <w:rPr>
          <w:rFonts w:asciiTheme="majorBidi" w:hAnsiTheme="majorBidi" w:cstheme="majorBidi"/>
          <w:noProof/>
          <w:lang w:val="ro-RO"/>
        </w:rPr>
        <w:t xml:space="preserve"> Ratele de evenimente bazate pe estimările Kaplan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Meier la</w:t>
      </w:r>
      <w:r w:rsidR="00CD4FAC" w:rsidRPr="00553BC7">
        <w:rPr>
          <w:rFonts w:asciiTheme="majorBidi" w:hAnsiTheme="majorBidi" w:cstheme="majorBidi"/>
          <w:noProof/>
          <w:lang w:val="ro-RO"/>
        </w:rPr>
        <w:t> 3 </w:t>
      </w:r>
      <w:r w:rsidRPr="00553BC7">
        <w:rPr>
          <w:rFonts w:asciiTheme="majorBidi" w:hAnsiTheme="majorBidi" w:cstheme="majorBidi"/>
          <w:noProof/>
          <w:lang w:val="ro-RO"/>
        </w:rPr>
        <w:t>ani.</w:t>
      </w:r>
    </w:p>
    <w:p w14:paraId="49E932A8" w14:textId="77777777" w:rsidR="00CD4FAC" w:rsidRPr="00553BC7" w:rsidRDefault="00435E0A"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vertAlign w:val="superscript"/>
          <w:lang w:val="ro-RO"/>
        </w:rPr>
        <w:t>1</w:t>
      </w:r>
      <w:r w:rsidR="00697B9C" w:rsidRPr="00553BC7">
        <w:rPr>
          <w:rFonts w:asciiTheme="majorBidi" w:hAnsiTheme="majorBidi" w:cstheme="majorBidi"/>
          <w:noProof/>
          <w:lang w:val="ro-RO"/>
        </w:rPr>
        <w:t xml:space="preserve"> </w:t>
      </w:r>
      <w:r w:rsidRPr="00553BC7">
        <w:rPr>
          <w:rFonts w:asciiTheme="majorBidi" w:hAnsiTheme="majorBidi" w:cstheme="majorBidi"/>
          <w:noProof/>
          <w:lang w:val="ro-RO"/>
        </w:rPr>
        <w:t>Include fracturi vertebrale clinice şi fracturi non-vertebrale.</w:t>
      </w:r>
    </w:p>
    <w:p w14:paraId="12492556" w14:textId="77777777" w:rsidR="008C45C7" w:rsidRPr="00553BC7" w:rsidRDefault="00435E0A"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vertAlign w:val="superscript"/>
          <w:lang w:val="ro-RO"/>
        </w:rPr>
        <w:t>2</w:t>
      </w:r>
      <w:r w:rsidR="00697B9C" w:rsidRPr="00553BC7">
        <w:rPr>
          <w:rFonts w:asciiTheme="majorBidi" w:hAnsiTheme="majorBidi" w:cstheme="majorBidi"/>
          <w:noProof/>
          <w:lang w:val="ro-RO"/>
        </w:rPr>
        <w:t xml:space="preserve"> </w:t>
      </w:r>
      <w:r w:rsidRPr="00553BC7">
        <w:rPr>
          <w:rFonts w:asciiTheme="majorBidi" w:hAnsiTheme="majorBidi" w:cstheme="majorBidi"/>
          <w:noProof/>
          <w:lang w:val="ro-RO"/>
        </w:rPr>
        <w:t>Exclude fracturile vertebrale, craniene, faciale, mandibulare, metacarpiene şi ale degetelor de la mâini şi de la picioare.</w:t>
      </w:r>
    </w:p>
    <w:p w14:paraId="1B2A009A" w14:textId="77777777" w:rsidR="00435E0A" w:rsidRPr="00553BC7" w:rsidRDefault="00435E0A" w:rsidP="00553BC7">
      <w:pPr>
        <w:spacing w:after="0" w:line="240" w:lineRule="auto"/>
        <w:ind w:left="0" w:firstLine="0"/>
        <w:rPr>
          <w:noProof/>
          <w:lang w:val="ro-RO"/>
        </w:rPr>
      </w:pPr>
      <w:r w:rsidRPr="00553BC7">
        <w:rPr>
          <w:noProof/>
          <w:vertAlign w:val="superscript"/>
          <w:lang w:val="ro-RO"/>
        </w:rPr>
        <w:t>3</w:t>
      </w:r>
      <w:r w:rsidR="00697B9C" w:rsidRPr="00553BC7">
        <w:rPr>
          <w:noProof/>
          <w:lang w:val="ro-RO"/>
        </w:rPr>
        <w:t xml:space="preserve"> </w:t>
      </w:r>
      <w:r w:rsidRPr="00553BC7">
        <w:rPr>
          <w:noProof/>
          <w:lang w:val="ro-RO"/>
        </w:rPr>
        <w:t>Include pelvisul, femurul distal, tibia proximală, coastele, humerusul proximal (adică humerusul excluzând cotul), antebraţul şi şoldul.</w:t>
      </w:r>
    </w:p>
    <w:p w14:paraId="3565DBCD" w14:textId="77777777" w:rsidR="00435E0A" w:rsidRPr="00553BC7" w:rsidRDefault="00435E0A" w:rsidP="00553BC7">
      <w:pPr>
        <w:spacing w:after="0" w:line="240" w:lineRule="auto"/>
        <w:ind w:left="0" w:firstLine="0"/>
        <w:rPr>
          <w:noProof/>
          <w:lang w:val="ro-RO"/>
        </w:rPr>
      </w:pPr>
      <w:r w:rsidRPr="00553BC7">
        <w:rPr>
          <w:noProof/>
          <w:vertAlign w:val="superscript"/>
          <w:lang w:val="ro-RO"/>
        </w:rPr>
        <w:t>4</w:t>
      </w:r>
      <w:r w:rsidR="00697B9C" w:rsidRPr="00553BC7">
        <w:rPr>
          <w:noProof/>
          <w:lang w:val="ro-RO"/>
        </w:rPr>
        <w:t xml:space="preserve"> </w:t>
      </w:r>
      <w:r w:rsidRPr="00553BC7">
        <w:rPr>
          <w:noProof/>
          <w:lang w:val="ro-RO"/>
        </w:rPr>
        <w:t>Include fracturile vertebrale clinice, de şold, antebraţ şi de humerus, conform definiţiei OMS.</w:t>
      </w:r>
    </w:p>
    <w:p w14:paraId="1FAE28BB" w14:textId="77777777" w:rsidR="00CE1BA4" w:rsidRPr="00553BC7" w:rsidRDefault="00CE1BA4" w:rsidP="00553BC7">
      <w:pPr>
        <w:pStyle w:val="Default"/>
        <w:rPr>
          <w:noProof/>
          <w:color w:val="000000" w:themeColor="text1"/>
          <w:sz w:val="22"/>
          <w:szCs w:val="22"/>
          <w:lang w:val="ro-RO"/>
        </w:rPr>
      </w:pPr>
    </w:p>
    <w:p w14:paraId="775D5EEE" w14:textId="77777777" w:rsidR="00A13FAE" w:rsidRPr="00553BC7" w:rsidRDefault="00A13FAE" w:rsidP="00553BC7">
      <w:pPr>
        <w:pStyle w:val="Default"/>
        <w:rPr>
          <w:noProof/>
          <w:color w:val="000000" w:themeColor="text1"/>
          <w:sz w:val="22"/>
          <w:szCs w:val="22"/>
          <w:lang w:val="ro-RO"/>
        </w:rPr>
      </w:pPr>
      <w:r w:rsidRPr="00553BC7">
        <w:rPr>
          <w:noProof/>
          <w:color w:val="000000" w:themeColor="text1"/>
          <w:sz w:val="22"/>
          <w:szCs w:val="22"/>
          <w:lang w:val="ro-RO"/>
        </w:rPr>
        <w:t xml:space="preserve">La femeile cu DMO la nivelul colului femural la momentul iniţial ≤ -2,5, </w:t>
      </w:r>
      <w:r w:rsidR="001C0F7E" w:rsidRPr="00553BC7">
        <w:rPr>
          <w:noProof/>
          <w:color w:val="000000" w:themeColor="text1"/>
          <w:sz w:val="22"/>
          <w:szCs w:val="22"/>
          <w:lang w:val="ro-RO"/>
        </w:rPr>
        <w:t xml:space="preserve">denosumab </w:t>
      </w:r>
      <w:r w:rsidRPr="00553BC7">
        <w:rPr>
          <w:noProof/>
          <w:color w:val="000000" w:themeColor="text1"/>
          <w:sz w:val="22"/>
          <w:szCs w:val="22"/>
          <w:lang w:val="ro-RO"/>
        </w:rPr>
        <w:t>a redus riscul fracturii non-vertebrale (reducere cu 35% a riscului relativ, reducere cu 4,1% a riscului absolut, p</w:t>
      </w:r>
      <w:r w:rsidR="00752FE3" w:rsidRPr="00553BC7">
        <w:rPr>
          <w:noProof/>
          <w:color w:val="000000" w:themeColor="text1"/>
          <w:sz w:val="22"/>
          <w:szCs w:val="22"/>
          <w:lang w:val="ro-RO"/>
        </w:rPr>
        <w:t> </w:t>
      </w:r>
      <w:r w:rsidRPr="00553BC7">
        <w:rPr>
          <w:noProof/>
          <w:color w:val="000000" w:themeColor="text1"/>
          <w:sz w:val="22"/>
          <w:szCs w:val="22"/>
          <w:lang w:val="ro-RO"/>
        </w:rPr>
        <w:t>&lt;</w:t>
      </w:r>
      <w:r w:rsidR="001C0F7E" w:rsidRPr="00553BC7">
        <w:rPr>
          <w:noProof/>
          <w:color w:val="000000" w:themeColor="text1"/>
          <w:sz w:val="22"/>
          <w:szCs w:val="22"/>
          <w:lang w:val="ro-RO"/>
        </w:rPr>
        <w:t> </w:t>
      </w:r>
      <w:r w:rsidRPr="00553BC7">
        <w:rPr>
          <w:noProof/>
          <w:color w:val="000000" w:themeColor="text1"/>
          <w:sz w:val="22"/>
          <w:szCs w:val="22"/>
          <w:lang w:val="ro-RO"/>
        </w:rPr>
        <w:t xml:space="preserve">0,001, analiză exploratorie). </w:t>
      </w:r>
    </w:p>
    <w:p w14:paraId="540FB7DC" w14:textId="77777777" w:rsidR="00A13FAE" w:rsidRPr="00553BC7" w:rsidRDefault="00A13FAE" w:rsidP="00553BC7">
      <w:pPr>
        <w:pStyle w:val="Default"/>
        <w:rPr>
          <w:noProof/>
          <w:color w:val="000000" w:themeColor="text1"/>
          <w:sz w:val="22"/>
          <w:szCs w:val="22"/>
          <w:lang w:val="ro-RO"/>
        </w:rPr>
      </w:pPr>
    </w:p>
    <w:p w14:paraId="7A0D663C" w14:textId="77777777" w:rsidR="00A13FAE" w:rsidRPr="00553BC7" w:rsidRDefault="00A13FAE" w:rsidP="00553BC7">
      <w:pPr>
        <w:spacing w:after="0" w:line="240" w:lineRule="auto"/>
        <w:ind w:left="0" w:firstLine="0"/>
        <w:rPr>
          <w:noProof/>
          <w:color w:val="000000" w:themeColor="text1"/>
          <w:lang w:val="ro-RO"/>
        </w:rPr>
      </w:pPr>
      <w:r w:rsidRPr="00553BC7">
        <w:rPr>
          <w:noProof/>
          <w:color w:val="000000" w:themeColor="text1"/>
          <w:lang w:val="ro-RO"/>
        </w:rPr>
        <w:t xml:space="preserve">Reducerea incidenţei fracturilor vertebrale noi, fracturilor de şold şi fracturilor non-vertebrale de către </w:t>
      </w:r>
      <w:r w:rsidR="001C0F7E" w:rsidRPr="00553BC7">
        <w:rPr>
          <w:noProof/>
          <w:color w:val="000000" w:themeColor="text1"/>
          <w:lang w:val="ro-RO"/>
        </w:rPr>
        <w:t xml:space="preserve">denosumab </w:t>
      </w:r>
      <w:r w:rsidRPr="00553BC7">
        <w:rPr>
          <w:noProof/>
          <w:color w:val="000000" w:themeColor="text1"/>
          <w:lang w:val="ro-RO"/>
        </w:rPr>
        <w:t>pe durata a 3 ani a fost constantă indiferent de riscul iniţial de fractură la 10 ani.</w:t>
      </w:r>
    </w:p>
    <w:p w14:paraId="6F17FA8A" w14:textId="77777777" w:rsidR="00A13FAE" w:rsidRPr="00553BC7" w:rsidRDefault="00A13FAE" w:rsidP="00553BC7">
      <w:pPr>
        <w:spacing w:after="0" w:line="240" w:lineRule="auto"/>
        <w:ind w:left="0" w:firstLine="0"/>
        <w:rPr>
          <w:rFonts w:asciiTheme="majorBidi" w:hAnsiTheme="majorBidi" w:cstheme="majorBidi"/>
          <w:noProof/>
          <w:color w:val="000000" w:themeColor="text1"/>
          <w:lang w:val="ro-RO"/>
        </w:rPr>
      </w:pPr>
    </w:p>
    <w:p w14:paraId="05F36BF5"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Efectul asupra densităţii minerale osoase</w:t>
      </w:r>
    </w:p>
    <w:p w14:paraId="6681582A" w14:textId="77777777" w:rsidR="00CD4FAC" w:rsidRPr="00553BC7" w:rsidRDefault="001C0F7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a crescut semnificativ DMO la nivelul tuturor localizărilor clinice măsurate, versus tratamentul cu placebo la</w:t>
      </w:r>
      <w:r w:rsidR="00CD4FAC" w:rsidRPr="00553BC7">
        <w:rPr>
          <w:rFonts w:asciiTheme="majorBidi" w:hAnsiTheme="majorBidi" w:cstheme="majorBidi"/>
          <w:noProof/>
          <w:lang w:val="ro-RO"/>
        </w:rPr>
        <w:t> 1</w:t>
      </w:r>
      <w:r w:rsidR="003C7985" w:rsidRPr="00553BC7">
        <w:rPr>
          <w:rFonts w:asciiTheme="majorBidi" w:hAnsiTheme="majorBidi" w:cstheme="majorBidi"/>
          <w:noProof/>
          <w:lang w:val="ro-RO"/>
        </w:rPr>
        <w:t>,</w:t>
      </w:r>
      <w:r w:rsidR="00CD4FAC" w:rsidRPr="00553BC7">
        <w:rPr>
          <w:rFonts w:asciiTheme="majorBidi" w:hAnsiTheme="majorBidi" w:cstheme="majorBidi"/>
          <w:noProof/>
          <w:lang w:val="ro-RO"/>
        </w:rPr>
        <w:t> 2 </w:t>
      </w:r>
      <w:r w:rsidR="003C7985" w:rsidRPr="00553BC7">
        <w:rPr>
          <w:rFonts w:asciiTheme="majorBidi" w:hAnsiTheme="majorBidi" w:cstheme="majorBidi"/>
          <w:noProof/>
          <w:lang w:val="ro-RO"/>
        </w:rPr>
        <w:t>şi</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 xml:space="preserve">ani. </w:t>
      </w: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a crescut DMO cu</w:t>
      </w:r>
      <w:r w:rsidR="00CD4FAC" w:rsidRPr="00553BC7">
        <w:rPr>
          <w:rFonts w:asciiTheme="majorBidi" w:hAnsiTheme="majorBidi" w:cstheme="majorBidi"/>
          <w:noProof/>
          <w:lang w:val="ro-RO"/>
        </w:rPr>
        <w:t> 9</w:t>
      </w:r>
      <w:r w:rsidR="003C7985" w:rsidRPr="00553BC7">
        <w:rPr>
          <w:rFonts w:asciiTheme="majorBidi" w:hAnsiTheme="majorBidi" w:cstheme="majorBidi"/>
          <w:noProof/>
          <w:lang w:val="ro-RO"/>
        </w:rPr>
        <w:t>,2% la nivelul coloanei lombare,</w:t>
      </w:r>
      <w:r w:rsidR="00CD4FAC" w:rsidRPr="00553BC7">
        <w:rPr>
          <w:rFonts w:asciiTheme="majorBidi" w:hAnsiTheme="majorBidi" w:cstheme="majorBidi"/>
          <w:noProof/>
          <w:lang w:val="ro-RO"/>
        </w:rPr>
        <w:t> 6</w:t>
      </w:r>
      <w:r w:rsidR="003C7985" w:rsidRPr="00553BC7">
        <w:rPr>
          <w:rFonts w:asciiTheme="majorBidi" w:hAnsiTheme="majorBidi" w:cstheme="majorBidi"/>
          <w:noProof/>
          <w:lang w:val="ro-RO"/>
        </w:rPr>
        <w:t>,0% la nivelul şoldului total,</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,8% la nivelul colului femural,</w:t>
      </w:r>
      <w:r w:rsidR="00CD4FAC" w:rsidRPr="00553BC7">
        <w:rPr>
          <w:rFonts w:asciiTheme="majorBidi" w:hAnsiTheme="majorBidi" w:cstheme="majorBidi"/>
          <w:noProof/>
          <w:lang w:val="ro-RO"/>
        </w:rPr>
        <w:t> 7</w:t>
      </w:r>
      <w:r w:rsidR="003C7985" w:rsidRPr="00553BC7">
        <w:rPr>
          <w:rFonts w:asciiTheme="majorBidi" w:hAnsiTheme="majorBidi" w:cstheme="majorBidi"/>
          <w:noProof/>
          <w:lang w:val="ro-RO"/>
        </w:rPr>
        <w:t>,9% la nivelul trohanterului femural,</w:t>
      </w:r>
      <w:r w:rsidR="00CD4FAC" w:rsidRPr="00553BC7">
        <w:rPr>
          <w:rFonts w:asciiTheme="majorBidi" w:hAnsiTheme="majorBidi" w:cstheme="majorBidi"/>
          <w:noProof/>
          <w:lang w:val="ro-RO"/>
        </w:rPr>
        <w:t> 3</w:t>
      </w:r>
      <w:r w:rsidR="003C7985" w:rsidRPr="00553BC7">
        <w:rPr>
          <w:rFonts w:asciiTheme="majorBidi" w:hAnsiTheme="majorBidi" w:cstheme="majorBidi"/>
          <w:noProof/>
          <w:lang w:val="ro-RO"/>
        </w:rPr>
        <w:t>,5% la nivelul treimii distale a radiusului şi</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,1% la nivelul întregului corp pe durata a</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ani (toate p &lt;</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,0001).</w:t>
      </w:r>
    </w:p>
    <w:p w14:paraId="0B202C0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C45200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clinice care au investigat efectele întreruperii administrării de</w:t>
      </w:r>
      <w:r w:rsidR="001C0F7E" w:rsidRPr="00553BC7">
        <w:rPr>
          <w:rFonts w:asciiTheme="majorBidi" w:hAnsiTheme="majorBidi" w:cstheme="majorBidi"/>
          <w:noProof/>
          <w:lang w:val="ro-RO"/>
        </w:rPr>
        <w:t xml:space="preserve"> denosumab</w:t>
      </w:r>
      <w:r w:rsidRPr="00553BC7">
        <w:rPr>
          <w:rFonts w:asciiTheme="majorBidi" w:hAnsiTheme="majorBidi" w:cstheme="majorBidi"/>
          <w:noProof/>
          <w:lang w:val="ro-RO"/>
        </w:rPr>
        <w:t>, DMO a revenit aproximativ la nivelele preterapeutice şi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menţinut peste placebo la</w:t>
      </w:r>
      <w:r w:rsidR="00CD4FAC" w:rsidRPr="00553BC7">
        <w:rPr>
          <w:rFonts w:asciiTheme="majorBidi" w:hAnsiTheme="majorBidi" w:cstheme="majorBidi"/>
          <w:noProof/>
          <w:lang w:val="ro-RO"/>
        </w:rPr>
        <w:t> 18 </w:t>
      </w:r>
      <w:r w:rsidRPr="00553BC7">
        <w:rPr>
          <w:rFonts w:asciiTheme="majorBidi" w:hAnsiTheme="majorBidi" w:cstheme="majorBidi"/>
          <w:noProof/>
          <w:lang w:val="ro-RO"/>
        </w:rPr>
        <w:t xml:space="preserve">luni după ultima doză. Aceste date indică faptul că este necesară continuarea tratamentului cu </w:t>
      </w:r>
      <w:r w:rsidR="001C0F7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 xml:space="preserve">pentru menţinerea efectului medicamentului. Reînceperea tratamentului cu </w:t>
      </w:r>
      <w:r w:rsidR="001C0F7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 xml:space="preserve">a dus la creşteri ale DMO similare cu cele din cazul primei administrări a </w:t>
      </w:r>
      <w:r w:rsidR="001C0F7E" w:rsidRPr="00553BC7">
        <w:rPr>
          <w:rFonts w:asciiTheme="majorBidi" w:hAnsiTheme="majorBidi" w:cstheme="majorBidi"/>
          <w:noProof/>
          <w:lang w:val="ro-RO"/>
        </w:rPr>
        <w:t>denosumab</w:t>
      </w:r>
      <w:r w:rsidRPr="00553BC7">
        <w:rPr>
          <w:rFonts w:asciiTheme="majorBidi" w:hAnsiTheme="majorBidi" w:cstheme="majorBidi"/>
          <w:noProof/>
          <w:lang w:val="ro-RO"/>
        </w:rPr>
        <w:t>.</w:t>
      </w:r>
    </w:p>
    <w:p w14:paraId="32EA2AB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C76AD70"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Studiul de extensie deschis referitor la tratamentul osteoporozei în postmenopauză</w:t>
      </w:r>
    </w:p>
    <w:p w14:paraId="4FE8898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Un număr de</w:t>
      </w:r>
      <w:r w:rsidR="00CD4FAC" w:rsidRPr="00553BC7">
        <w:rPr>
          <w:rFonts w:asciiTheme="majorBidi" w:hAnsiTheme="majorBidi" w:cstheme="majorBidi"/>
          <w:noProof/>
          <w:lang w:val="ro-RO"/>
        </w:rPr>
        <w:t> 4</w:t>
      </w:r>
      <w:r w:rsidR="00CE3D5A" w:rsidRPr="00553BC7">
        <w:rPr>
          <w:rFonts w:asciiTheme="majorBidi" w:hAnsiTheme="majorBidi" w:cstheme="majorBidi"/>
          <w:noProof/>
          <w:lang w:val="ro-RO"/>
        </w:rPr>
        <w:t> </w:t>
      </w:r>
      <w:r w:rsidRPr="00553BC7">
        <w:rPr>
          <w:rFonts w:asciiTheme="majorBidi" w:hAnsiTheme="majorBidi" w:cstheme="majorBidi"/>
          <w:noProof/>
          <w:lang w:val="ro-RO"/>
        </w:rPr>
        <w:t>55</w:t>
      </w:r>
      <w:r w:rsidR="00CD4FAC" w:rsidRPr="00553BC7">
        <w:rPr>
          <w:rFonts w:asciiTheme="majorBidi" w:hAnsiTheme="majorBidi" w:cstheme="majorBidi"/>
          <w:noProof/>
          <w:lang w:val="ro-RO"/>
        </w:rPr>
        <w:t>0 </w:t>
      </w:r>
      <w:r w:rsidRPr="00553BC7">
        <w:rPr>
          <w:rFonts w:asciiTheme="majorBidi" w:hAnsiTheme="majorBidi" w:cstheme="majorBidi"/>
          <w:noProof/>
          <w:lang w:val="ro-RO"/>
        </w:rPr>
        <w:t>de femei (2</w:t>
      </w:r>
      <w:r w:rsidR="00CE3D5A" w:rsidRPr="00553BC7">
        <w:rPr>
          <w:rFonts w:asciiTheme="majorBidi" w:hAnsiTheme="majorBidi" w:cstheme="majorBidi"/>
          <w:noProof/>
          <w:lang w:val="ro-RO"/>
        </w:rPr>
        <w:t> </w:t>
      </w:r>
      <w:r w:rsidRPr="00553BC7">
        <w:rPr>
          <w:rFonts w:asciiTheme="majorBidi" w:hAnsiTheme="majorBidi" w:cstheme="majorBidi"/>
          <w:noProof/>
          <w:lang w:val="ro-RO"/>
        </w:rPr>
        <w:t>34</w:t>
      </w:r>
      <w:r w:rsidR="00CD4FAC" w:rsidRPr="00553BC7">
        <w:rPr>
          <w:rFonts w:asciiTheme="majorBidi" w:hAnsiTheme="majorBidi" w:cstheme="majorBidi"/>
          <w:noProof/>
          <w:lang w:val="ro-RO"/>
        </w:rPr>
        <w:t>3 </w:t>
      </w:r>
      <w:r w:rsidRPr="00553BC7">
        <w:rPr>
          <w:rFonts w:asciiTheme="majorBidi" w:hAnsiTheme="majorBidi" w:cstheme="majorBidi"/>
          <w:noProof/>
          <w:lang w:val="ro-RO"/>
        </w:rPr>
        <w:t xml:space="preserve">tratate cu </w:t>
      </w:r>
      <w:r w:rsidR="00CE3D5A" w:rsidRPr="00553BC7">
        <w:rPr>
          <w:rFonts w:asciiTheme="majorBidi" w:hAnsiTheme="majorBidi" w:cstheme="majorBidi"/>
          <w:noProof/>
          <w:lang w:val="ro-RO"/>
        </w:rPr>
        <w:t>denosumab ș</w:t>
      </w:r>
      <w:r w:rsidRPr="00553BC7">
        <w:rPr>
          <w:rFonts w:asciiTheme="majorBidi" w:hAnsiTheme="majorBidi" w:cstheme="majorBidi"/>
          <w:noProof/>
          <w:lang w:val="ro-RO"/>
        </w:rPr>
        <w:t>i</w:t>
      </w:r>
      <w:r w:rsidR="00CD4FAC" w:rsidRPr="00553BC7">
        <w:rPr>
          <w:rFonts w:asciiTheme="majorBidi" w:hAnsiTheme="majorBidi" w:cstheme="majorBidi"/>
          <w:noProof/>
          <w:lang w:val="ro-RO"/>
        </w:rPr>
        <w:t> 2</w:t>
      </w:r>
      <w:r w:rsidR="00CE3D5A" w:rsidRPr="00553BC7">
        <w:rPr>
          <w:rFonts w:asciiTheme="majorBidi" w:hAnsiTheme="majorBidi" w:cstheme="majorBidi"/>
          <w:noProof/>
          <w:lang w:val="ro-RO"/>
        </w:rPr>
        <w:t> </w:t>
      </w:r>
      <w:r w:rsidRPr="00553BC7">
        <w:rPr>
          <w:rFonts w:asciiTheme="majorBidi" w:hAnsiTheme="majorBidi" w:cstheme="majorBidi"/>
          <w:noProof/>
          <w:lang w:val="ro-RO"/>
        </w:rPr>
        <w:t>20</w:t>
      </w:r>
      <w:r w:rsidR="00CD4FAC" w:rsidRPr="00553BC7">
        <w:rPr>
          <w:rFonts w:asciiTheme="majorBidi" w:hAnsiTheme="majorBidi" w:cstheme="majorBidi"/>
          <w:noProof/>
          <w:lang w:val="ro-RO"/>
        </w:rPr>
        <w:t>7 </w:t>
      </w:r>
      <w:r w:rsidRPr="00553BC7">
        <w:rPr>
          <w:rFonts w:asciiTheme="majorBidi" w:hAnsiTheme="majorBidi" w:cstheme="majorBidi"/>
          <w:noProof/>
          <w:lang w:val="ro-RO"/>
        </w:rPr>
        <w:t>cu placebo) care au pierdut nu mai mult de</w:t>
      </w:r>
      <w:r w:rsidR="00D069ED"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1 </w:t>
      </w:r>
      <w:r w:rsidRPr="00553BC7">
        <w:rPr>
          <w:rFonts w:asciiTheme="majorBidi" w:hAnsiTheme="majorBidi" w:cstheme="majorBidi"/>
          <w:noProof/>
          <w:lang w:val="ro-RO"/>
        </w:rPr>
        <w:t>doză din medicamentul pentru investigaţie clinică administrat în studiul pivot menţionat mai sus, şi care au finalizat vizita de studiu din luna</w:t>
      </w:r>
      <w:r w:rsidR="00CD4FAC" w:rsidRPr="00553BC7">
        <w:rPr>
          <w:rFonts w:asciiTheme="majorBidi" w:hAnsiTheme="majorBidi" w:cstheme="majorBidi"/>
          <w:noProof/>
          <w:lang w:val="ro-RO"/>
        </w:rPr>
        <w:t> 3</w:t>
      </w:r>
      <w:r w:rsidRPr="00553BC7">
        <w:rPr>
          <w:rFonts w:asciiTheme="majorBidi" w:hAnsiTheme="majorBidi" w:cstheme="majorBidi"/>
          <w:noProof/>
          <w:lang w:val="ro-RO"/>
        </w:rPr>
        <w:t>6, au fost de acord să fie înrolate 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un studiu multinaţional, multicentric, de extensie, deschis, cu un singur braţ, care a evaluat siguranţa şi eficacitatea </w:t>
      </w:r>
      <w:r w:rsidR="00CE3D5A" w:rsidRPr="00553BC7">
        <w:rPr>
          <w:rFonts w:asciiTheme="majorBidi" w:hAnsiTheme="majorBidi" w:cstheme="majorBidi"/>
          <w:noProof/>
          <w:lang w:val="ro-RO"/>
        </w:rPr>
        <w:t xml:space="preserve">denosumab </w:t>
      </w:r>
      <w:r w:rsidRPr="00553BC7">
        <w:rPr>
          <w:rFonts w:asciiTheme="majorBidi" w:hAnsiTheme="majorBidi" w:cstheme="majorBidi"/>
          <w:noProof/>
          <w:lang w:val="ro-RO"/>
        </w:rPr>
        <w:t>pe termen lung, desfăşurat pe o perioada de</w:t>
      </w:r>
      <w:r w:rsidR="00CD4FAC" w:rsidRPr="00553BC7">
        <w:rPr>
          <w:rFonts w:asciiTheme="majorBidi" w:hAnsiTheme="majorBidi" w:cstheme="majorBidi"/>
          <w:noProof/>
          <w:lang w:val="ro-RO"/>
        </w:rPr>
        <w:t> 7 </w:t>
      </w:r>
      <w:r w:rsidRPr="00553BC7">
        <w:rPr>
          <w:rFonts w:asciiTheme="majorBidi" w:hAnsiTheme="majorBidi" w:cstheme="majorBidi"/>
          <w:noProof/>
          <w:lang w:val="ro-RO"/>
        </w:rPr>
        <w:t xml:space="preserve">ani. Tuturor femeilor din studiul de extensie trebuia să li se administreze </w:t>
      </w:r>
      <w:r w:rsidR="00CE3D5A" w:rsidRPr="00553BC7">
        <w:rPr>
          <w:rFonts w:asciiTheme="majorBidi" w:hAnsiTheme="majorBidi" w:cstheme="majorBidi"/>
          <w:noProof/>
          <w:lang w:val="ro-RO"/>
        </w:rPr>
        <w:t>denosumab </w:t>
      </w:r>
      <w:r w:rsidR="00CD4FAC" w:rsidRPr="00553BC7">
        <w:rPr>
          <w:rFonts w:asciiTheme="majorBidi" w:hAnsiTheme="majorBidi" w:cstheme="majorBidi"/>
          <w:noProof/>
          <w:lang w:val="ro-RO"/>
        </w:rPr>
        <w:t>60 </w:t>
      </w:r>
      <w:r w:rsidRPr="00553BC7">
        <w:rPr>
          <w:rFonts w:asciiTheme="majorBidi" w:hAnsiTheme="majorBidi" w:cstheme="majorBidi"/>
          <w:noProof/>
          <w:lang w:val="ro-RO"/>
        </w:rPr>
        <w:t>mg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şi calciu zilnic (cel puţin</w:t>
      </w:r>
      <w:r w:rsidR="00CD4FAC" w:rsidRPr="00553BC7">
        <w:rPr>
          <w:rFonts w:asciiTheme="majorBidi" w:hAnsiTheme="majorBidi" w:cstheme="majorBidi"/>
          <w:noProof/>
          <w:lang w:val="ro-RO"/>
        </w:rPr>
        <w:t> 1 </w:t>
      </w:r>
      <w:r w:rsidRPr="00553BC7">
        <w:rPr>
          <w:rFonts w:asciiTheme="majorBidi" w:hAnsiTheme="majorBidi" w:cstheme="majorBidi"/>
          <w:noProof/>
          <w:lang w:val="ro-RO"/>
        </w:rPr>
        <w:t>g) şi vitamina D (cel puţin</w:t>
      </w:r>
      <w:r w:rsidR="00CD4FAC" w:rsidRPr="00553BC7">
        <w:rPr>
          <w:rFonts w:asciiTheme="majorBidi" w:hAnsiTheme="majorBidi" w:cstheme="majorBidi"/>
          <w:noProof/>
          <w:lang w:val="ro-RO"/>
        </w:rPr>
        <w:t> 4</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UI). Un număr de</w:t>
      </w:r>
      <w:r w:rsidR="00CD4FAC" w:rsidRPr="00553BC7">
        <w:rPr>
          <w:rFonts w:asciiTheme="majorBidi" w:hAnsiTheme="majorBidi" w:cstheme="majorBidi"/>
          <w:noProof/>
          <w:lang w:val="ro-RO"/>
        </w:rPr>
        <w:t> 2</w:t>
      </w:r>
      <w:r w:rsidR="00CE3D5A" w:rsidRPr="00553BC7">
        <w:rPr>
          <w:rFonts w:asciiTheme="majorBidi" w:hAnsiTheme="majorBidi" w:cstheme="majorBidi"/>
          <w:noProof/>
          <w:lang w:val="ro-RO"/>
        </w:rPr>
        <w:t> </w:t>
      </w:r>
      <w:r w:rsidRPr="00553BC7">
        <w:rPr>
          <w:rFonts w:asciiTheme="majorBidi" w:hAnsiTheme="majorBidi" w:cstheme="majorBidi"/>
          <w:noProof/>
          <w:lang w:val="ro-RO"/>
        </w:rPr>
        <w:t>62</w:t>
      </w:r>
      <w:r w:rsidR="00CD4FAC" w:rsidRPr="00553BC7">
        <w:rPr>
          <w:rFonts w:asciiTheme="majorBidi" w:hAnsiTheme="majorBidi" w:cstheme="majorBidi"/>
          <w:noProof/>
          <w:lang w:val="ro-RO"/>
        </w:rPr>
        <w:t>6 </w:t>
      </w:r>
      <w:r w:rsidRPr="00553BC7">
        <w:rPr>
          <w:rFonts w:asciiTheme="majorBidi" w:hAnsiTheme="majorBidi" w:cstheme="majorBidi"/>
          <w:noProof/>
          <w:lang w:val="ro-RO"/>
        </w:rPr>
        <w:t>subiecţi (58% din femeile incluse în studiul de extensie i.e.</w:t>
      </w:r>
      <w:r w:rsidR="00CD4FAC" w:rsidRPr="00553BC7">
        <w:rPr>
          <w:rFonts w:asciiTheme="majorBidi" w:hAnsiTheme="majorBidi" w:cstheme="majorBidi"/>
          <w:noProof/>
          <w:lang w:val="ro-RO"/>
        </w:rPr>
        <w:t> 3</w:t>
      </w:r>
      <w:r w:rsidRPr="00553BC7">
        <w:rPr>
          <w:rFonts w:asciiTheme="majorBidi" w:hAnsiTheme="majorBidi" w:cstheme="majorBidi"/>
          <w:noProof/>
          <w:lang w:val="ro-RO"/>
        </w:rPr>
        <w:t>4% dintre femeile incluse în studiul pivot) au finalizat studiul de extensie.</w:t>
      </w:r>
    </w:p>
    <w:p w14:paraId="26F1438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0B88E6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La pacienţii trataţi cu </w:t>
      </w:r>
      <w:r w:rsidR="00CE3D5A" w:rsidRPr="00553BC7">
        <w:rPr>
          <w:rFonts w:asciiTheme="majorBidi" w:hAnsiTheme="majorBidi" w:cstheme="majorBidi"/>
          <w:noProof/>
          <w:lang w:val="ro-RO"/>
        </w:rPr>
        <w:t xml:space="preserve">denosumab </w:t>
      </w:r>
      <w:r w:rsidRPr="00553BC7">
        <w:rPr>
          <w:rFonts w:asciiTheme="majorBidi" w:hAnsiTheme="majorBidi" w:cstheme="majorBidi"/>
          <w:noProof/>
          <w:lang w:val="ro-RO"/>
        </w:rPr>
        <w:t>timp de până la</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DMO a crescut de la valorile iniţiale din studiul pivot, cu</w:t>
      </w:r>
      <w:r w:rsidR="00CD4FAC" w:rsidRPr="00553BC7">
        <w:rPr>
          <w:rFonts w:asciiTheme="majorBidi" w:hAnsiTheme="majorBidi" w:cstheme="majorBidi"/>
          <w:noProof/>
          <w:lang w:val="ro-RO"/>
        </w:rPr>
        <w:t> 2</w:t>
      </w:r>
      <w:r w:rsidRPr="00553BC7">
        <w:rPr>
          <w:rFonts w:asciiTheme="majorBidi" w:hAnsiTheme="majorBidi" w:cstheme="majorBidi"/>
          <w:noProof/>
          <w:lang w:val="ro-RO"/>
        </w:rPr>
        <w:t>1,7% la nivelul coloanei vertebrale lombare,</w:t>
      </w:r>
      <w:r w:rsidR="00CD4FAC" w:rsidRPr="00553BC7">
        <w:rPr>
          <w:rFonts w:asciiTheme="majorBidi" w:hAnsiTheme="majorBidi" w:cstheme="majorBidi"/>
          <w:noProof/>
          <w:lang w:val="ro-RO"/>
        </w:rPr>
        <w:t> 9</w:t>
      </w:r>
      <w:r w:rsidRPr="00553BC7">
        <w:rPr>
          <w:rFonts w:asciiTheme="majorBidi" w:hAnsiTheme="majorBidi" w:cstheme="majorBidi"/>
          <w:noProof/>
          <w:lang w:val="ro-RO"/>
        </w:rPr>
        <w:t>,2% la nivelul şoldului,</w:t>
      </w:r>
      <w:r w:rsidR="00CD4FAC" w:rsidRPr="00553BC7">
        <w:rPr>
          <w:rFonts w:asciiTheme="majorBidi" w:hAnsiTheme="majorBidi" w:cstheme="majorBidi"/>
          <w:noProof/>
          <w:lang w:val="ro-RO"/>
        </w:rPr>
        <w:t> 9</w:t>
      </w:r>
      <w:r w:rsidRPr="00553BC7">
        <w:rPr>
          <w:rFonts w:asciiTheme="majorBidi" w:hAnsiTheme="majorBidi" w:cstheme="majorBidi"/>
          <w:noProof/>
          <w:lang w:val="ro-RO"/>
        </w:rPr>
        <w:t>,0% la nivelul colului femural,</w:t>
      </w:r>
      <w:r w:rsidR="00CD4FAC" w:rsidRPr="00553BC7">
        <w:rPr>
          <w:rFonts w:asciiTheme="majorBidi" w:hAnsiTheme="majorBidi" w:cstheme="majorBidi"/>
          <w:noProof/>
          <w:lang w:val="ro-RO"/>
        </w:rPr>
        <w:t> 1</w:t>
      </w:r>
      <w:r w:rsidRPr="00553BC7">
        <w:rPr>
          <w:rFonts w:asciiTheme="majorBidi" w:hAnsiTheme="majorBidi" w:cstheme="majorBidi"/>
          <w:noProof/>
          <w:lang w:val="ro-RO"/>
        </w:rPr>
        <w:t>3,0% la nivelul trohanterului şi</w:t>
      </w:r>
      <w:r w:rsidR="00CD4FAC" w:rsidRPr="00553BC7">
        <w:rPr>
          <w:rFonts w:asciiTheme="majorBidi" w:hAnsiTheme="majorBidi" w:cstheme="majorBidi"/>
          <w:noProof/>
          <w:lang w:val="ro-RO"/>
        </w:rPr>
        <w:t> 2</w:t>
      </w:r>
      <w:r w:rsidRPr="00553BC7">
        <w:rPr>
          <w:rFonts w:asciiTheme="majorBidi" w:hAnsiTheme="majorBidi" w:cstheme="majorBidi"/>
          <w:noProof/>
          <w:lang w:val="ro-RO"/>
        </w:rPr>
        <w:t xml:space="preserve">,8% la nivelul treimii distale a radiusului. La </w:t>
      </w:r>
      <w:r w:rsidRPr="00553BC7">
        <w:rPr>
          <w:rFonts w:asciiTheme="majorBidi" w:hAnsiTheme="majorBidi" w:cstheme="majorBidi"/>
          <w:noProof/>
          <w:lang w:val="ro-RO"/>
        </w:rPr>
        <w:lastRenderedPageBreak/>
        <w:t>sfârșitul studiului, valoarea medie a scorului T</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BMD la nivelul coloanei vertebrale lombare la pacienții tratați timp de</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a fost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,3.</w:t>
      </w:r>
    </w:p>
    <w:p w14:paraId="133CB32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AB1CAE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Incidenţa fracturilor a fost evaluată ca obiectiv principal de siguranţă dar eficacitatea în prevenirea fracturilor nu poate fi estimată datorită numărului mare de întreruperi ale tratamentului și a designului de tip deschis al studiului. Incidența cumulativă a noilor fracturi vertebrale și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vertebrale a fost de aproximativ</w:t>
      </w:r>
      <w:r w:rsidR="00CD4FAC" w:rsidRPr="00553BC7">
        <w:rPr>
          <w:rFonts w:asciiTheme="majorBidi" w:hAnsiTheme="majorBidi" w:cstheme="majorBidi"/>
          <w:noProof/>
          <w:lang w:val="ro-RO"/>
        </w:rPr>
        <w:t> 6</w:t>
      </w:r>
      <w:r w:rsidRPr="00553BC7">
        <w:rPr>
          <w:rFonts w:asciiTheme="majorBidi" w:hAnsiTheme="majorBidi" w:cstheme="majorBidi"/>
          <w:noProof/>
          <w:lang w:val="ro-RO"/>
        </w:rPr>
        <w:t>,8% și, respectiv,</w:t>
      </w:r>
      <w:r w:rsidR="00CD4FAC" w:rsidRPr="00553BC7">
        <w:rPr>
          <w:rFonts w:asciiTheme="majorBidi" w:hAnsiTheme="majorBidi" w:cstheme="majorBidi"/>
          <w:noProof/>
          <w:lang w:val="ro-RO"/>
        </w:rPr>
        <w:t> 1</w:t>
      </w:r>
      <w:r w:rsidRPr="00553BC7">
        <w:rPr>
          <w:rFonts w:asciiTheme="majorBidi" w:hAnsiTheme="majorBidi" w:cstheme="majorBidi"/>
          <w:noProof/>
          <w:lang w:val="ro-RO"/>
        </w:rPr>
        <w:t>3,1% la pacienții care au rămas în tratament cu denosumab timp de</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(n =</w:t>
      </w:r>
      <w:r w:rsidR="00CD4FAC" w:rsidRPr="00553BC7">
        <w:rPr>
          <w:rFonts w:asciiTheme="majorBidi" w:hAnsiTheme="majorBidi" w:cstheme="majorBidi"/>
          <w:noProof/>
          <w:lang w:val="ro-RO"/>
        </w:rPr>
        <w:t> 1</w:t>
      </w:r>
      <w:r w:rsidR="000D553D" w:rsidRPr="00553BC7">
        <w:rPr>
          <w:rFonts w:asciiTheme="majorBidi" w:hAnsiTheme="majorBidi" w:cstheme="majorBidi"/>
          <w:noProof/>
          <w:lang w:val="ro-RO"/>
        </w:rPr>
        <w:t> </w:t>
      </w:r>
      <w:r w:rsidRPr="00553BC7">
        <w:rPr>
          <w:rFonts w:asciiTheme="majorBidi" w:hAnsiTheme="majorBidi" w:cstheme="majorBidi"/>
          <w:noProof/>
          <w:lang w:val="ro-RO"/>
        </w:rPr>
        <w:t>278). Pacienții care nu au finalizat studiul, din orice motiv, au avut rate mai mari de fracturi sub tratament.</w:t>
      </w:r>
    </w:p>
    <w:p w14:paraId="31C2547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730255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cursul perioadei de extensie a studiului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înregistrat</w:t>
      </w:r>
      <w:r w:rsidR="00CD4FAC" w:rsidRPr="00553BC7">
        <w:rPr>
          <w:rFonts w:asciiTheme="majorBidi" w:hAnsiTheme="majorBidi" w:cstheme="majorBidi"/>
          <w:noProof/>
          <w:lang w:val="ro-RO"/>
        </w:rPr>
        <w:t> 13 </w:t>
      </w:r>
      <w:r w:rsidRPr="00553BC7">
        <w:rPr>
          <w:rFonts w:asciiTheme="majorBidi" w:hAnsiTheme="majorBidi" w:cstheme="majorBidi"/>
          <w:noProof/>
          <w:lang w:val="ro-RO"/>
        </w:rPr>
        <w:t>cazuri atribuite de osteonecroză maxilară (ONM) şi</w:t>
      </w:r>
      <w:r w:rsidR="00CD4FAC" w:rsidRPr="00553BC7">
        <w:rPr>
          <w:rFonts w:asciiTheme="majorBidi" w:hAnsiTheme="majorBidi" w:cstheme="majorBidi"/>
          <w:noProof/>
          <w:lang w:val="ro-RO"/>
        </w:rPr>
        <w:t> 2 </w:t>
      </w:r>
      <w:r w:rsidRPr="00553BC7">
        <w:rPr>
          <w:rFonts w:asciiTheme="majorBidi" w:hAnsiTheme="majorBidi" w:cstheme="majorBidi"/>
          <w:noProof/>
          <w:lang w:val="ro-RO"/>
        </w:rPr>
        <w:t>cazuri atribuite de fracturi femurale atipice.</w:t>
      </w:r>
    </w:p>
    <w:p w14:paraId="5D14491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E453885" w14:textId="77777777" w:rsidR="00CD4FAC" w:rsidRPr="00553BC7" w:rsidRDefault="00A8527F" w:rsidP="00553BC7">
      <w:pPr>
        <w:keepNext/>
        <w:keepLines/>
        <w:spacing w:after="0" w:line="240" w:lineRule="auto"/>
        <w:ind w:left="0" w:firstLine="0"/>
        <w:rPr>
          <w:noProof/>
          <w:u w:val="single"/>
          <w:lang w:val="ro-RO"/>
        </w:rPr>
      </w:pPr>
      <w:r w:rsidRPr="00553BC7">
        <w:rPr>
          <w:noProof/>
          <w:u w:val="single"/>
          <w:lang w:val="ro-RO"/>
        </w:rPr>
        <w:t xml:space="preserve">Eficacitate şi siguranţă clinică </w:t>
      </w:r>
      <w:r w:rsidR="003C7985" w:rsidRPr="00553BC7">
        <w:rPr>
          <w:noProof/>
          <w:u w:val="single"/>
          <w:lang w:val="ro-RO"/>
        </w:rPr>
        <w:t>la bărbaţi cu osteoporoză</w:t>
      </w:r>
    </w:p>
    <w:p w14:paraId="70962A7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BE91E6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Eficacitatea şi siguranţa medicamentului </w:t>
      </w:r>
      <w:r w:rsidR="000D553D"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administrat o dată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timp de un an au fost studiate la</w:t>
      </w:r>
      <w:r w:rsidR="00CD4FAC" w:rsidRPr="00553BC7">
        <w:rPr>
          <w:rFonts w:asciiTheme="majorBidi" w:hAnsiTheme="majorBidi" w:cstheme="majorBidi"/>
          <w:noProof/>
          <w:lang w:val="ro-RO"/>
        </w:rPr>
        <w:t> 2</w:t>
      </w:r>
      <w:r w:rsidRPr="00553BC7">
        <w:rPr>
          <w:rFonts w:asciiTheme="majorBidi" w:hAnsiTheme="majorBidi" w:cstheme="majorBidi"/>
          <w:noProof/>
          <w:lang w:val="ro-RO"/>
        </w:rPr>
        <w:t>4</w:t>
      </w:r>
      <w:r w:rsidR="00CD4FAC" w:rsidRPr="00553BC7">
        <w:rPr>
          <w:rFonts w:asciiTheme="majorBidi" w:hAnsiTheme="majorBidi" w:cstheme="majorBidi"/>
          <w:noProof/>
          <w:lang w:val="ro-RO"/>
        </w:rPr>
        <w:t>2 </w:t>
      </w:r>
      <w:r w:rsidRPr="00553BC7">
        <w:rPr>
          <w:rFonts w:asciiTheme="majorBidi" w:hAnsiTheme="majorBidi" w:cstheme="majorBidi"/>
          <w:noProof/>
          <w:lang w:val="ro-RO"/>
        </w:rPr>
        <w:t>bărbaţi cu vârsta între</w:t>
      </w:r>
      <w:r w:rsidR="00CD4FAC" w:rsidRPr="00553BC7">
        <w:rPr>
          <w:rFonts w:asciiTheme="majorBidi" w:hAnsiTheme="majorBidi" w:cstheme="majorBidi"/>
          <w:noProof/>
          <w:lang w:val="ro-RO"/>
        </w:rPr>
        <w:t> 31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84 </w:t>
      </w:r>
      <w:r w:rsidRPr="00553BC7">
        <w:rPr>
          <w:rFonts w:asciiTheme="majorBidi" w:hAnsiTheme="majorBidi" w:cstheme="majorBidi"/>
          <w:noProof/>
          <w:lang w:val="ro-RO"/>
        </w:rPr>
        <w:t xml:space="preserve">ani. Pacienţii cu </w:t>
      </w:r>
      <w:r w:rsidR="000D553D" w:rsidRPr="00553BC7">
        <w:rPr>
          <w:rFonts w:asciiTheme="majorBidi" w:hAnsiTheme="majorBidi" w:cstheme="majorBidi"/>
          <w:noProof/>
          <w:lang w:val="ro-RO"/>
        </w:rPr>
        <w:t>o rată de filtrare glomerulară estimată (</w:t>
      </w:r>
      <w:r w:rsidRPr="00553BC7">
        <w:rPr>
          <w:rFonts w:asciiTheme="majorBidi" w:hAnsiTheme="majorBidi" w:cstheme="majorBidi"/>
          <w:noProof/>
          <w:lang w:val="ro-RO"/>
        </w:rPr>
        <w:t>RFGe</w:t>
      </w:r>
      <w:r w:rsidR="000D553D" w:rsidRPr="00553BC7">
        <w:rPr>
          <w:rFonts w:asciiTheme="majorBidi" w:hAnsiTheme="majorBidi" w:cstheme="majorBidi"/>
          <w:noProof/>
          <w:lang w:val="ro-RO"/>
        </w:rPr>
        <w:t>)</w:t>
      </w:r>
      <w:r w:rsidRPr="00553BC7">
        <w:rPr>
          <w:rFonts w:asciiTheme="majorBidi" w:hAnsiTheme="majorBidi" w:cstheme="majorBidi"/>
          <w:noProof/>
          <w:lang w:val="ro-RO"/>
        </w:rPr>
        <w:t xml:space="preserve"> &lt;</w:t>
      </w:r>
      <w:r w:rsidR="00CD4FAC" w:rsidRPr="00553BC7">
        <w:rPr>
          <w:rFonts w:asciiTheme="majorBidi" w:hAnsiTheme="majorBidi" w:cstheme="majorBidi"/>
          <w:noProof/>
          <w:lang w:val="ro-RO"/>
        </w:rPr>
        <w:t> 30 </w:t>
      </w:r>
      <w:r w:rsidRPr="00553BC7">
        <w:rPr>
          <w:rFonts w:asciiTheme="majorBidi" w:hAnsiTheme="majorBidi" w:cstheme="majorBidi"/>
          <w:noProof/>
          <w:lang w:val="ro-RO"/>
        </w:rPr>
        <w:t>ml/min şi</w:t>
      </w:r>
      <w:r w:rsidR="00CD4FAC" w:rsidRPr="00553BC7">
        <w:rPr>
          <w:rFonts w:asciiTheme="majorBidi" w:hAnsiTheme="majorBidi" w:cstheme="majorBidi"/>
          <w:noProof/>
          <w:lang w:val="ro-RO"/>
        </w:rPr>
        <w:t> 1</w:t>
      </w:r>
      <w:r w:rsidRPr="00553BC7">
        <w:rPr>
          <w:rFonts w:asciiTheme="majorBidi" w:hAnsiTheme="majorBidi" w:cstheme="majorBidi"/>
          <w:noProof/>
          <w:lang w:val="ro-RO"/>
        </w:rPr>
        <w:t>,7</w:t>
      </w:r>
      <w:r w:rsidR="00CD4FAC" w:rsidRPr="00553BC7">
        <w:rPr>
          <w:rFonts w:asciiTheme="majorBidi" w:hAnsiTheme="majorBidi" w:cstheme="majorBidi"/>
          <w:noProof/>
          <w:lang w:val="ro-RO"/>
        </w:rPr>
        <w:t>3 </w:t>
      </w:r>
      <w:r w:rsidRPr="00553BC7">
        <w:rPr>
          <w:rFonts w:asciiTheme="majorBidi" w:hAnsiTheme="majorBidi" w:cstheme="majorBidi"/>
          <w:noProof/>
          <w:lang w:val="ro-RO"/>
        </w:rPr>
        <w:t>m</w:t>
      </w:r>
      <w:r w:rsidR="00CD4FAC" w:rsidRPr="00553BC7">
        <w:rPr>
          <w:rFonts w:asciiTheme="majorBidi" w:hAnsiTheme="majorBidi" w:cstheme="majorBidi"/>
          <w:noProof/>
          <w:vertAlign w:val="superscript"/>
          <w:lang w:val="ro-RO"/>
        </w:rPr>
        <w:t>2 </w:t>
      </w:r>
      <w:r w:rsidRPr="00553BC7">
        <w:rPr>
          <w:rFonts w:asciiTheme="majorBidi" w:hAnsiTheme="majorBidi" w:cstheme="majorBidi"/>
          <w:noProof/>
          <w:lang w:val="ro-RO"/>
        </w:rPr>
        <w:t>au fost excluşi din studiu. Tuturor bărbaţilor li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administrat suplimente zilnice de calciu (cel puţin</w:t>
      </w:r>
      <w:r w:rsidR="000D553D" w:rsidRPr="00553BC7">
        <w:rPr>
          <w:rFonts w:asciiTheme="majorBidi" w:hAnsiTheme="majorBidi" w:cstheme="majorBidi"/>
          <w:noProof/>
          <w:lang w:val="ro-RO"/>
        </w:rPr>
        <w:t> </w:t>
      </w:r>
      <w:r w:rsidRPr="00553BC7">
        <w:rPr>
          <w:rFonts w:asciiTheme="majorBidi" w:hAnsiTheme="majorBidi" w:cstheme="majorBidi"/>
          <w:noProof/>
          <w:lang w:val="ro-RO"/>
        </w:rPr>
        <w:t>1</w:t>
      </w:r>
      <w:r w:rsidR="000D553D" w:rsidRPr="00553BC7">
        <w:rPr>
          <w:rFonts w:asciiTheme="majorBidi" w:hAnsiTheme="majorBidi" w:cstheme="majorBidi"/>
          <w:noProof/>
          <w:lang w:val="ro-RO"/>
        </w:rPr>
        <w:t> </w:t>
      </w:r>
      <w:r w:rsidRPr="00553BC7">
        <w:rPr>
          <w:rFonts w:asciiTheme="majorBidi" w:hAnsiTheme="majorBidi" w:cstheme="majorBidi"/>
          <w:noProof/>
          <w:lang w:val="ro-RO"/>
        </w:rPr>
        <w:t>00</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şi vitamina D (cel puţin</w:t>
      </w:r>
      <w:r w:rsidR="00CD4FAC" w:rsidRPr="00553BC7">
        <w:rPr>
          <w:rFonts w:asciiTheme="majorBidi" w:hAnsiTheme="majorBidi" w:cstheme="majorBidi"/>
          <w:noProof/>
          <w:lang w:val="ro-RO"/>
        </w:rPr>
        <w:t> 8</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UI).</w:t>
      </w:r>
    </w:p>
    <w:p w14:paraId="4941492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89FA21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Variabila principală de eficacitate a fost procentul de modificare al DMO la nivelul coloanei lombare iar eficacitatea privind fracturile nu a fost evaluată. </w:t>
      </w:r>
      <w:r w:rsidR="000D553D" w:rsidRPr="00553BC7">
        <w:rPr>
          <w:rFonts w:asciiTheme="majorBidi" w:hAnsiTheme="majorBidi" w:cstheme="majorBidi"/>
          <w:noProof/>
          <w:lang w:val="ro-RO"/>
        </w:rPr>
        <w:t>Denosumab</w:t>
      </w:r>
      <w:r w:rsidRPr="00553BC7">
        <w:rPr>
          <w:rFonts w:asciiTheme="majorBidi" w:hAnsiTheme="majorBidi" w:cstheme="majorBidi"/>
          <w:noProof/>
          <w:lang w:val="ro-RO"/>
        </w:rPr>
        <w:t xml:space="preserve"> a crescut semnificativ DMO la nivelul tuturor locurilor unde a fost măsurată, comparativ cu placebo la</w:t>
      </w:r>
      <w:r w:rsidR="00CD4FAC" w:rsidRPr="00553BC7">
        <w:rPr>
          <w:rFonts w:asciiTheme="majorBidi" w:hAnsiTheme="majorBidi" w:cstheme="majorBidi"/>
          <w:noProof/>
          <w:lang w:val="ro-RO"/>
        </w:rPr>
        <w:t> 12 </w:t>
      </w:r>
      <w:r w:rsidRPr="00553BC7">
        <w:rPr>
          <w:rFonts w:asciiTheme="majorBidi" w:hAnsiTheme="majorBidi" w:cstheme="majorBidi"/>
          <w:noProof/>
          <w:lang w:val="ro-RO"/>
        </w:rPr>
        <w:t>luni:</w:t>
      </w:r>
      <w:r w:rsidR="00CD4FAC" w:rsidRPr="00553BC7">
        <w:rPr>
          <w:rFonts w:asciiTheme="majorBidi" w:hAnsiTheme="majorBidi" w:cstheme="majorBidi"/>
          <w:noProof/>
          <w:lang w:val="ro-RO"/>
        </w:rPr>
        <w:t> 4</w:t>
      </w:r>
      <w:r w:rsidRPr="00553BC7">
        <w:rPr>
          <w:rFonts w:asciiTheme="majorBidi" w:hAnsiTheme="majorBidi" w:cstheme="majorBidi"/>
          <w:noProof/>
          <w:lang w:val="ro-RO"/>
        </w:rPr>
        <w:t>,8% la nivelul coloanei lombare,</w:t>
      </w:r>
      <w:r w:rsidR="00CD4FAC" w:rsidRPr="00553BC7">
        <w:rPr>
          <w:rFonts w:asciiTheme="majorBidi" w:hAnsiTheme="majorBidi" w:cstheme="majorBidi"/>
          <w:noProof/>
          <w:lang w:val="ro-RO"/>
        </w:rPr>
        <w:t> 2</w:t>
      </w:r>
      <w:r w:rsidRPr="00553BC7">
        <w:rPr>
          <w:rFonts w:asciiTheme="majorBidi" w:hAnsiTheme="majorBidi" w:cstheme="majorBidi"/>
          <w:noProof/>
          <w:lang w:val="ro-RO"/>
        </w:rPr>
        <w:t>,0% la nivelul şoldului total,</w:t>
      </w:r>
      <w:r w:rsidR="00CD4FAC" w:rsidRPr="00553BC7">
        <w:rPr>
          <w:rFonts w:asciiTheme="majorBidi" w:hAnsiTheme="majorBidi" w:cstheme="majorBidi"/>
          <w:noProof/>
          <w:lang w:val="ro-RO"/>
        </w:rPr>
        <w:t> 2</w:t>
      </w:r>
      <w:r w:rsidRPr="00553BC7">
        <w:rPr>
          <w:rFonts w:asciiTheme="majorBidi" w:hAnsiTheme="majorBidi" w:cstheme="majorBidi"/>
          <w:noProof/>
          <w:lang w:val="ro-RO"/>
        </w:rPr>
        <w:t>,2% la nivelul colului femural,</w:t>
      </w:r>
      <w:r w:rsidR="00CD4FAC" w:rsidRPr="00553BC7">
        <w:rPr>
          <w:rFonts w:asciiTheme="majorBidi" w:hAnsiTheme="majorBidi" w:cstheme="majorBidi"/>
          <w:noProof/>
          <w:lang w:val="ro-RO"/>
        </w:rPr>
        <w:t> 2</w:t>
      </w:r>
      <w:r w:rsidRPr="00553BC7">
        <w:rPr>
          <w:rFonts w:asciiTheme="majorBidi" w:hAnsiTheme="majorBidi" w:cstheme="majorBidi"/>
          <w:noProof/>
          <w:lang w:val="ro-RO"/>
        </w:rPr>
        <w:t>,3% la nivelul trohanterului femural şi</w:t>
      </w:r>
      <w:r w:rsidR="00CD4FAC" w:rsidRPr="00553BC7">
        <w:rPr>
          <w:rFonts w:asciiTheme="majorBidi" w:hAnsiTheme="majorBidi" w:cstheme="majorBidi"/>
          <w:noProof/>
          <w:lang w:val="ro-RO"/>
        </w:rPr>
        <w:t> 0</w:t>
      </w:r>
      <w:r w:rsidRPr="00553BC7">
        <w:rPr>
          <w:rFonts w:asciiTheme="majorBidi" w:hAnsiTheme="majorBidi" w:cstheme="majorBidi"/>
          <w:noProof/>
          <w:lang w:val="ro-RO"/>
        </w:rPr>
        <w:t>,9% la nivelul treimii distale a radiusului (toate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 xml:space="preserve">,05). </w:t>
      </w:r>
      <w:r w:rsidR="000D553D" w:rsidRPr="00553BC7">
        <w:rPr>
          <w:rFonts w:asciiTheme="majorBidi" w:hAnsiTheme="majorBidi" w:cstheme="majorBidi"/>
          <w:noProof/>
          <w:lang w:val="ro-RO"/>
        </w:rPr>
        <w:t>Denosumab</w:t>
      </w:r>
      <w:r w:rsidRPr="00553BC7">
        <w:rPr>
          <w:rFonts w:asciiTheme="majorBidi" w:hAnsiTheme="majorBidi" w:cstheme="majorBidi"/>
          <w:noProof/>
          <w:lang w:val="ro-RO"/>
        </w:rPr>
        <w:t xml:space="preserve"> a crescut DMO la nivelul coloanei lombare de la valoarea iniţială la</w:t>
      </w:r>
      <w:r w:rsidR="00CD4FAC" w:rsidRPr="00553BC7">
        <w:rPr>
          <w:rFonts w:asciiTheme="majorBidi" w:hAnsiTheme="majorBidi" w:cstheme="majorBidi"/>
          <w:noProof/>
          <w:lang w:val="ro-RO"/>
        </w:rPr>
        <w:t> 9</w:t>
      </w:r>
      <w:r w:rsidRPr="00553BC7">
        <w:rPr>
          <w:rFonts w:asciiTheme="majorBidi" w:hAnsiTheme="majorBidi" w:cstheme="majorBidi"/>
          <w:noProof/>
          <w:lang w:val="ro-RO"/>
        </w:rPr>
        <w:t>4,7% din bărbaţi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an. La</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observat creşteri semnificative ale DMO la nivelul coloanei lombare, şoldului total, colului femural şi trohanterului femural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,0001).</w:t>
      </w:r>
    </w:p>
    <w:p w14:paraId="4F1B7A5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C3252B2"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Histologie osoasă la femeile în postmenopauză şi bărbaţi cu osteoporoză</w:t>
      </w:r>
    </w:p>
    <w:p w14:paraId="619B5BB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01B633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Histologia osoasă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evaluat după</w:t>
      </w:r>
      <w:r w:rsidR="00CD4FAC" w:rsidRPr="00553BC7">
        <w:rPr>
          <w:rFonts w:asciiTheme="majorBidi" w:hAnsiTheme="majorBidi" w:cstheme="majorBidi"/>
          <w:noProof/>
          <w:lang w:val="ro-RO"/>
        </w:rPr>
        <w:t> 1</w:t>
      </w:r>
      <w:r w:rsidR="000D553D" w:rsidRPr="00553BC7">
        <w:rPr>
          <w:rFonts w:asciiTheme="majorBidi" w:hAnsiTheme="majorBidi" w:cstheme="majorBidi"/>
          <w:noProof/>
          <w:lang w:val="ro-RO"/>
        </w:rPr>
        <w:t> </w:t>
      </w:r>
      <w:r w:rsidR="00CD4FAC" w:rsidRPr="00553BC7">
        <w:rPr>
          <w:rFonts w:asciiTheme="majorBidi" w:hAnsiTheme="majorBidi" w:cstheme="majorBidi"/>
          <w:noProof/>
          <w:lang w:val="ro-RO"/>
        </w:rPr>
        <w:noBreakHyphen/>
      </w:r>
      <w:r w:rsidR="000D553D" w:rsidRPr="00553BC7">
        <w:rPr>
          <w:rFonts w:asciiTheme="majorBidi" w:hAnsiTheme="majorBidi" w:cstheme="majorBidi"/>
          <w:noProof/>
          <w:lang w:val="ro-RO"/>
        </w:rPr>
        <w:t> </w:t>
      </w:r>
      <w:r w:rsidR="00CD4FAC" w:rsidRPr="00553BC7">
        <w:rPr>
          <w:rFonts w:asciiTheme="majorBidi" w:hAnsiTheme="majorBidi" w:cstheme="majorBidi"/>
          <w:noProof/>
          <w:lang w:val="ro-RO"/>
        </w:rPr>
        <w:t>3 </w:t>
      </w:r>
      <w:r w:rsidRPr="00553BC7">
        <w:rPr>
          <w:rFonts w:asciiTheme="majorBidi" w:hAnsiTheme="majorBidi" w:cstheme="majorBidi"/>
          <w:noProof/>
          <w:lang w:val="ro-RO"/>
        </w:rPr>
        <w:t xml:space="preserve">ani de tratament cu </w:t>
      </w:r>
      <w:r w:rsidR="000D553D" w:rsidRPr="00553BC7">
        <w:rPr>
          <w:rFonts w:asciiTheme="majorBidi" w:hAnsiTheme="majorBidi" w:cstheme="majorBidi"/>
          <w:noProof/>
          <w:lang w:val="ro-RO"/>
        </w:rPr>
        <w:t xml:space="preserve">denosumab </w:t>
      </w:r>
      <w:r w:rsidRPr="00553BC7">
        <w:rPr>
          <w:rFonts w:asciiTheme="majorBidi" w:hAnsiTheme="majorBidi" w:cstheme="majorBidi"/>
          <w:noProof/>
          <w:lang w:val="ro-RO"/>
        </w:rPr>
        <w:t>la</w:t>
      </w:r>
      <w:r w:rsidR="00CD4FAC" w:rsidRPr="00553BC7">
        <w:rPr>
          <w:rFonts w:asciiTheme="majorBidi" w:hAnsiTheme="majorBidi" w:cstheme="majorBidi"/>
          <w:noProof/>
          <w:lang w:val="ro-RO"/>
        </w:rPr>
        <w:t> 62 </w:t>
      </w:r>
      <w:r w:rsidRPr="00553BC7">
        <w:rPr>
          <w:rFonts w:asciiTheme="majorBidi" w:hAnsiTheme="majorBidi" w:cstheme="majorBidi"/>
          <w:noProof/>
          <w:lang w:val="ro-RO"/>
        </w:rPr>
        <w:t>de femei în postmenopauză cu osteoporoză sau cu masă osoasă scăzută cărora fie nu li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mai administrat tratament pentru osteoporoză, fie au trecut de la tratament anterior cu alendronat. În sub</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studiul de biopsie osoasă din luna</w:t>
      </w:r>
      <w:r w:rsidR="00CD4FAC" w:rsidRPr="00553BC7">
        <w:rPr>
          <w:rFonts w:asciiTheme="majorBidi" w:hAnsiTheme="majorBidi" w:cstheme="majorBidi"/>
          <w:noProof/>
          <w:lang w:val="ro-RO"/>
        </w:rPr>
        <w:t> 24 </w:t>
      </w:r>
      <w:r w:rsidRPr="00553BC7">
        <w:rPr>
          <w:rFonts w:asciiTheme="majorBidi" w:hAnsiTheme="majorBidi" w:cstheme="majorBidi"/>
          <w:noProof/>
          <w:lang w:val="ro-RO"/>
        </w:rPr>
        <w:t>(n =</w:t>
      </w:r>
      <w:r w:rsidR="00CD4FAC" w:rsidRPr="00553BC7">
        <w:rPr>
          <w:rFonts w:asciiTheme="majorBidi" w:hAnsiTheme="majorBidi" w:cstheme="majorBidi"/>
          <w:noProof/>
          <w:lang w:val="ro-RO"/>
        </w:rPr>
        <w:t> 4</w:t>
      </w:r>
      <w:r w:rsidRPr="00553BC7">
        <w:rPr>
          <w:rFonts w:asciiTheme="majorBidi" w:hAnsiTheme="majorBidi" w:cstheme="majorBidi"/>
          <w:noProof/>
          <w:lang w:val="ro-RO"/>
        </w:rPr>
        <w:t>1) şi/sau luna</w:t>
      </w:r>
      <w:r w:rsidR="00CD4FAC" w:rsidRPr="00553BC7">
        <w:rPr>
          <w:rFonts w:asciiTheme="majorBidi" w:hAnsiTheme="majorBidi" w:cstheme="majorBidi"/>
          <w:noProof/>
          <w:lang w:val="ro-RO"/>
        </w:rPr>
        <w:t> 84 </w:t>
      </w:r>
      <w:r w:rsidRPr="00553BC7">
        <w:rPr>
          <w:rFonts w:asciiTheme="majorBidi" w:hAnsiTheme="majorBidi" w:cstheme="majorBidi"/>
          <w:noProof/>
          <w:lang w:val="ro-RO"/>
        </w:rPr>
        <w:t>(n =</w:t>
      </w:r>
      <w:r w:rsidR="00CD4FAC" w:rsidRPr="00553BC7">
        <w:rPr>
          <w:rFonts w:asciiTheme="majorBidi" w:hAnsiTheme="majorBidi" w:cstheme="majorBidi"/>
          <w:noProof/>
          <w:lang w:val="ro-RO"/>
        </w:rPr>
        <w:t> 2</w:t>
      </w:r>
      <w:r w:rsidRPr="00553BC7">
        <w:rPr>
          <w:rFonts w:asciiTheme="majorBidi" w:hAnsiTheme="majorBidi" w:cstheme="majorBidi"/>
          <w:noProof/>
          <w:lang w:val="ro-RO"/>
        </w:rPr>
        <w:t>2) a studiului de extensie la femeile cu osteoporoză în postmenopauză au participat</w:t>
      </w:r>
      <w:r w:rsidR="00CD4FAC" w:rsidRPr="00553BC7">
        <w:rPr>
          <w:rFonts w:asciiTheme="majorBidi" w:hAnsiTheme="majorBidi" w:cstheme="majorBidi"/>
          <w:noProof/>
          <w:lang w:val="ro-RO"/>
        </w:rPr>
        <w:t> 59 </w:t>
      </w:r>
      <w:r w:rsidRPr="00553BC7">
        <w:rPr>
          <w:rFonts w:asciiTheme="majorBidi" w:hAnsiTheme="majorBidi" w:cstheme="majorBidi"/>
          <w:noProof/>
          <w:lang w:val="ro-RO"/>
        </w:rPr>
        <w:t>de femei. Histologia osoasă a fost evaluată de asemenea la</w:t>
      </w:r>
      <w:r w:rsidR="00CD4FAC" w:rsidRPr="00553BC7">
        <w:rPr>
          <w:rFonts w:asciiTheme="majorBidi" w:hAnsiTheme="majorBidi" w:cstheme="majorBidi"/>
          <w:noProof/>
          <w:lang w:val="ro-RO"/>
        </w:rPr>
        <w:t> 17 </w:t>
      </w:r>
      <w:r w:rsidRPr="00553BC7">
        <w:rPr>
          <w:rFonts w:asciiTheme="majorBidi" w:hAnsiTheme="majorBidi" w:cstheme="majorBidi"/>
          <w:noProof/>
          <w:lang w:val="ro-RO"/>
        </w:rPr>
        <w:t>bărbaţi cu osteoporoză după</w:t>
      </w:r>
      <w:r w:rsidR="00CD4FAC" w:rsidRPr="00553BC7">
        <w:rPr>
          <w:rFonts w:asciiTheme="majorBidi" w:hAnsiTheme="majorBidi" w:cstheme="majorBidi"/>
          <w:noProof/>
          <w:lang w:val="ro-RO"/>
        </w:rPr>
        <w:t> 1 </w:t>
      </w:r>
      <w:r w:rsidRPr="00553BC7">
        <w:rPr>
          <w:rFonts w:asciiTheme="majorBidi" w:hAnsiTheme="majorBidi" w:cstheme="majorBidi"/>
          <w:noProof/>
          <w:lang w:val="ro-RO"/>
        </w:rPr>
        <w:t xml:space="preserve">an de tratament cu </w:t>
      </w:r>
      <w:r w:rsidR="000D553D" w:rsidRPr="00553BC7">
        <w:rPr>
          <w:rFonts w:asciiTheme="majorBidi" w:hAnsiTheme="majorBidi" w:cstheme="majorBidi"/>
          <w:noProof/>
          <w:lang w:val="ro-RO"/>
        </w:rPr>
        <w:t>denosumab</w:t>
      </w:r>
      <w:r w:rsidRPr="00553BC7">
        <w:rPr>
          <w:rFonts w:asciiTheme="majorBidi" w:hAnsiTheme="majorBidi" w:cstheme="majorBidi"/>
          <w:noProof/>
          <w:lang w:val="ro-RO"/>
        </w:rPr>
        <w:t>. Rezultatele biopsiilor osoase au evidenţiat os cu arhitectură şi calitate normale, fără dovezi de defecte de mineralizare, de os reticular sau de fibroză a măduvei osoase. Rezultatele histomorfometrice din studiul de extensie la femeile cu osteoporoză în postmenopauză au demonstrat că efectele anti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reabsorbţie ale </w:t>
      </w:r>
      <w:r w:rsidR="000D553D" w:rsidRPr="00553BC7">
        <w:rPr>
          <w:rFonts w:asciiTheme="majorBidi" w:hAnsiTheme="majorBidi" w:cstheme="majorBidi"/>
          <w:noProof/>
          <w:lang w:val="ro-RO"/>
        </w:rPr>
        <w:t>denosumab</w:t>
      </w:r>
      <w:r w:rsidRPr="00553BC7">
        <w:rPr>
          <w:rFonts w:asciiTheme="majorBidi" w:hAnsiTheme="majorBidi" w:cstheme="majorBidi"/>
          <w:noProof/>
          <w:lang w:val="ro-RO"/>
        </w:rPr>
        <w:t>, măsurate prin frecvenţa de activare şi ratele de formare ale osului,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menţinut în timp.</w:t>
      </w:r>
    </w:p>
    <w:p w14:paraId="55B9EAA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86AFE6D" w14:textId="77777777" w:rsidR="00CD4FAC" w:rsidRPr="00553BC7" w:rsidRDefault="00A8527F" w:rsidP="00553BC7">
      <w:pPr>
        <w:keepNext/>
        <w:keepLines/>
        <w:spacing w:after="0" w:line="240" w:lineRule="auto"/>
        <w:ind w:left="0" w:firstLine="0"/>
        <w:rPr>
          <w:noProof/>
          <w:u w:val="single"/>
          <w:lang w:val="ro-RO"/>
        </w:rPr>
      </w:pPr>
      <w:r w:rsidRPr="00553BC7">
        <w:rPr>
          <w:noProof/>
          <w:u w:val="single"/>
          <w:lang w:val="ro-RO"/>
        </w:rPr>
        <w:t xml:space="preserve">Eficacitate şi siguranţă clinică </w:t>
      </w:r>
      <w:r w:rsidR="003C7985" w:rsidRPr="00553BC7">
        <w:rPr>
          <w:noProof/>
          <w:u w:val="single"/>
          <w:lang w:val="ro-RO"/>
        </w:rPr>
        <w:t>la pacienţii cu pierdere osoasă asociată cu terapia de deprivare androgenică</w:t>
      </w:r>
    </w:p>
    <w:p w14:paraId="1BAF709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47E43C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Eficacitatea şi siguranţa </w:t>
      </w:r>
      <w:r w:rsidR="000D553D"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au fost investigate o dată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timp de</w:t>
      </w:r>
      <w:r w:rsidR="00CD4FAC" w:rsidRPr="00553BC7">
        <w:rPr>
          <w:rFonts w:asciiTheme="majorBidi" w:hAnsiTheme="majorBidi" w:cstheme="majorBidi"/>
          <w:noProof/>
          <w:lang w:val="ro-RO"/>
        </w:rPr>
        <w:t> 3 </w:t>
      </w:r>
      <w:r w:rsidRPr="00553BC7">
        <w:rPr>
          <w:rFonts w:asciiTheme="majorBidi" w:hAnsiTheme="majorBidi" w:cstheme="majorBidi"/>
          <w:noProof/>
          <w:lang w:val="ro-RO"/>
        </w:rPr>
        <w:t>ani la bărbaţi cu cancer de prostată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metastatic confirmat histologic cărora li se administrează ADT (1</w:t>
      </w:r>
      <w:r w:rsidR="00DF2626" w:rsidRPr="00553BC7">
        <w:rPr>
          <w:rFonts w:asciiTheme="majorBidi" w:hAnsiTheme="majorBidi" w:cstheme="majorBidi"/>
          <w:noProof/>
          <w:lang w:val="ro-RO"/>
        </w:rPr>
        <w:t> </w:t>
      </w:r>
      <w:r w:rsidRPr="00553BC7">
        <w:rPr>
          <w:rFonts w:asciiTheme="majorBidi" w:hAnsiTheme="majorBidi" w:cstheme="majorBidi"/>
          <w:noProof/>
          <w:lang w:val="ro-RO"/>
        </w:rPr>
        <w:t>46</w:t>
      </w:r>
      <w:r w:rsidR="00CD4FAC" w:rsidRPr="00553BC7">
        <w:rPr>
          <w:rFonts w:asciiTheme="majorBidi" w:hAnsiTheme="majorBidi" w:cstheme="majorBidi"/>
          <w:noProof/>
          <w:lang w:val="ro-RO"/>
        </w:rPr>
        <w:t>8 </w:t>
      </w:r>
      <w:r w:rsidRPr="00553BC7">
        <w:rPr>
          <w:rFonts w:asciiTheme="majorBidi" w:hAnsiTheme="majorBidi" w:cstheme="majorBidi"/>
          <w:noProof/>
          <w:lang w:val="ro-RO"/>
        </w:rPr>
        <w:t>bărbaţi cu vârsta între</w:t>
      </w:r>
      <w:r w:rsidR="00CD4FAC" w:rsidRPr="00553BC7">
        <w:rPr>
          <w:rFonts w:asciiTheme="majorBidi" w:hAnsiTheme="majorBidi" w:cstheme="majorBidi"/>
          <w:noProof/>
          <w:lang w:val="ro-RO"/>
        </w:rPr>
        <w:t> 48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97 </w:t>
      </w:r>
      <w:r w:rsidRPr="00553BC7">
        <w:rPr>
          <w:rFonts w:asciiTheme="majorBidi" w:hAnsiTheme="majorBidi" w:cstheme="majorBidi"/>
          <w:noProof/>
          <w:lang w:val="ro-RO"/>
        </w:rPr>
        <w:t>de ani) care au prezentat risc crescut de fracturi (cum ar fi bărbaţi &gt;</w:t>
      </w:r>
      <w:r w:rsidR="00CD4FAC" w:rsidRPr="00553BC7">
        <w:rPr>
          <w:rFonts w:asciiTheme="majorBidi" w:hAnsiTheme="majorBidi" w:cstheme="majorBidi"/>
          <w:noProof/>
          <w:lang w:val="ro-RO"/>
        </w:rPr>
        <w:t> 70 </w:t>
      </w:r>
      <w:r w:rsidRPr="00553BC7">
        <w:rPr>
          <w:rFonts w:asciiTheme="majorBidi" w:hAnsiTheme="majorBidi" w:cstheme="majorBidi"/>
          <w:noProof/>
          <w:lang w:val="ro-RO"/>
        </w:rPr>
        <w:t>ani, sau &lt;</w:t>
      </w:r>
      <w:r w:rsidR="00CD4FAC" w:rsidRPr="00553BC7">
        <w:rPr>
          <w:rFonts w:asciiTheme="majorBidi" w:hAnsiTheme="majorBidi" w:cstheme="majorBidi"/>
          <w:noProof/>
          <w:lang w:val="ro-RO"/>
        </w:rPr>
        <w:t> 70 </w:t>
      </w:r>
      <w:r w:rsidRPr="00553BC7">
        <w:rPr>
          <w:rFonts w:asciiTheme="majorBidi" w:hAnsiTheme="majorBidi" w:cstheme="majorBidi"/>
          <w:noProof/>
          <w:lang w:val="ro-RO"/>
        </w:rPr>
        <w:t xml:space="preserve">ani cu scor T al DMO de la nivelul coloanei lombare, şoldului total sau colului femural &lt; </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1,</w:t>
      </w:r>
      <w:r w:rsidR="00CD4FAC" w:rsidRPr="00553BC7">
        <w:rPr>
          <w:rFonts w:asciiTheme="majorBidi" w:hAnsiTheme="majorBidi" w:cstheme="majorBidi"/>
          <w:noProof/>
          <w:lang w:val="ro-RO"/>
        </w:rPr>
        <w:t>0 </w:t>
      </w:r>
      <w:r w:rsidRPr="00553BC7">
        <w:rPr>
          <w:rFonts w:asciiTheme="majorBidi" w:hAnsiTheme="majorBidi" w:cstheme="majorBidi"/>
          <w:noProof/>
          <w:lang w:val="ro-RO"/>
        </w:rPr>
        <w:t>sau antecedente de fractură osteoporotică). Toţi bărbaţii au primit suplimente zilnice de calciu (cel puţin</w:t>
      </w:r>
      <w:r w:rsidR="008A285E" w:rsidRPr="00553BC7">
        <w:rPr>
          <w:rFonts w:asciiTheme="majorBidi" w:hAnsiTheme="majorBidi" w:cstheme="majorBidi"/>
          <w:noProof/>
          <w:lang w:val="ro-RO"/>
        </w:rPr>
        <w:t> </w:t>
      </w:r>
      <w:r w:rsidRPr="00553BC7">
        <w:rPr>
          <w:rFonts w:asciiTheme="majorBidi" w:hAnsiTheme="majorBidi" w:cstheme="majorBidi"/>
          <w:noProof/>
          <w:lang w:val="ro-RO"/>
        </w:rPr>
        <w:t>1</w:t>
      </w:r>
      <w:r w:rsidR="008A285E" w:rsidRPr="00553BC7">
        <w:rPr>
          <w:rFonts w:asciiTheme="majorBidi" w:hAnsiTheme="majorBidi" w:cstheme="majorBidi"/>
          <w:noProof/>
          <w:lang w:val="ro-RO"/>
        </w:rPr>
        <w:t> </w:t>
      </w:r>
      <w:r w:rsidRPr="00553BC7">
        <w:rPr>
          <w:rFonts w:asciiTheme="majorBidi" w:hAnsiTheme="majorBidi" w:cstheme="majorBidi"/>
          <w:noProof/>
          <w:lang w:val="ro-RO"/>
        </w:rPr>
        <w:t>00</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şi vitamina D (cel puţin</w:t>
      </w:r>
      <w:r w:rsidR="00CD4FAC" w:rsidRPr="00553BC7">
        <w:rPr>
          <w:rFonts w:asciiTheme="majorBidi" w:hAnsiTheme="majorBidi" w:cstheme="majorBidi"/>
          <w:noProof/>
          <w:lang w:val="ro-RO"/>
        </w:rPr>
        <w:t> 4</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UI).</w:t>
      </w:r>
    </w:p>
    <w:p w14:paraId="6AFA8EE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949A99C" w14:textId="77777777" w:rsidR="00CD4FAC" w:rsidRPr="00553BC7" w:rsidRDefault="008A285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 xml:space="preserve">a determinat creşterea </w:t>
      </w:r>
      <w:r w:rsidR="00C24AAF" w:rsidRPr="00553BC7">
        <w:rPr>
          <w:rFonts w:asciiTheme="majorBidi" w:hAnsiTheme="majorBidi" w:cstheme="majorBidi"/>
          <w:noProof/>
          <w:lang w:val="ro-RO"/>
        </w:rPr>
        <w:t xml:space="preserve">semnificativă a </w:t>
      </w:r>
      <w:r w:rsidR="003C7985" w:rsidRPr="00553BC7">
        <w:rPr>
          <w:rFonts w:asciiTheme="majorBidi" w:hAnsiTheme="majorBidi" w:cstheme="majorBidi"/>
          <w:noProof/>
          <w:lang w:val="ro-RO"/>
        </w:rPr>
        <w:t>DMO la nivelul tuturor localizărilor clinice măsurate, comparativ cu tratamentul cu placebo la</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ani:</w:t>
      </w:r>
      <w:r w:rsidR="00CD4FAC" w:rsidRPr="00553BC7">
        <w:rPr>
          <w:rFonts w:asciiTheme="majorBidi" w:hAnsiTheme="majorBidi" w:cstheme="majorBidi"/>
          <w:noProof/>
          <w:lang w:val="ro-RO"/>
        </w:rPr>
        <w:t> 7</w:t>
      </w:r>
      <w:r w:rsidR="003C7985" w:rsidRPr="00553BC7">
        <w:rPr>
          <w:rFonts w:asciiTheme="majorBidi" w:hAnsiTheme="majorBidi" w:cstheme="majorBidi"/>
          <w:noProof/>
          <w:lang w:val="ro-RO"/>
        </w:rPr>
        <w:t>,9% la nivelul coloanei lombare,</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,7% la nivelul şoldului total,</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,9% la nivelul colului femural,</w:t>
      </w:r>
      <w:r w:rsidR="00CD4FAC" w:rsidRPr="00553BC7">
        <w:rPr>
          <w:rFonts w:asciiTheme="majorBidi" w:hAnsiTheme="majorBidi" w:cstheme="majorBidi"/>
          <w:noProof/>
          <w:lang w:val="ro-RO"/>
        </w:rPr>
        <w:t> 6</w:t>
      </w:r>
      <w:r w:rsidR="003C7985" w:rsidRPr="00553BC7">
        <w:rPr>
          <w:rFonts w:asciiTheme="majorBidi" w:hAnsiTheme="majorBidi" w:cstheme="majorBidi"/>
          <w:noProof/>
          <w:lang w:val="ro-RO"/>
        </w:rPr>
        <w:t>,9% la nivelul trohanterului femural,</w:t>
      </w:r>
      <w:r w:rsidR="00CD4FAC" w:rsidRPr="00553BC7">
        <w:rPr>
          <w:rFonts w:asciiTheme="majorBidi" w:hAnsiTheme="majorBidi" w:cstheme="majorBidi"/>
          <w:noProof/>
          <w:lang w:val="ro-RO"/>
        </w:rPr>
        <w:t> 6</w:t>
      </w:r>
      <w:r w:rsidR="003C7985" w:rsidRPr="00553BC7">
        <w:rPr>
          <w:rFonts w:asciiTheme="majorBidi" w:hAnsiTheme="majorBidi" w:cstheme="majorBidi"/>
          <w:noProof/>
          <w:lang w:val="ro-RO"/>
        </w:rPr>
        <w:t>,9% la nivelul treimii distale a radiusului şi</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,7% la nivelul întregului corp (toate p &lt;</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,0001). Într</w:t>
      </w:r>
      <w:r w:rsidR="00CD4FAC" w:rsidRPr="00553BC7">
        <w:rPr>
          <w:rFonts w:asciiTheme="majorBidi" w:hAnsiTheme="majorBidi" w:cstheme="majorBidi"/>
          <w:noProof/>
          <w:lang w:val="ro-RO"/>
        </w:rPr>
        <w:noBreakHyphen/>
      </w:r>
      <w:r w:rsidR="003C7985" w:rsidRPr="00553BC7">
        <w:rPr>
          <w:rFonts w:asciiTheme="majorBidi" w:hAnsiTheme="majorBidi" w:cstheme="majorBidi"/>
          <w:noProof/>
          <w:lang w:val="ro-RO"/>
        </w:rPr>
        <w:t xml:space="preserve">o analiză </w:t>
      </w:r>
      <w:r w:rsidR="003C7985" w:rsidRPr="00553BC7">
        <w:rPr>
          <w:rFonts w:asciiTheme="majorBidi" w:hAnsiTheme="majorBidi" w:cstheme="majorBidi"/>
          <w:noProof/>
          <w:lang w:val="ro-RO"/>
        </w:rPr>
        <w:lastRenderedPageBreak/>
        <w:t>exploratorie planificată prospectiv, s</w:t>
      </w:r>
      <w:r w:rsidR="00CD4FAC" w:rsidRPr="00553BC7">
        <w:rPr>
          <w:rFonts w:asciiTheme="majorBidi" w:hAnsiTheme="majorBidi" w:cstheme="majorBidi"/>
          <w:noProof/>
          <w:lang w:val="ro-RO"/>
        </w:rPr>
        <w:noBreakHyphen/>
      </w:r>
      <w:r w:rsidR="003C7985" w:rsidRPr="00553BC7">
        <w:rPr>
          <w:rFonts w:asciiTheme="majorBidi" w:hAnsiTheme="majorBidi" w:cstheme="majorBidi"/>
          <w:noProof/>
          <w:lang w:val="ro-RO"/>
        </w:rPr>
        <w:t>au observat creşteri semnificative ale DMO la nivelul coloanei lombare, şoldului total, colului femural şi trohanterului femural la</w:t>
      </w:r>
      <w:r w:rsidR="00CD4FAC" w:rsidRPr="00553BC7">
        <w:rPr>
          <w:rFonts w:asciiTheme="majorBidi" w:hAnsiTheme="majorBidi" w:cstheme="majorBidi"/>
          <w:noProof/>
          <w:lang w:val="ro-RO"/>
        </w:rPr>
        <w:t> 1 </w:t>
      </w:r>
      <w:r w:rsidR="003C7985" w:rsidRPr="00553BC7">
        <w:rPr>
          <w:rFonts w:asciiTheme="majorBidi" w:hAnsiTheme="majorBidi" w:cstheme="majorBidi"/>
          <w:noProof/>
          <w:lang w:val="ro-RO"/>
        </w:rPr>
        <w:t>lună după doza iniţială.</w:t>
      </w:r>
    </w:p>
    <w:p w14:paraId="09FC903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935D0A5" w14:textId="77777777" w:rsidR="00CD4FAC" w:rsidRPr="00553BC7" w:rsidRDefault="008A285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 </w:t>
      </w:r>
      <w:r w:rsidR="003C7985" w:rsidRPr="00553BC7">
        <w:rPr>
          <w:rFonts w:asciiTheme="majorBidi" w:hAnsiTheme="majorBidi" w:cstheme="majorBidi"/>
          <w:noProof/>
          <w:lang w:val="ro-RO"/>
        </w:rPr>
        <w:t>a demonstrat o reducere semnificativă a riscului relativ de noi fracturi vertebrale:</w:t>
      </w:r>
      <w:r w:rsidR="00CD4FAC" w:rsidRPr="00553BC7">
        <w:rPr>
          <w:rFonts w:asciiTheme="majorBidi" w:hAnsiTheme="majorBidi" w:cstheme="majorBidi"/>
          <w:noProof/>
          <w:lang w:val="ro-RO"/>
        </w:rPr>
        <w:t> 8</w:t>
      </w:r>
      <w:r w:rsidR="003C7985" w:rsidRPr="00553BC7">
        <w:rPr>
          <w:rFonts w:asciiTheme="majorBidi" w:hAnsiTheme="majorBidi" w:cstheme="majorBidi"/>
          <w:noProof/>
          <w:lang w:val="ro-RO"/>
        </w:rPr>
        <w:t>5% (reducere cu</w:t>
      </w:r>
      <w:r w:rsidR="00CD4FAC" w:rsidRPr="00553BC7">
        <w:rPr>
          <w:rFonts w:asciiTheme="majorBidi" w:hAnsiTheme="majorBidi" w:cstheme="majorBidi"/>
          <w:noProof/>
          <w:lang w:val="ro-RO"/>
        </w:rPr>
        <w:t> 1</w:t>
      </w:r>
      <w:r w:rsidR="003C7985" w:rsidRPr="00553BC7">
        <w:rPr>
          <w:rFonts w:asciiTheme="majorBidi" w:hAnsiTheme="majorBidi" w:cstheme="majorBidi"/>
          <w:noProof/>
          <w:lang w:val="ro-RO"/>
        </w:rPr>
        <w:t>,6% a riscului absolut) la</w:t>
      </w:r>
      <w:r w:rsidR="00CD4FAC" w:rsidRPr="00553BC7">
        <w:rPr>
          <w:rFonts w:asciiTheme="majorBidi" w:hAnsiTheme="majorBidi" w:cstheme="majorBidi"/>
          <w:noProof/>
          <w:lang w:val="ro-RO"/>
        </w:rPr>
        <w:t> 1 </w:t>
      </w:r>
      <w:r w:rsidR="003C7985" w:rsidRPr="00553BC7">
        <w:rPr>
          <w:rFonts w:asciiTheme="majorBidi" w:hAnsiTheme="majorBidi" w:cstheme="majorBidi"/>
          <w:noProof/>
          <w:lang w:val="ro-RO"/>
        </w:rPr>
        <w:t>an,</w:t>
      </w:r>
      <w:r w:rsidR="00CD4FAC" w:rsidRPr="00553BC7">
        <w:rPr>
          <w:rFonts w:asciiTheme="majorBidi" w:hAnsiTheme="majorBidi" w:cstheme="majorBidi"/>
          <w:noProof/>
          <w:lang w:val="ro-RO"/>
        </w:rPr>
        <w:t> 6</w:t>
      </w:r>
      <w:r w:rsidR="003C7985" w:rsidRPr="00553BC7">
        <w:rPr>
          <w:rFonts w:asciiTheme="majorBidi" w:hAnsiTheme="majorBidi" w:cstheme="majorBidi"/>
          <w:noProof/>
          <w:lang w:val="ro-RO"/>
        </w:rPr>
        <w:t>9% (reducere cu</w:t>
      </w:r>
      <w:r w:rsidR="00CD4FAC" w:rsidRPr="00553BC7">
        <w:rPr>
          <w:rFonts w:asciiTheme="majorBidi" w:hAnsiTheme="majorBidi" w:cstheme="majorBidi"/>
          <w:noProof/>
          <w:lang w:val="ro-RO"/>
        </w:rPr>
        <w:t> 2</w:t>
      </w:r>
      <w:r w:rsidR="003C7985" w:rsidRPr="00553BC7">
        <w:rPr>
          <w:rFonts w:asciiTheme="majorBidi" w:hAnsiTheme="majorBidi" w:cstheme="majorBidi"/>
          <w:noProof/>
          <w:lang w:val="ro-RO"/>
        </w:rPr>
        <w:t>,2% a riscului absolut) la</w:t>
      </w:r>
      <w:r w:rsidR="00CD4FAC" w:rsidRPr="00553BC7">
        <w:rPr>
          <w:rFonts w:asciiTheme="majorBidi" w:hAnsiTheme="majorBidi" w:cstheme="majorBidi"/>
          <w:noProof/>
          <w:lang w:val="ro-RO"/>
        </w:rPr>
        <w:t> 2 </w:t>
      </w:r>
      <w:r w:rsidR="003C7985" w:rsidRPr="00553BC7">
        <w:rPr>
          <w:rFonts w:asciiTheme="majorBidi" w:hAnsiTheme="majorBidi" w:cstheme="majorBidi"/>
          <w:noProof/>
          <w:lang w:val="ro-RO"/>
        </w:rPr>
        <w:t>ani şi</w:t>
      </w:r>
      <w:r w:rsidR="00CD4FAC" w:rsidRPr="00553BC7">
        <w:rPr>
          <w:rFonts w:asciiTheme="majorBidi" w:hAnsiTheme="majorBidi" w:cstheme="majorBidi"/>
          <w:noProof/>
          <w:lang w:val="ro-RO"/>
        </w:rPr>
        <w:t> 6</w:t>
      </w:r>
      <w:r w:rsidR="003C7985" w:rsidRPr="00553BC7">
        <w:rPr>
          <w:rFonts w:asciiTheme="majorBidi" w:hAnsiTheme="majorBidi" w:cstheme="majorBidi"/>
          <w:noProof/>
          <w:lang w:val="ro-RO"/>
        </w:rPr>
        <w:t>2% (reducere cu</w:t>
      </w:r>
      <w:r w:rsidR="00CD4FAC" w:rsidRPr="00553BC7">
        <w:rPr>
          <w:rFonts w:asciiTheme="majorBidi" w:hAnsiTheme="majorBidi" w:cstheme="majorBidi"/>
          <w:noProof/>
          <w:lang w:val="ro-RO"/>
        </w:rPr>
        <w:t> 2</w:t>
      </w:r>
      <w:r w:rsidR="003C7985" w:rsidRPr="00553BC7">
        <w:rPr>
          <w:rFonts w:asciiTheme="majorBidi" w:hAnsiTheme="majorBidi" w:cstheme="majorBidi"/>
          <w:noProof/>
          <w:lang w:val="ro-RO"/>
        </w:rPr>
        <w:t>,4% a riscului absolut) la</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ani (toate p &lt;</w:t>
      </w:r>
      <w:r w:rsidR="00CD4FAC" w:rsidRPr="00553BC7">
        <w:rPr>
          <w:rFonts w:asciiTheme="majorBidi" w:hAnsiTheme="majorBidi" w:cstheme="majorBidi"/>
          <w:noProof/>
          <w:lang w:val="ro-RO"/>
        </w:rPr>
        <w:t> 0</w:t>
      </w:r>
      <w:r w:rsidR="003C7985" w:rsidRPr="00553BC7">
        <w:rPr>
          <w:rFonts w:asciiTheme="majorBidi" w:hAnsiTheme="majorBidi" w:cstheme="majorBidi"/>
          <w:noProof/>
          <w:lang w:val="ro-RO"/>
        </w:rPr>
        <w:t>,01).</w:t>
      </w:r>
    </w:p>
    <w:p w14:paraId="6092200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0E3C7CB" w14:textId="77777777" w:rsidR="00CD4FAC" w:rsidRPr="00553BC7" w:rsidRDefault="00A8527F" w:rsidP="00553BC7">
      <w:pPr>
        <w:keepNext/>
        <w:keepLines/>
        <w:spacing w:after="0" w:line="240" w:lineRule="auto"/>
        <w:ind w:left="0" w:firstLine="0"/>
        <w:rPr>
          <w:noProof/>
          <w:u w:val="single"/>
          <w:lang w:val="ro-RO"/>
        </w:rPr>
      </w:pPr>
      <w:r w:rsidRPr="00553BC7">
        <w:rPr>
          <w:noProof/>
          <w:u w:val="single"/>
          <w:lang w:val="ro-RO"/>
        </w:rPr>
        <w:t xml:space="preserve">Eficacitate şi siguranţă clinică </w:t>
      </w:r>
      <w:r w:rsidR="003C7985" w:rsidRPr="00553BC7">
        <w:rPr>
          <w:noProof/>
          <w:u w:val="single"/>
          <w:lang w:val="ro-RO"/>
        </w:rPr>
        <w:t>la pacienţii cu pierdere osoasă asociată cu terapia adjuvantă cu inhibitor de aromatază</w:t>
      </w:r>
    </w:p>
    <w:p w14:paraId="1D749E6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DEC845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Eficacitatea și siguranța </w:t>
      </w:r>
      <w:r w:rsidR="008A285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administrat o dată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timp de</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 au fost investigate la femei cu cancer de sân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metastatic (25</w:t>
      </w:r>
      <w:r w:rsidR="00CD4FAC" w:rsidRPr="00553BC7">
        <w:rPr>
          <w:rFonts w:asciiTheme="majorBidi" w:hAnsiTheme="majorBidi" w:cstheme="majorBidi"/>
          <w:noProof/>
          <w:lang w:val="ro-RO"/>
        </w:rPr>
        <w:t>2 </w:t>
      </w:r>
      <w:r w:rsidRPr="00553BC7">
        <w:rPr>
          <w:rFonts w:asciiTheme="majorBidi" w:hAnsiTheme="majorBidi" w:cstheme="majorBidi"/>
          <w:noProof/>
          <w:lang w:val="ro-RO"/>
        </w:rPr>
        <w:t>de femei cu vârsta între</w:t>
      </w:r>
      <w:r w:rsidR="00CD4FAC" w:rsidRPr="00553BC7">
        <w:rPr>
          <w:rFonts w:asciiTheme="majorBidi" w:hAnsiTheme="majorBidi" w:cstheme="majorBidi"/>
          <w:noProof/>
          <w:lang w:val="ro-RO"/>
        </w:rPr>
        <w:t> 35 </w:t>
      </w:r>
      <w:r w:rsidRPr="00553BC7">
        <w:rPr>
          <w:rFonts w:asciiTheme="majorBidi" w:hAnsiTheme="majorBidi" w:cstheme="majorBidi"/>
          <w:noProof/>
          <w:lang w:val="ro-RO"/>
        </w:rPr>
        <w:t>și</w:t>
      </w:r>
      <w:r w:rsidR="00CD4FAC" w:rsidRPr="00553BC7">
        <w:rPr>
          <w:rFonts w:asciiTheme="majorBidi" w:hAnsiTheme="majorBidi" w:cstheme="majorBidi"/>
          <w:noProof/>
          <w:lang w:val="ro-RO"/>
        </w:rPr>
        <w:t> 84 </w:t>
      </w:r>
      <w:r w:rsidRPr="00553BC7">
        <w:rPr>
          <w:rFonts w:asciiTheme="majorBidi" w:hAnsiTheme="majorBidi" w:cstheme="majorBidi"/>
          <w:noProof/>
          <w:lang w:val="ro-RO"/>
        </w:rPr>
        <w:t xml:space="preserve">de ani) și scoruri T al DMO la momentul inițial între </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1,</w:t>
      </w:r>
      <w:r w:rsidR="00CD4FAC" w:rsidRPr="00553BC7">
        <w:rPr>
          <w:rFonts w:asciiTheme="majorBidi" w:hAnsiTheme="majorBidi" w:cstheme="majorBidi"/>
          <w:noProof/>
          <w:lang w:val="ro-RO"/>
        </w:rPr>
        <w:t>0 </w:t>
      </w:r>
      <w:r w:rsidRPr="00553BC7">
        <w:rPr>
          <w:rFonts w:asciiTheme="majorBidi" w:hAnsiTheme="majorBidi" w:cstheme="majorBidi"/>
          <w:noProof/>
          <w:lang w:val="ro-RO"/>
        </w:rPr>
        <w:t xml:space="preserve">și </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2,</w:t>
      </w:r>
      <w:r w:rsidR="00CD4FAC" w:rsidRPr="00553BC7">
        <w:rPr>
          <w:rFonts w:asciiTheme="majorBidi" w:hAnsiTheme="majorBidi" w:cstheme="majorBidi"/>
          <w:noProof/>
          <w:lang w:val="ro-RO"/>
        </w:rPr>
        <w:t>5 </w:t>
      </w:r>
      <w:r w:rsidRPr="00553BC7">
        <w:rPr>
          <w:rFonts w:asciiTheme="majorBidi" w:hAnsiTheme="majorBidi" w:cstheme="majorBidi"/>
          <w:noProof/>
          <w:lang w:val="ro-RO"/>
        </w:rPr>
        <w:t>la nivelul coloanei lombare, șoldului total sau colului femural. Toate femeile au primit suplimente zilnice de calciu (cel puţin</w:t>
      </w:r>
      <w:r w:rsidR="00CD4FAC" w:rsidRPr="00553BC7">
        <w:rPr>
          <w:rFonts w:asciiTheme="majorBidi" w:hAnsiTheme="majorBidi" w:cstheme="majorBidi"/>
          <w:noProof/>
          <w:lang w:val="ro-RO"/>
        </w:rPr>
        <w:t> 1</w:t>
      </w:r>
      <w:r w:rsidR="008A285E" w:rsidRPr="00553BC7">
        <w:rPr>
          <w:rFonts w:asciiTheme="majorBidi" w:hAnsiTheme="majorBidi" w:cstheme="majorBidi"/>
          <w:noProof/>
          <w:lang w:val="ro-RO"/>
        </w:rPr>
        <w:t> </w:t>
      </w:r>
      <w:r w:rsidRPr="00553BC7">
        <w:rPr>
          <w:rFonts w:asciiTheme="majorBidi" w:hAnsiTheme="majorBidi" w:cstheme="majorBidi"/>
          <w:noProof/>
          <w:lang w:val="ro-RO"/>
        </w:rPr>
        <w:t>00</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şi vitamina D (cel</w:t>
      </w:r>
      <w:r w:rsidR="00910ED8" w:rsidRPr="00553BC7">
        <w:rPr>
          <w:rFonts w:asciiTheme="majorBidi" w:hAnsiTheme="majorBidi" w:cstheme="majorBidi"/>
          <w:noProof/>
          <w:lang w:val="ro-RO"/>
        </w:rPr>
        <w:t> </w:t>
      </w:r>
      <w:r w:rsidRPr="00553BC7">
        <w:rPr>
          <w:rFonts w:asciiTheme="majorBidi" w:hAnsiTheme="majorBidi" w:cstheme="majorBidi"/>
          <w:noProof/>
          <w:lang w:val="ro-RO"/>
        </w:rPr>
        <w:t>puţin</w:t>
      </w:r>
      <w:r w:rsidR="00CD4FAC" w:rsidRPr="00553BC7">
        <w:rPr>
          <w:rFonts w:asciiTheme="majorBidi" w:hAnsiTheme="majorBidi" w:cstheme="majorBidi"/>
          <w:noProof/>
          <w:lang w:val="ro-RO"/>
        </w:rPr>
        <w:t> 4</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UI).</w:t>
      </w:r>
    </w:p>
    <w:p w14:paraId="159EEC8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CE4E3D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Principala variabilă de eficacitate a fost modificarea procentuală a DMO la nivelul coloanei lombare; eficacitatea asupra fracturii nu a fost evaluată. </w:t>
      </w:r>
      <w:r w:rsidR="008A285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 crescut semnificativ DMO la nivelul tuturor localizărilor clinice măsurate, faţă de tratamentul cu placebo la</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w:t>
      </w:r>
      <w:r w:rsidR="00CD4FAC" w:rsidRPr="00553BC7">
        <w:rPr>
          <w:rFonts w:asciiTheme="majorBidi" w:hAnsiTheme="majorBidi" w:cstheme="majorBidi"/>
          <w:noProof/>
          <w:lang w:val="ro-RO"/>
        </w:rPr>
        <w:t> 7</w:t>
      </w:r>
      <w:r w:rsidRPr="00553BC7">
        <w:rPr>
          <w:rFonts w:asciiTheme="majorBidi" w:hAnsiTheme="majorBidi" w:cstheme="majorBidi"/>
          <w:noProof/>
          <w:lang w:val="ro-RO"/>
        </w:rPr>
        <w:t>,6% la coloana lombară,</w:t>
      </w:r>
      <w:r w:rsidR="00CD4FAC" w:rsidRPr="00553BC7">
        <w:rPr>
          <w:rFonts w:asciiTheme="majorBidi" w:hAnsiTheme="majorBidi" w:cstheme="majorBidi"/>
          <w:noProof/>
          <w:lang w:val="ro-RO"/>
        </w:rPr>
        <w:t> 4</w:t>
      </w:r>
      <w:r w:rsidRPr="00553BC7">
        <w:rPr>
          <w:rFonts w:asciiTheme="majorBidi" w:hAnsiTheme="majorBidi" w:cstheme="majorBidi"/>
          <w:noProof/>
          <w:lang w:val="ro-RO"/>
        </w:rPr>
        <w:t>,7% la şoldul total,</w:t>
      </w:r>
      <w:r w:rsidR="00CD4FAC" w:rsidRPr="00553BC7">
        <w:rPr>
          <w:rFonts w:asciiTheme="majorBidi" w:hAnsiTheme="majorBidi" w:cstheme="majorBidi"/>
          <w:noProof/>
          <w:lang w:val="ro-RO"/>
        </w:rPr>
        <w:t> 3</w:t>
      </w:r>
      <w:r w:rsidRPr="00553BC7">
        <w:rPr>
          <w:rFonts w:asciiTheme="majorBidi" w:hAnsiTheme="majorBidi" w:cstheme="majorBidi"/>
          <w:noProof/>
          <w:lang w:val="ro-RO"/>
        </w:rPr>
        <w:t>,6% la colul femural,</w:t>
      </w:r>
      <w:r w:rsidR="00CD4FAC" w:rsidRPr="00553BC7">
        <w:rPr>
          <w:rFonts w:asciiTheme="majorBidi" w:hAnsiTheme="majorBidi" w:cstheme="majorBidi"/>
          <w:noProof/>
          <w:lang w:val="ro-RO"/>
        </w:rPr>
        <w:t> 5</w:t>
      </w:r>
      <w:r w:rsidRPr="00553BC7">
        <w:rPr>
          <w:rFonts w:asciiTheme="majorBidi" w:hAnsiTheme="majorBidi" w:cstheme="majorBidi"/>
          <w:noProof/>
          <w:lang w:val="ro-RO"/>
        </w:rPr>
        <w:t>,9% la trohanterul femural,</w:t>
      </w:r>
      <w:r w:rsidR="00CD4FAC" w:rsidRPr="00553BC7">
        <w:rPr>
          <w:rFonts w:asciiTheme="majorBidi" w:hAnsiTheme="majorBidi" w:cstheme="majorBidi"/>
          <w:noProof/>
          <w:lang w:val="ro-RO"/>
        </w:rPr>
        <w:t> 6</w:t>
      </w:r>
      <w:r w:rsidRPr="00553BC7">
        <w:rPr>
          <w:rFonts w:asciiTheme="majorBidi" w:hAnsiTheme="majorBidi" w:cstheme="majorBidi"/>
          <w:noProof/>
          <w:lang w:val="ro-RO"/>
        </w:rPr>
        <w:t>,1% la nivelul treimii distale a radiusului şi</w:t>
      </w:r>
      <w:r w:rsidR="00CD4FAC" w:rsidRPr="00553BC7">
        <w:rPr>
          <w:rFonts w:asciiTheme="majorBidi" w:hAnsiTheme="majorBidi" w:cstheme="majorBidi"/>
          <w:noProof/>
          <w:lang w:val="ro-RO"/>
        </w:rPr>
        <w:t> 4</w:t>
      </w:r>
      <w:r w:rsidRPr="00553BC7">
        <w:rPr>
          <w:rFonts w:asciiTheme="majorBidi" w:hAnsiTheme="majorBidi" w:cstheme="majorBidi"/>
          <w:noProof/>
          <w:lang w:val="ro-RO"/>
        </w:rPr>
        <w:t>,2% la nivelul întregului corp (toate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,0001).</w:t>
      </w:r>
    </w:p>
    <w:p w14:paraId="44057F0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E80EA9"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Tratamentul pierderii de masă osoasă asociată cu terapia sistemică cu glucocorticoizi</w:t>
      </w:r>
    </w:p>
    <w:p w14:paraId="5E872350"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01629D9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Eficacitatea și siguranţa </w:t>
      </w:r>
      <w:r w:rsidR="008A285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au fost investigate la</w:t>
      </w:r>
      <w:r w:rsidR="00CD4FAC" w:rsidRPr="00553BC7">
        <w:rPr>
          <w:rFonts w:asciiTheme="majorBidi" w:hAnsiTheme="majorBidi" w:cstheme="majorBidi"/>
          <w:noProof/>
          <w:lang w:val="ro-RO"/>
        </w:rPr>
        <w:t> 7</w:t>
      </w:r>
      <w:r w:rsidRPr="00553BC7">
        <w:rPr>
          <w:rFonts w:asciiTheme="majorBidi" w:hAnsiTheme="majorBidi" w:cstheme="majorBidi"/>
          <w:noProof/>
          <w:lang w:val="ro-RO"/>
        </w:rPr>
        <w:t>9</w:t>
      </w:r>
      <w:r w:rsidR="00CD4FAC" w:rsidRPr="00553BC7">
        <w:rPr>
          <w:rFonts w:asciiTheme="majorBidi" w:hAnsiTheme="majorBidi" w:cstheme="majorBidi"/>
          <w:noProof/>
          <w:lang w:val="ro-RO"/>
        </w:rPr>
        <w:t>5 </w:t>
      </w:r>
      <w:r w:rsidRPr="00553BC7">
        <w:rPr>
          <w:rFonts w:asciiTheme="majorBidi" w:hAnsiTheme="majorBidi" w:cstheme="majorBidi"/>
          <w:noProof/>
          <w:lang w:val="ro-RO"/>
        </w:rPr>
        <w:t>pacienţi (70% femei şi</w:t>
      </w:r>
      <w:r w:rsidR="00CD4FAC" w:rsidRPr="00553BC7">
        <w:rPr>
          <w:rFonts w:asciiTheme="majorBidi" w:hAnsiTheme="majorBidi" w:cstheme="majorBidi"/>
          <w:noProof/>
          <w:lang w:val="ro-RO"/>
        </w:rPr>
        <w:t> 3</w:t>
      </w:r>
      <w:r w:rsidRPr="00553BC7">
        <w:rPr>
          <w:rFonts w:asciiTheme="majorBidi" w:hAnsiTheme="majorBidi" w:cstheme="majorBidi"/>
          <w:noProof/>
          <w:lang w:val="ro-RO"/>
        </w:rPr>
        <w:t>0% bărbaţi) cu vârsta între</w:t>
      </w:r>
      <w:r w:rsidR="00CD4FAC" w:rsidRPr="00553BC7">
        <w:rPr>
          <w:rFonts w:asciiTheme="majorBidi" w:hAnsiTheme="majorBidi" w:cstheme="majorBidi"/>
          <w:noProof/>
          <w:lang w:val="ro-RO"/>
        </w:rPr>
        <w:t> 20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94 </w:t>
      </w:r>
      <w:r w:rsidRPr="00553BC7">
        <w:rPr>
          <w:rFonts w:asciiTheme="majorBidi" w:hAnsiTheme="majorBidi" w:cstheme="majorBidi"/>
          <w:noProof/>
          <w:lang w:val="ro-RO"/>
        </w:rPr>
        <w:t>de ani trataţi cu ≥</w:t>
      </w:r>
      <w:r w:rsidR="00CD4FAC" w:rsidRPr="00553BC7">
        <w:rPr>
          <w:rFonts w:asciiTheme="majorBidi" w:hAnsiTheme="majorBidi" w:cstheme="majorBidi"/>
          <w:noProof/>
          <w:lang w:val="ro-RO"/>
        </w:rPr>
        <w:t> 7</w:t>
      </w:r>
      <w:r w:rsidRPr="00553BC7">
        <w:rPr>
          <w:rFonts w:asciiTheme="majorBidi" w:hAnsiTheme="majorBidi" w:cstheme="majorBidi"/>
          <w:noProof/>
          <w:lang w:val="ro-RO"/>
        </w:rPr>
        <w:t>,</w:t>
      </w:r>
      <w:r w:rsidR="00CD4FAC" w:rsidRPr="00553BC7">
        <w:rPr>
          <w:rFonts w:asciiTheme="majorBidi" w:hAnsiTheme="majorBidi" w:cstheme="majorBidi"/>
          <w:noProof/>
          <w:lang w:val="ro-RO"/>
        </w:rPr>
        <w:t>5 </w:t>
      </w:r>
      <w:r w:rsidRPr="00553BC7">
        <w:rPr>
          <w:rFonts w:asciiTheme="majorBidi" w:hAnsiTheme="majorBidi" w:cstheme="majorBidi"/>
          <w:noProof/>
          <w:lang w:val="ro-RO"/>
        </w:rPr>
        <w:t>mg prednison oral zilnic (sau echivalent).</w:t>
      </w:r>
      <w:r w:rsidR="00D069ED" w:rsidRPr="00553BC7">
        <w:rPr>
          <w:rFonts w:asciiTheme="majorBidi" w:hAnsiTheme="majorBidi" w:cstheme="majorBidi"/>
          <w:noProof/>
          <w:lang w:val="ro-RO"/>
        </w:rPr>
        <w:t xml:space="preserve"> </w:t>
      </w:r>
    </w:p>
    <w:p w14:paraId="3F436D90" w14:textId="77777777" w:rsidR="00D069ED" w:rsidRPr="00553BC7" w:rsidRDefault="00D069ED" w:rsidP="00553BC7">
      <w:pPr>
        <w:spacing w:after="0" w:line="240" w:lineRule="auto"/>
        <w:ind w:left="0" w:firstLine="0"/>
        <w:rPr>
          <w:rFonts w:asciiTheme="majorBidi" w:hAnsiTheme="majorBidi" w:cstheme="majorBidi"/>
          <w:noProof/>
          <w:lang w:val="ro-RO"/>
        </w:rPr>
      </w:pPr>
    </w:p>
    <w:p w14:paraId="18CEF566"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Au fost studiate două subpopulaţii: care au continuat tratamentul cu glucocorticoizi (≥</w:t>
      </w:r>
      <w:r w:rsidR="00CD4FAC" w:rsidRPr="00553BC7">
        <w:rPr>
          <w:rFonts w:asciiTheme="majorBidi" w:hAnsiTheme="majorBidi" w:cstheme="majorBidi"/>
          <w:noProof/>
          <w:lang w:val="ro-RO"/>
        </w:rPr>
        <w:t> 7</w:t>
      </w:r>
      <w:r w:rsidRPr="00553BC7">
        <w:rPr>
          <w:rFonts w:asciiTheme="majorBidi" w:hAnsiTheme="majorBidi" w:cstheme="majorBidi"/>
          <w:noProof/>
          <w:lang w:val="ro-RO"/>
        </w:rPr>
        <w:t>,</w:t>
      </w:r>
      <w:r w:rsidR="00CD4FAC" w:rsidRPr="00553BC7">
        <w:rPr>
          <w:rFonts w:asciiTheme="majorBidi" w:hAnsiTheme="majorBidi" w:cstheme="majorBidi"/>
          <w:noProof/>
          <w:lang w:val="ro-RO"/>
        </w:rPr>
        <w:t>5 </w:t>
      </w:r>
      <w:r w:rsidRPr="00553BC7">
        <w:rPr>
          <w:rFonts w:asciiTheme="majorBidi" w:hAnsiTheme="majorBidi" w:cstheme="majorBidi"/>
          <w:noProof/>
          <w:lang w:val="ro-RO"/>
        </w:rPr>
        <w:t>mg prednison zilnic sau echivalentul acestuia pe o durată ≥</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 înainte de înscrierea în studiu; n =</w:t>
      </w:r>
      <w:r w:rsidR="00CD4FAC" w:rsidRPr="00553BC7">
        <w:rPr>
          <w:rFonts w:asciiTheme="majorBidi" w:hAnsiTheme="majorBidi" w:cstheme="majorBidi"/>
          <w:noProof/>
          <w:lang w:val="ro-RO"/>
        </w:rPr>
        <w:t> 5</w:t>
      </w:r>
      <w:r w:rsidRPr="00553BC7">
        <w:rPr>
          <w:rFonts w:asciiTheme="majorBidi" w:hAnsiTheme="majorBidi" w:cstheme="majorBidi"/>
          <w:noProof/>
          <w:lang w:val="ro-RO"/>
        </w:rPr>
        <w:t>05) şi cei la care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iniţiat tratamentul cu glucocorticoizi (≥</w:t>
      </w:r>
      <w:r w:rsidR="00CD4FAC" w:rsidRPr="00553BC7">
        <w:rPr>
          <w:rFonts w:asciiTheme="majorBidi" w:hAnsiTheme="majorBidi" w:cstheme="majorBidi"/>
          <w:noProof/>
          <w:lang w:val="ro-RO"/>
        </w:rPr>
        <w:t> 7</w:t>
      </w:r>
      <w:r w:rsidRPr="00553BC7">
        <w:rPr>
          <w:rFonts w:asciiTheme="majorBidi" w:hAnsiTheme="majorBidi" w:cstheme="majorBidi"/>
          <w:noProof/>
          <w:lang w:val="ro-RO"/>
        </w:rPr>
        <w:t>,</w:t>
      </w:r>
      <w:r w:rsidR="00CD4FAC" w:rsidRPr="00553BC7">
        <w:rPr>
          <w:rFonts w:asciiTheme="majorBidi" w:hAnsiTheme="majorBidi" w:cstheme="majorBidi"/>
          <w:noProof/>
          <w:lang w:val="ro-RO"/>
        </w:rPr>
        <w:t>5 </w:t>
      </w:r>
      <w:r w:rsidRPr="00553BC7">
        <w:rPr>
          <w:rFonts w:asciiTheme="majorBidi" w:hAnsiTheme="majorBidi" w:cstheme="majorBidi"/>
          <w:noProof/>
          <w:lang w:val="ro-RO"/>
        </w:rPr>
        <w:t>mg prednison zilnic sau echivalentul acestuia pe o durată &lt;</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 înainte de înscrierea în studiu; n =</w:t>
      </w:r>
      <w:r w:rsidR="00CD4FAC" w:rsidRPr="00553BC7">
        <w:rPr>
          <w:rFonts w:asciiTheme="majorBidi" w:hAnsiTheme="majorBidi" w:cstheme="majorBidi"/>
          <w:noProof/>
          <w:lang w:val="ro-RO"/>
        </w:rPr>
        <w:t> 2</w:t>
      </w:r>
      <w:r w:rsidRPr="00553BC7">
        <w:rPr>
          <w:rFonts w:asciiTheme="majorBidi" w:hAnsiTheme="majorBidi" w:cstheme="majorBidi"/>
          <w:noProof/>
          <w:lang w:val="ro-RO"/>
        </w:rPr>
        <w:t xml:space="preserve">90). Pacienţii au fost randomizaţi (1:1) pentru a li se administra </w:t>
      </w:r>
      <w:r w:rsidR="008A285E" w:rsidRPr="00553BC7">
        <w:rPr>
          <w:rFonts w:asciiTheme="majorBidi" w:hAnsiTheme="majorBidi" w:cstheme="majorBidi"/>
          <w:noProof/>
          <w:lang w:val="ro-RO"/>
        </w:rPr>
        <w:t>denosumab </w:t>
      </w:r>
      <w:r w:rsidR="00CD4FAC" w:rsidRPr="00553BC7">
        <w:rPr>
          <w:rFonts w:asciiTheme="majorBidi" w:hAnsiTheme="majorBidi" w:cstheme="majorBidi"/>
          <w:noProof/>
          <w:lang w:val="ro-RO"/>
        </w:rPr>
        <w:t>60 </w:t>
      </w:r>
      <w:r w:rsidRPr="00553BC7">
        <w:rPr>
          <w:rFonts w:asciiTheme="majorBidi" w:hAnsiTheme="majorBidi" w:cstheme="majorBidi"/>
          <w:noProof/>
          <w:lang w:val="ro-RO"/>
        </w:rPr>
        <w:t>mg subcutanat o dată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sau risendronat oral</w:t>
      </w:r>
      <w:r w:rsidR="00D069ED"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5 </w:t>
      </w:r>
      <w:r w:rsidRPr="00553BC7">
        <w:rPr>
          <w:rFonts w:asciiTheme="majorBidi" w:hAnsiTheme="majorBidi" w:cstheme="majorBidi"/>
          <w:noProof/>
          <w:lang w:val="ro-RO"/>
        </w:rPr>
        <w:t>mg o dată pe zi (control activ) timp de</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 Pacienţii au primit suplimente zilnice de calciu (cel puţin</w:t>
      </w:r>
      <w:r w:rsidR="00CD4FAC" w:rsidRPr="00553BC7">
        <w:rPr>
          <w:rFonts w:asciiTheme="majorBidi" w:hAnsiTheme="majorBidi" w:cstheme="majorBidi"/>
          <w:noProof/>
          <w:lang w:val="ro-RO"/>
        </w:rPr>
        <w:t> 1</w:t>
      </w:r>
      <w:r w:rsidR="008A285E" w:rsidRPr="00553BC7">
        <w:rPr>
          <w:rFonts w:asciiTheme="majorBidi" w:hAnsiTheme="majorBidi" w:cstheme="majorBidi"/>
          <w:noProof/>
          <w:lang w:val="ro-RO"/>
        </w:rPr>
        <w:t> </w:t>
      </w:r>
      <w:r w:rsidRPr="00553BC7">
        <w:rPr>
          <w:rFonts w:asciiTheme="majorBidi" w:hAnsiTheme="majorBidi" w:cstheme="majorBidi"/>
          <w:noProof/>
          <w:lang w:val="ro-RO"/>
        </w:rPr>
        <w:t>00</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şi vitamina D (cel puţin</w:t>
      </w:r>
      <w:r w:rsidR="00CD4FAC" w:rsidRPr="00553BC7">
        <w:rPr>
          <w:rFonts w:asciiTheme="majorBidi" w:hAnsiTheme="majorBidi" w:cstheme="majorBidi"/>
          <w:noProof/>
          <w:lang w:val="ro-RO"/>
        </w:rPr>
        <w:t> 8</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UI).</w:t>
      </w:r>
    </w:p>
    <w:p w14:paraId="56A8FEF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C49B99F" w14:textId="77777777" w:rsidR="00CD4FAC" w:rsidRPr="00553BC7" w:rsidRDefault="003C7985" w:rsidP="00553BC7">
      <w:pPr>
        <w:keepNext/>
        <w:keepLines/>
        <w:spacing w:after="0" w:line="240" w:lineRule="auto"/>
        <w:ind w:left="0" w:firstLine="0"/>
        <w:rPr>
          <w:i/>
          <w:iCs/>
          <w:noProof/>
          <w:lang w:val="ro-RO"/>
        </w:rPr>
      </w:pPr>
      <w:r w:rsidRPr="00553BC7">
        <w:rPr>
          <w:i/>
          <w:iCs/>
          <w:noProof/>
          <w:lang w:val="ro-RO"/>
        </w:rPr>
        <w:t>Efectul asupra Densităţii Minerale Osoase (DMO)</w:t>
      </w:r>
    </w:p>
    <w:p w14:paraId="2362E09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La subpopulaţia care a continuat tratamentul cu glucocorticoizi, </w:t>
      </w:r>
      <w:bookmarkStart w:id="10" w:name="_Hlk159533559"/>
      <w:r w:rsidR="008A285E" w:rsidRPr="00553BC7">
        <w:rPr>
          <w:rFonts w:asciiTheme="majorBidi" w:hAnsiTheme="majorBidi" w:cstheme="majorBidi"/>
          <w:noProof/>
          <w:lang w:val="ro-RO"/>
        </w:rPr>
        <w:t xml:space="preserve">denosumab </w:t>
      </w:r>
      <w:bookmarkEnd w:id="10"/>
      <w:r w:rsidRPr="00553BC7">
        <w:rPr>
          <w:rFonts w:asciiTheme="majorBidi" w:hAnsiTheme="majorBidi" w:cstheme="majorBidi"/>
          <w:noProof/>
          <w:lang w:val="ro-RO"/>
        </w:rPr>
        <w:t>a demonstrat o creştere mai mare a DMO la nivelul coloanei lombare comparativ cu risendronat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an (</w:t>
      </w:r>
      <w:r w:rsidR="008A285E" w:rsidRPr="00553BC7">
        <w:rPr>
          <w:rFonts w:asciiTheme="majorBidi" w:hAnsiTheme="majorBidi" w:cstheme="majorBidi"/>
          <w:noProof/>
          <w:lang w:val="ro-RO"/>
        </w:rPr>
        <w:t>denosumab </w:t>
      </w:r>
      <w:r w:rsidR="00CD4FAC" w:rsidRPr="00553BC7">
        <w:rPr>
          <w:rFonts w:asciiTheme="majorBidi" w:hAnsiTheme="majorBidi" w:cstheme="majorBidi"/>
          <w:noProof/>
          <w:lang w:val="ro-RO"/>
        </w:rPr>
        <w:t>3</w:t>
      </w:r>
      <w:r w:rsidRPr="00553BC7">
        <w:rPr>
          <w:rFonts w:asciiTheme="majorBidi" w:hAnsiTheme="majorBidi" w:cstheme="majorBidi"/>
          <w:noProof/>
          <w:lang w:val="ro-RO"/>
        </w:rPr>
        <w:t>,6%, risedronat</w:t>
      </w:r>
      <w:r w:rsidR="00CD4FAC" w:rsidRPr="00553BC7">
        <w:rPr>
          <w:rFonts w:asciiTheme="majorBidi" w:hAnsiTheme="majorBidi" w:cstheme="majorBidi"/>
          <w:noProof/>
          <w:lang w:val="ro-RO"/>
        </w:rPr>
        <w:t> 2</w:t>
      </w:r>
      <w:r w:rsidRPr="00553BC7">
        <w:rPr>
          <w:rFonts w:asciiTheme="majorBidi" w:hAnsiTheme="majorBidi" w:cstheme="majorBidi"/>
          <w:noProof/>
          <w:lang w:val="ro-RO"/>
        </w:rPr>
        <w:t>,0%;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,001) şi</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 (</w:t>
      </w:r>
      <w:r w:rsidR="008A285E" w:rsidRPr="00553BC7">
        <w:rPr>
          <w:rFonts w:asciiTheme="majorBidi" w:hAnsiTheme="majorBidi" w:cstheme="majorBidi"/>
          <w:noProof/>
          <w:lang w:val="ro-RO"/>
        </w:rPr>
        <w:t>denosumab</w:t>
      </w:r>
      <w:r w:rsidR="00CD4FAC" w:rsidRPr="00553BC7">
        <w:rPr>
          <w:rFonts w:asciiTheme="majorBidi" w:hAnsiTheme="majorBidi" w:cstheme="majorBidi"/>
          <w:noProof/>
          <w:lang w:val="ro-RO"/>
        </w:rPr>
        <w:t> 4</w:t>
      </w:r>
      <w:r w:rsidRPr="00553BC7">
        <w:rPr>
          <w:rFonts w:asciiTheme="majorBidi" w:hAnsiTheme="majorBidi" w:cstheme="majorBidi"/>
          <w:noProof/>
          <w:lang w:val="ro-RO"/>
        </w:rPr>
        <w:t>,5%, risedronat</w:t>
      </w:r>
      <w:r w:rsidR="00CD4FAC" w:rsidRPr="00553BC7">
        <w:rPr>
          <w:rFonts w:asciiTheme="majorBidi" w:hAnsiTheme="majorBidi" w:cstheme="majorBidi"/>
          <w:noProof/>
          <w:lang w:val="ro-RO"/>
        </w:rPr>
        <w:t> 2</w:t>
      </w:r>
      <w:r w:rsidRPr="00553BC7">
        <w:rPr>
          <w:rFonts w:asciiTheme="majorBidi" w:hAnsiTheme="majorBidi" w:cstheme="majorBidi"/>
          <w:noProof/>
          <w:lang w:val="ro-RO"/>
        </w:rPr>
        <w:t>,2%;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,001). La subpopulaţia la care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a iniţiat tratamentul cu glucocorticoizi, </w:t>
      </w:r>
      <w:r w:rsidR="008A285E" w:rsidRPr="00553BC7">
        <w:rPr>
          <w:rFonts w:asciiTheme="majorBidi" w:hAnsiTheme="majorBidi" w:cstheme="majorBidi"/>
          <w:noProof/>
          <w:lang w:val="ro-RO"/>
        </w:rPr>
        <w:t>denosumab</w:t>
      </w:r>
      <w:r w:rsidRPr="00553BC7">
        <w:rPr>
          <w:rFonts w:asciiTheme="majorBidi" w:hAnsiTheme="majorBidi" w:cstheme="majorBidi"/>
          <w:noProof/>
          <w:lang w:val="ro-RO"/>
        </w:rPr>
        <w:t xml:space="preserve"> a demonstrat o creştere mai mare a DMO la nivelul coloanei lombare comparativ cu risendronat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an (</w:t>
      </w:r>
      <w:r w:rsidR="008A285E" w:rsidRPr="00553BC7">
        <w:rPr>
          <w:rFonts w:asciiTheme="majorBidi" w:hAnsiTheme="majorBidi" w:cstheme="majorBidi"/>
          <w:noProof/>
          <w:lang w:val="ro-RO"/>
        </w:rPr>
        <w:t>denosumab</w:t>
      </w:r>
      <w:r w:rsidR="00CD4FAC" w:rsidRPr="00553BC7">
        <w:rPr>
          <w:rFonts w:asciiTheme="majorBidi" w:hAnsiTheme="majorBidi" w:cstheme="majorBidi"/>
          <w:noProof/>
          <w:lang w:val="ro-RO"/>
        </w:rPr>
        <w:t> 3</w:t>
      </w:r>
      <w:r w:rsidRPr="00553BC7">
        <w:rPr>
          <w:rFonts w:asciiTheme="majorBidi" w:hAnsiTheme="majorBidi" w:cstheme="majorBidi"/>
          <w:noProof/>
          <w:lang w:val="ro-RO"/>
        </w:rPr>
        <w:t>,1%, risedronat</w:t>
      </w:r>
      <w:r w:rsidR="00CD4FAC" w:rsidRPr="00553BC7">
        <w:rPr>
          <w:rFonts w:asciiTheme="majorBidi" w:hAnsiTheme="majorBidi" w:cstheme="majorBidi"/>
          <w:noProof/>
          <w:lang w:val="ro-RO"/>
        </w:rPr>
        <w:t> 0</w:t>
      </w:r>
      <w:r w:rsidRPr="00553BC7">
        <w:rPr>
          <w:rFonts w:asciiTheme="majorBidi" w:hAnsiTheme="majorBidi" w:cstheme="majorBidi"/>
          <w:noProof/>
          <w:lang w:val="ro-RO"/>
        </w:rPr>
        <w:t>,8%;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,001) şi</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 (</w:t>
      </w:r>
      <w:r w:rsidR="008A285E" w:rsidRPr="00553BC7">
        <w:rPr>
          <w:rFonts w:asciiTheme="majorBidi" w:hAnsiTheme="majorBidi" w:cstheme="majorBidi"/>
          <w:noProof/>
          <w:lang w:val="ro-RO"/>
        </w:rPr>
        <w:t>denosumab </w:t>
      </w:r>
      <w:r w:rsidR="00CD4FAC" w:rsidRPr="00553BC7">
        <w:rPr>
          <w:rFonts w:asciiTheme="majorBidi" w:hAnsiTheme="majorBidi" w:cstheme="majorBidi"/>
          <w:noProof/>
          <w:lang w:val="ro-RO"/>
        </w:rPr>
        <w:t>4</w:t>
      </w:r>
      <w:r w:rsidRPr="00553BC7">
        <w:rPr>
          <w:rFonts w:asciiTheme="majorBidi" w:hAnsiTheme="majorBidi" w:cstheme="majorBidi"/>
          <w:noProof/>
          <w:lang w:val="ro-RO"/>
        </w:rPr>
        <w:t>,6%, risedronat</w:t>
      </w:r>
      <w:r w:rsidR="00CD4FAC" w:rsidRPr="00553BC7">
        <w:rPr>
          <w:rFonts w:asciiTheme="majorBidi" w:hAnsiTheme="majorBidi" w:cstheme="majorBidi"/>
          <w:noProof/>
          <w:lang w:val="ro-RO"/>
        </w:rPr>
        <w:t> 1</w:t>
      </w:r>
      <w:r w:rsidRPr="00553BC7">
        <w:rPr>
          <w:rFonts w:asciiTheme="majorBidi" w:hAnsiTheme="majorBidi" w:cstheme="majorBidi"/>
          <w:noProof/>
          <w:lang w:val="ro-RO"/>
        </w:rPr>
        <w:t>,5%; p &lt;</w:t>
      </w:r>
      <w:r w:rsidR="00CD4FAC" w:rsidRPr="00553BC7">
        <w:rPr>
          <w:rFonts w:asciiTheme="majorBidi" w:hAnsiTheme="majorBidi" w:cstheme="majorBidi"/>
          <w:noProof/>
          <w:lang w:val="ro-RO"/>
        </w:rPr>
        <w:t> 0</w:t>
      </w:r>
      <w:r w:rsidRPr="00553BC7">
        <w:rPr>
          <w:rFonts w:asciiTheme="majorBidi" w:hAnsiTheme="majorBidi" w:cstheme="majorBidi"/>
          <w:noProof/>
          <w:lang w:val="ro-RO"/>
        </w:rPr>
        <w:t>,001).</w:t>
      </w:r>
    </w:p>
    <w:p w14:paraId="234E631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13CFEB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plus, </w:t>
      </w:r>
      <w:r w:rsidR="008A285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a demonstrat o creştere procentuală medie semnificativ mai mare a DMO de la valoarea iniţială comparativ cu risendronat la nivelul şoldului total, la nivelul colului femural şi la nivelul trohanterului șoldului.</w:t>
      </w:r>
    </w:p>
    <w:p w14:paraId="6C05832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A848D7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Studiul nu a fost conceput pentru a avea puterea să arate o diferenţă în ceea ce priveşte fracturile.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an, incidenţa fracturii vertebrale noi, confirmată radiologic, la pacienţi a fost de</w:t>
      </w:r>
      <w:r w:rsidR="00CD4FAC" w:rsidRPr="00553BC7">
        <w:rPr>
          <w:rFonts w:asciiTheme="majorBidi" w:hAnsiTheme="majorBidi" w:cstheme="majorBidi"/>
          <w:noProof/>
          <w:lang w:val="ro-RO"/>
        </w:rPr>
        <w:t> 2</w:t>
      </w:r>
      <w:r w:rsidRPr="00553BC7">
        <w:rPr>
          <w:rFonts w:asciiTheme="majorBidi" w:hAnsiTheme="majorBidi" w:cstheme="majorBidi"/>
          <w:noProof/>
          <w:lang w:val="ro-RO"/>
        </w:rPr>
        <w:t>,7% (denosumab) față de</w:t>
      </w:r>
      <w:r w:rsidR="00CD4FAC" w:rsidRPr="00553BC7">
        <w:rPr>
          <w:rFonts w:asciiTheme="majorBidi" w:hAnsiTheme="majorBidi" w:cstheme="majorBidi"/>
          <w:noProof/>
          <w:lang w:val="ro-RO"/>
        </w:rPr>
        <w:t> 3</w:t>
      </w:r>
      <w:r w:rsidRPr="00553BC7">
        <w:rPr>
          <w:rFonts w:asciiTheme="majorBidi" w:hAnsiTheme="majorBidi" w:cstheme="majorBidi"/>
          <w:noProof/>
          <w:lang w:val="ro-RO"/>
        </w:rPr>
        <w:t>,2% (risedronat). Incidența fracturii non vertebrale la pacienți a fost de</w:t>
      </w:r>
      <w:r w:rsidR="00CD4FAC" w:rsidRPr="00553BC7">
        <w:rPr>
          <w:rFonts w:asciiTheme="majorBidi" w:hAnsiTheme="majorBidi" w:cstheme="majorBidi"/>
          <w:noProof/>
          <w:lang w:val="ro-RO"/>
        </w:rPr>
        <w:t> 4</w:t>
      </w:r>
      <w:r w:rsidRPr="00553BC7">
        <w:rPr>
          <w:rFonts w:asciiTheme="majorBidi" w:hAnsiTheme="majorBidi" w:cstheme="majorBidi"/>
          <w:noProof/>
          <w:lang w:val="ro-RO"/>
        </w:rPr>
        <w:t>,3% (denosumab) față de</w:t>
      </w:r>
      <w:r w:rsidR="00CD4FAC" w:rsidRPr="00553BC7">
        <w:rPr>
          <w:rFonts w:asciiTheme="majorBidi" w:hAnsiTheme="majorBidi" w:cstheme="majorBidi"/>
          <w:noProof/>
          <w:lang w:val="ro-RO"/>
        </w:rPr>
        <w:t> 2</w:t>
      </w:r>
      <w:r w:rsidRPr="00553BC7">
        <w:rPr>
          <w:rFonts w:asciiTheme="majorBidi" w:hAnsiTheme="majorBidi" w:cstheme="majorBidi"/>
          <w:noProof/>
          <w:lang w:val="ro-RO"/>
        </w:rPr>
        <w:t>,5% (risedronat). La</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 numerele corespunzătoare erau</w:t>
      </w:r>
      <w:r w:rsidR="00CD4FAC" w:rsidRPr="00553BC7">
        <w:rPr>
          <w:rFonts w:asciiTheme="majorBidi" w:hAnsiTheme="majorBidi" w:cstheme="majorBidi"/>
          <w:noProof/>
          <w:lang w:val="ro-RO"/>
        </w:rPr>
        <w:t> 4</w:t>
      </w:r>
      <w:r w:rsidRPr="00553BC7">
        <w:rPr>
          <w:rFonts w:asciiTheme="majorBidi" w:hAnsiTheme="majorBidi" w:cstheme="majorBidi"/>
          <w:noProof/>
          <w:lang w:val="ro-RO"/>
        </w:rPr>
        <w:t>,1% faţă de</w:t>
      </w:r>
      <w:r w:rsidR="00CD4FAC" w:rsidRPr="00553BC7">
        <w:rPr>
          <w:rFonts w:asciiTheme="majorBidi" w:hAnsiTheme="majorBidi" w:cstheme="majorBidi"/>
          <w:noProof/>
          <w:lang w:val="ro-RO"/>
        </w:rPr>
        <w:t> 5</w:t>
      </w:r>
      <w:r w:rsidRPr="00553BC7">
        <w:rPr>
          <w:rFonts w:asciiTheme="majorBidi" w:hAnsiTheme="majorBidi" w:cstheme="majorBidi"/>
          <w:noProof/>
          <w:lang w:val="ro-RO"/>
        </w:rPr>
        <w:t>,8% pentru fracturile vertebrale noi, confirmate radiologic, şi</w:t>
      </w:r>
      <w:r w:rsidR="00CD4FAC" w:rsidRPr="00553BC7">
        <w:rPr>
          <w:rFonts w:asciiTheme="majorBidi" w:hAnsiTheme="majorBidi" w:cstheme="majorBidi"/>
          <w:noProof/>
          <w:lang w:val="ro-RO"/>
        </w:rPr>
        <w:t> 5</w:t>
      </w:r>
      <w:r w:rsidRPr="00553BC7">
        <w:rPr>
          <w:rFonts w:asciiTheme="majorBidi" w:hAnsiTheme="majorBidi" w:cstheme="majorBidi"/>
          <w:noProof/>
          <w:lang w:val="ro-RO"/>
        </w:rPr>
        <w:t>,3% faţă de</w:t>
      </w:r>
      <w:r w:rsidR="00CD4FAC" w:rsidRPr="00553BC7">
        <w:rPr>
          <w:rFonts w:asciiTheme="majorBidi" w:hAnsiTheme="majorBidi" w:cstheme="majorBidi"/>
          <w:noProof/>
          <w:lang w:val="ro-RO"/>
        </w:rPr>
        <w:t> 3</w:t>
      </w:r>
      <w:r w:rsidRPr="00553BC7">
        <w:rPr>
          <w:rFonts w:asciiTheme="majorBidi" w:hAnsiTheme="majorBidi" w:cstheme="majorBidi"/>
          <w:noProof/>
          <w:lang w:val="ro-RO"/>
        </w:rPr>
        <w:t>,8% pentru fracturile non vertebrale. Majoritatea fracturilor au apărut la subpopulaţia cu C</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GC.</w:t>
      </w:r>
    </w:p>
    <w:p w14:paraId="3A33C71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F6A051D"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Copii şi adolescenţi</w:t>
      </w:r>
    </w:p>
    <w:p w14:paraId="51530D1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A2AFAC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lastRenderedPageBreak/>
        <w:t>A fost desfăşurat un studiu de fază</w:t>
      </w:r>
      <w:r w:rsidR="00CD4FAC" w:rsidRPr="00553BC7">
        <w:rPr>
          <w:rFonts w:asciiTheme="majorBidi" w:hAnsiTheme="majorBidi" w:cstheme="majorBidi"/>
          <w:noProof/>
          <w:lang w:val="ro-RO"/>
        </w:rPr>
        <w:t> 3 </w:t>
      </w:r>
      <w:r w:rsidRPr="00553BC7">
        <w:rPr>
          <w:rFonts w:asciiTheme="majorBidi" w:hAnsiTheme="majorBidi" w:cstheme="majorBidi"/>
          <w:noProof/>
          <w:lang w:val="ro-RO"/>
        </w:rPr>
        <w:t>cu un singur braţ, care a evaluat eficacitatea, siguranţa şi farmacocinetica la copii şi adolescenţi cu osteogenesis imperfecta</w:t>
      </w:r>
      <w:r w:rsidR="00C24AAF" w:rsidRPr="00553BC7">
        <w:rPr>
          <w:rFonts w:asciiTheme="majorBidi" w:hAnsiTheme="majorBidi" w:cstheme="majorBidi"/>
          <w:noProof/>
          <w:lang w:val="ro-RO"/>
        </w:rPr>
        <w:t>,</w:t>
      </w:r>
      <w:r w:rsidRPr="00553BC7">
        <w:rPr>
          <w:rFonts w:asciiTheme="majorBidi" w:hAnsiTheme="majorBidi" w:cstheme="majorBidi"/>
          <w:noProof/>
          <w:lang w:val="ro-RO"/>
        </w:rPr>
        <w:t xml:space="preserve"> cu vârsta între</w:t>
      </w:r>
      <w:r w:rsidR="00CD4FAC" w:rsidRPr="00553BC7">
        <w:rPr>
          <w:rFonts w:asciiTheme="majorBidi" w:hAnsiTheme="majorBidi" w:cstheme="majorBidi"/>
          <w:noProof/>
          <w:lang w:val="ro-RO"/>
        </w:rPr>
        <w:t> 2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17 </w:t>
      </w:r>
      <w:r w:rsidRPr="00553BC7">
        <w:rPr>
          <w:rFonts w:asciiTheme="majorBidi" w:hAnsiTheme="majorBidi" w:cstheme="majorBidi"/>
          <w:noProof/>
          <w:lang w:val="ro-RO"/>
        </w:rPr>
        <w:t>ani,</w:t>
      </w:r>
      <w:r w:rsidR="00CD4FAC" w:rsidRPr="00553BC7">
        <w:rPr>
          <w:rFonts w:asciiTheme="majorBidi" w:hAnsiTheme="majorBidi" w:cstheme="majorBidi"/>
          <w:noProof/>
          <w:lang w:val="ro-RO"/>
        </w:rPr>
        <w:t> 5</w:t>
      </w:r>
      <w:r w:rsidRPr="00553BC7">
        <w:rPr>
          <w:rFonts w:asciiTheme="majorBidi" w:hAnsiTheme="majorBidi" w:cstheme="majorBidi"/>
          <w:noProof/>
          <w:lang w:val="ro-RO"/>
        </w:rPr>
        <w:t>2,3% de sex masculin,</w:t>
      </w:r>
      <w:r w:rsidR="00CD4FAC" w:rsidRPr="00553BC7">
        <w:rPr>
          <w:rFonts w:asciiTheme="majorBidi" w:hAnsiTheme="majorBidi" w:cstheme="majorBidi"/>
          <w:noProof/>
          <w:lang w:val="ro-RO"/>
        </w:rPr>
        <w:t> 8</w:t>
      </w:r>
      <w:r w:rsidRPr="00553BC7">
        <w:rPr>
          <w:rFonts w:asciiTheme="majorBidi" w:hAnsiTheme="majorBidi" w:cstheme="majorBidi"/>
          <w:noProof/>
          <w:lang w:val="ro-RO"/>
        </w:rPr>
        <w:t>8,2% caucazieni. La un număr total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5</w:t>
      </w:r>
      <w:r w:rsidR="00CD4FAC" w:rsidRPr="00553BC7">
        <w:rPr>
          <w:rFonts w:asciiTheme="majorBidi" w:hAnsiTheme="majorBidi" w:cstheme="majorBidi"/>
          <w:noProof/>
          <w:lang w:val="ro-RO"/>
        </w:rPr>
        <w:t>3 </w:t>
      </w:r>
      <w:r w:rsidRPr="00553BC7">
        <w:rPr>
          <w:rFonts w:asciiTheme="majorBidi" w:hAnsiTheme="majorBidi" w:cstheme="majorBidi"/>
          <w:noProof/>
          <w:lang w:val="ro-RO"/>
        </w:rPr>
        <w:t>de subiecţi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administrat iniţial subcutanat (s.c.) denosumab</w:t>
      </w:r>
      <w:r w:rsidR="00CD4FAC" w:rsidRPr="00553BC7">
        <w:rPr>
          <w:rFonts w:asciiTheme="majorBidi" w:hAnsiTheme="majorBidi" w:cstheme="majorBidi"/>
          <w:noProof/>
          <w:lang w:val="ro-RO"/>
        </w:rPr>
        <w:t> 1 </w:t>
      </w:r>
      <w:r w:rsidRPr="00553BC7">
        <w:rPr>
          <w:rFonts w:asciiTheme="majorBidi" w:hAnsiTheme="majorBidi" w:cstheme="majorBidi"/>
          <w:noProof/>
          <w:lang w:val="ro-RO"/>
        </w:rPr>
        <w:t>mg/kg până la o doză maximă de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mg, la interval de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timp de</w:t>
      </w:r>
      <w:r w:rsidR="00CD4FAC" w:rsidRPr="00553BC7">
        <w:rPr>
          <w:rFonts w:asciiTheme="majorBidi" w:hAnsiTheme="majorBidi" w:cstheme="majorBidi"/>
          <w:noProof/>
          <w:lang w:val="ro-RO"/>
        </w:rPr>
        <w:t> 36 </w:t>
      </w:r>
      <w:r w:rsidRPr="00553BC7">
        <w:rPr>
          <w:rFonts w:asciiTheme="majorBidi" w:hAnsiTheme="majorBidi" w:cstheme="majorBidi"/>
          <w:noProof/>
          <w:lang w:val="ro-RO"/>
        </w:rPr>
        <w:t>de luni. La un număr de şaizeci de subiecţi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trecut la administrarea dozelor la interval de</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w:t>
      </w:r>
    </w:p>
    <w:p w14:paraId="5DE4B8E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A9670BA" w14:textId="77777777" w:rsidR="00CD4FAC" w:rsidRPr="00553BC7" w:rsidRDefault="007B7FED"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luna 12 de </w:t>
      </w:r>
      <w:r w:rsidR="003C7985" w:rsidRPr="00553BC7">
        <w:rPr>
          <w:rFonts w:asciiTheme="majorBidi" w:hAnsiTheme="majorBidi" w:cstheme="majorBidi"/>
          <w:noProof/>
          <w:lang w:val="ro-RO"/>
        </w:rPr>
        <w:t>administr</w:t>
      </w:r>
      <w:r w:rsidRPr="00553BC7">
        <w:rPr>
          <w:rFonts w:asciiTheme="majorBidi" w:hAnsiTheme="majorBidi" w:cstheme="majorBidi"/>
          <w:noProof/>
          <w:lang w:val="ro-RO"/>
        </w:rPr>
        <w:t>are a</w:t>
      </w:r>
      <w:r w:rsidR="003C7985" w:rsidRPr="00553BC7">
        <w:rPr>
          <w:rFonts w:asciiTheme="majorBidi" w:hAnsiTheme="majorBidi" w:cstheme="majorBidi"/>
          <w:noProof/>
          <w:lang w:val="ro-RO"/>
        </w:rPr>
        <w:t xml:space="preserve"> dozelor la interval de</w:t>
      </w:r>
      <w:r w:rsidR="00CD4FAC" w:rsidRPr="00553BC7">
        <w:rPr>
          <w:rFonts w:asciiTheme="majorBidi" w:hAnsiTheme="majorBidi" w:cstheme="majorBidi"/>
          <w:noProof/>
          <w:lang w:val="ro-RO"/>
        </w:rPr>
        <w:t> 3 </w:t>
      </w:r>
      <w:r w:rsidR="003C7985" w:rsidRPr="00553BC7">
        <w:rPr>
          <w:rFonts w:asciiTheme="majorBidi" w:hAnsiTheme="majorBidi" w:cstheme="majorBidi"/>
          <w:noProof/>
          <w:lang w:val="ro-RO"/>
        </w:rPr>
        <w:t>luni, medi</w:t>
      </w:r>
      <w:r w:rsidRPr="00553BC7">
        <w:rPr>
          <w:rFonts w:asciiTheme="majorBidi" w:hAnsiTheme="majorBidi" w:cstheme="majorBidi"/>
          <w:noProof/>
          <w:lang w:val="ro-RO"/>
        </w:rPr>
        <w:t>a</w:t>
      </w:r>
      <w:r w:rsidR="003C7985" w:rsidRPr="00553BC7">
        <w:rPr>
          <w:rFonts w:asciiTheme="majorBidi" w:hAnsiTheme="majorBidi" w:cstheme="majorBidi"/>
          <w:noProof/>
          <w:lang w:val="ro-RO"/>
        </w:rPr>
        <w:t xml:space="preserve"> celor mai mici pătrate (LS) (eroare standard, SE) </w:t>
      </w:r>
      <w:r w:rsidRPr="00553BC7">
        <w:rPr>
          <w:rFonts w:asciiTheme="majorBidi" w:hAnsiTheme="majorBidi" w:cstheme="majorBidi"/>
          <w:noProof/>
          <w:lang w:val="ro-RO"/>
        </w:rPr>
        <w:t>faţă de momentul inițial al studiului</w:t>
      </w:r>
      <w:r w:rsidR="007936BD" w:rsidRPr="00553BC7">
        <w:rPr>
          <w:rFonts w:asciiTheme="majorBidi" w:hAnsiTheme="majorBidi" w:cstheme="majorBidi"/>
          <w:noProof/>
          <w:lang w:val="ro-RO"/>
        </w:rPr>
        <w:t>,</w:t>
      </w:r>
      <w:r w:rsidRPr="00553BC7">
        <w:rPr>
          <w:rFonts w:asciiTheme="majorBidi" w:hAnsiTheme="majorBidi" w:cstheme="majorBidi"/>
          <w:noProof/>
          <w:lang w:val="ro-RO"/>
        </w:rPr>
        <w:t xml:space="preserve"> pentru </w:t>
      </w:r>
      <w:r w:rsidR="003C7985" w:rsidRPr="00553BC7">
        <w:rPr>
          <w:rFonts w:asciiTheme="majorBidi" w:hAnsiTheme="majorBidi" w:cstheme="majorBidi"/>
          <w:noProof/>
          <w:lang w:val="ro-RO"/>
        </w:rPr>
        <w:t>scorul Z al DMO</w:t>
      </w:r>
      <w:r w:rsidRPr="00553BC7">
        <w:rPr>
          <w:rFonts w:asciiTheme="majorBidi" w:hAnsiTheme="majorBidi" w:cstheme="majorBidi"/>
          <w:noProof/>
          <w:lang w:val="ro-RO"/>
        </w:rPr>
        <w:t xml:space="preserve"> evaluat</w:t>
      </w:r>
      <w:r w:rsidR="003C7985" w:rsidRPr="00553BC7">
        <w:rPr>
          <w:rFonts w:asciiTheme="majorBidi" w:hAnsiTheme="majorBidi" w:cstheme="majorBidi"/>
          <w:noProof/>
          <w:lang w:val="ro-RO"/>
        </w:rPr>
        <w:t xml:space="preserve"> la nivelul coloanei lombare</w:t>
      </w:r>
      <w:r w:rsidR="007936BD" w:rsidRPr="00553BC7">
        <w:rPr>
          <w:rFonts w:asciiTheme="majorBidi" w:hAnsiTheme="majorBidi" w:cstheme="majorBidi"/>
          <w:noProof/>
          <w:lang w:val="ro-RO"/>
        </w:rPr>
        <w:t>,</w:t>
      </w:r>
      <w:r w:rsidR="003C7985" w:rsidRPr="00553BC7">
        <w:rPr>
          <w:rFonts w:asciiTheme="majorBidi" w:hAnsiTheme="majorBidi" w:cstheme="majorBidi"/>
          <w:noProof/>
          <w:lang w:val="ro-RO"/>
        </w:rPr>
        <w:t xml:space="preserve"> a fost de</w:t>
      </w:r>
      <w:r w:rsidR="00CD4FAC" w:rsidRPr="00553BC7">
        <w:rPr>
          <w:rFonts w:asciiTheme="majorBidi" w:hAnsiTheme="majorBidi" w:cstheme="majorBidi"/>
          <w:noProof/>
          <w:lang w:val="ro-RO"/>
        </w:rPr>
        <w:t> 1</w:t>
      </w:r>
      <w:r w:rsidR="003C7985" w:rsidRPr="00553BC7">
        <w:rPr>
          <w:rFonts w:asciiTheme="majorBidi" w:hAnsiTheme="majorBidi" w:cstheme="majorBidi"/>
          <w:noProof/>
          <w:lang w:val="ro-RO"/>
        </w:rPr>
        <w:t>,0</w:t>
      </w:r>
      <w:r w:rsidR="00CD4FAC" w:rsidRPr="00553BC7">
        <w:rPr>
          <w:rFonts w:asciiTheme="majorBidi" w:hAnsiTheme="majorBidi" w:cstheme="majorBidi"/>
          <w:noProof/>
          <w:lang w:val="ro-RO"/>
        </w:rPr>
        <w:t>1 </w:t>
      </w:r>
      <w:r w:rsidR="003C7985" w:rsidRPr="00553BC7">
        <w:rPr>
          <w:rFonts w:asciiTheme="majorBidi" w:hAnsiTheme="majorBidi" w:cstheme="majorBidi"/>
          <w:noProof/>
          <w:lang w:val="ro-RO"/>
        </w:rPr>
        <w:t>(0,12)</w:t>
      </w:r>
      <w:r w:rsidR="00C24AAF" w:rsidRPr="00553BC7">
        <w:rPr>
          <w:rFonts w:asciiTheme="majorBidi" w:hAnsiTheme="majorBidi" w:cstheme="majorBidi"/>
          <w:noProof/>
          <w:lang w:val="ro-RO"/>
        </w:rPr>
        <w:t>.</w:t>
      </w:r>
    </w:p>
    <w:p w14:paraId="686F5E3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37F661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Cele mai frecvente evenimente adverse raportate în perioada de administrare a dozelor la interval de</w:t>
      </w:r>
      <w:r w:rsidR="00D069ED"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6 </w:t>
      </w:r>
      <w:r w:rsidRPr="00553BC7">
        <w:rPr>
          <w:rFonts w:asciiTheme="majorBidi" w:hAnsiTheme="majorBidi" w:cstheme="majorBidi"/>
          <w:noProof/>
          <w:lang w:val="ro-RO"/>
        </w:rPr>
        <w:t xml:space="preserve">luni au fost: artralgie (45,8%), </w:t>
      </w:r>
      <w:r w:rsidR="007B7FED" w:rsidRPr="00553BC7">
        <w:rPr>
          <w:rFonts w:asciiTheme="majorBidi" w:hAnsiTheme="majorBidi" w:cstheme="majorBidi"/>
          <w:noProof/>
          <w:lang w:val="ro-RO"/>
        </w:rPr>
        <w:t xml:space="preserve">durere </w:t>
      </w:r>
      <w:r w:rsidRPr="00553BC7">
        <w:rPr>
          <w:rFonts w:asciiTheme="majorBidi" w:hAnsiTheme="majorBidi" w:cstheme="majorBidi"/>
          <w:noProof/>
          <w:lang w:val="ro-RO"/>
        </w:rPr>
        <w:t>la nivelul extremităţilor (37,9%), d</w:t>
      </w:r>
      <w:r w:rsidR="007B7FED" w:rsidRPr="00553BC7">
        <w:rPr>
          <w:rFonts w:asciiTheme="majorBidi" w:hAnsiTheme="majorBidi" w:cstheme="majorBidi"/>
          <w:noProof/>
          <w:lang w:val="ro-RO"/>
        </w:rPr>
        <w:t xml:space="preserve">orsalgie </w:t>
      </w:r>
      <w:r w:rsidRPr="00553BC7">
        <w:rPr>
          <w:rFonts w:asciiTheme="majorBidi" w:hAnsiTheme="majorBidi" w:cstheme="majorBidi"/>
          <w:noProof/>
          <w:lang w:val="ro-RO"/>
        </w:rPr>
        <w:t>(32,7%) şi hipercalciurie (32,0%). Hipercalcemia a fost raportată în perioadele de administrare a dozelor la interval de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(19%), respectiv</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 (36,7%). În perioada de administrare a dozelor la interval de</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 au fost raportate evenimente adverse grave de hipercalcemie (13,3%).</w:t>
      </w:r>
    </w:p>
    <w:p w14:paraId="197C339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CD4A47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w:t>
      </w:r>
      <w:r w:rsidR="007B7FED" w:rsidRPr="00553BC7">
        <w:rPr>
          <w:rFonts w:asciiTheme="majorBidi" w:hAnsiTheme="majorBidi" w:cstheme="majorBidi"/>
          <w:noProof/>
          <w:lang w:val="ro-RO"/>
        </w:rPr>
        <w:t>tr-</w:t>
      </w:r>
      <w:r w:rsidRPr="00553BC7">
        <w:rPr>
          <w:rFonts w:asciiTheme="majorBidi" w:hAnsiTheme="majorBidi" w:cstheme="majorBidi"/>
          <w:noProof/>
          <w:lang w:val="ro-RO"/>
        </w:rPr>
        <w:t>un studiu de extensie (</w:t>
      </w:r>
      <w:r w:rsidR="00672C75" w:rsidRPr="00553BC7">
        <w:rPr>
          <w:rFonts w:asciiTheme="majorBidi" w:hAnsiTheme="majorBidi" w:cstheme="majorBidi"/>
          <w:noProof/>
          <w:lang w:val="ro-RO"/>
        </w:rPr>
        <w:t>N </w:t>
      </w:r>
      <w:r w:rsidRPr="00553BC7">
        <w:rPr>
          <w:rFonts w:asciiTheme="majorBidi" w:hAnsiTheme="majorBidi" w:cstheme="majorBidi"/>
          <w:noProof/>
          <w:lang w:val="ro-RO"/>
        </w:rPr>
        <w:t>=</w:t>
      </w:r>
      <w:r w:rsidR="00CD4FAC" w:rsidRPr="00553BC7">
        <w:rPr>
          <w:rFonts w:asciiTheme="majorBidi" w:hAnsiTheme="majorBidi" w:cstheme="majorBidi"/>
          <w:noProof/>
          <w:lang w:val="ro-RO"/>
        </w:rPr>
        <w:t> 7</w:t>
      </w:r>
      <w:r w:rsidRPr="00553BC7">
        <w:rPr>
          <w:rFonts w:asciiTheme="majorBidi" w:hAnsiTheme="majorBidi" w:cstheme="majorBidi"/>
          <w:noProof/>
          <w:lang w:val="ro-RO"/>
        </w:rPr>
        <w:t>5), în perioada de administrare a dozelor la interval de</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 au</w:t>
      </w:r>
      <w:r w:rsidR="007B7FED" w:rsidRPr="00553BC7">
        <w:rPr>
          <w:rFonts w:asciiTheme="majorBidi" w:hAnsiTheme="majorBidi" w:cstheme="majorBidi"/>
          <w:noProof/>
          <w:lang w:val="ro-RO"/>
        </w:rPr>
        <w:t xml:space="preserve"> fost</w:t>
      </w:r>
      <w:r w:rsidRPr="00553BC7">
        <w:rPr>
          <w:rFonts w:asciiTheme="majorBidi" w:hAnsiTheme="majorBidi" w:cstheme="majorBidi"/>
          <w:noProof/>
          <w:lang w:val="ro-RO"/>
        </w:rPr>
        <w:t xml:space="preserve"> observat</w:t>
      </w:r>
      <w:r w:rsidR="007B7FED" w:rsidRPr="00553BC7">
        <w:rPr>
          <w:rFonts w:asciiTheme="majorBidi" w:hAnsiTheme="majorBidi" w:cstheme="majorBidi"/>
          <w:noProof/>
          <w:lang w:val="ro-RO"/>
        </w:rPr>
        <w:t>e</w:t>
      </w:r>
      <w:r w:rsidRPr="00553BC7">
        <w:rPr>
          <w:rFonts w:asciiTheme="majorBidi" w:hAnsiTheme="majorBidi" w:cstheme="majorBidi"/>
          <w:noProof/>
          <w:lang w:val="ro-RO"/>
        </w:rPr>
        <w:t xml:space="preserve"> evenimente adverse grave de hipercalcemie (18,5%).</w:t>
      </w:r>
    </w:p>
    <w:p w14:paraId="14B5427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8C2B62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Studiile au fost încheiate anticipat din cauza apariţiei unor evenimente care pun în pericol viaţa şi a spitalizărilor pentru hipercalcemie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.2).</w:t>
      </w:r>
    </w:p>
    <w:p w14:paraId="30D2CC7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FB947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Agenţia Europeană </w:t>
      </w:r>
      <w:r w:rsidR="00DF2626" w:rsidRPr="00553BC7">
        <w:rPr>
          <w:rFonts w:asciiTheme="majorBidi" w:hAnsiTheme="majorBidi" w:cstheme="majorBidi"/>
          <w:noProof/>
          <w:lang w:val="ro-RO"/>
        </w:rPr>
        <w:t xml:space="preserve">pentru Medicamente </w:t>
      </w:r>
      <w:r w:rsidR="00DF2626" w:rsidRPr="00553BC7">
        <w:rPr>
          <w:noProof/>
          <w:lang w:val="ro-RO"/>
        </w:rPr>
        <w:t xml:space="preserve">a </w:t>
      </w:r>
      <w:r w:rsidR="00994F3C" w:rsidRPr="00553BC7">
        <w:rPr>
          <w:lang w:val="ro-RO"/>
        </w:rPr>
        <w:t xml:space="preserve">suspendat temporar </w:t>
      </w:r>
      <w:r w:rsidR="00DF2626" w:rsidRPr="00553BC7">
        <w:rPr>
          <w:noProof/>
          <w:lang w:val="ro-RO"/>
        </w:rPr>
        <w:t xml:space="preserve">obligația de depunere a rezultatelor studiilor efectuate cu </w:t>
      </w:r>
      <w:r w:rsidR="00015851" w:rsidRPr="00553BC7">
        <w:rPr>
          <w:noProof/>
          <w:lang w:val="ro-RO"/>
        </w:rPr>
        <w:t>medicamen</w:t>
      </w:r>
      <w:r w:rsidR="00994F3C" w:rsidRPr="00553BC7">
        <w:rPr>
          <w:noProof/>
          <w:lang w:val="ro-RO"/>
        </w:rPr>
        <w:t>t</w:t>
      </w:r>
      <w:r w:rsidR="00015851" w:rsidRPr="00553BC7">
        <w:rPr>
          <w:noProof/>
          <w:lang w:val="ro-RO"/>
        </w:rPr>
        <w:t>ul de referință care conține</w:t>
      </w:r>
      <w:r w:rsidR="00A8527F" w:rsidRPr="00553BC7" w:rsidDel="00113A60">
        <w:rPr>
          <w:rFonts w:asciiTheme="majorBidi" w:hAnsiTheme="majorBidi" w:cstheme="majorBidi"/>
          <w:noProof/>
          <w:lang w:val="ro-RO"/>
        </w:rPr>
        <w:t xml:space="preserve"> </w:t>
      </w:r>
      <w:r w:rsidR="00015851" w:rsidRPr="00553BC7">
        <w:rPr>
          <w:rFonts w:asciiTheme="majorBidi" w:hAnsiTheme="majorBidi" w:cstheme="majorBidi"/>
          <w:noProof/>
          <w:lang w:val="ro-RO"/>
        </w:rPr>
        <w:t>denosumab</w:t>
      </w:r>
      <w:r w:rsidR="00BA71F0" w:rsidRPr="00553BC7">
        <w:rPr>
          <w:rFonts w:asciiTheme="majorBidi" w:hAnsiTheme="majorBidi" w:cstheme="majorBidi"/>
          <w:noProof/>
          <w:lang w:val="ro-RO"/>
        </w:rPr>
        <w:t xml:space="preserve"> la </w:t>
      </w:r>
      <w:r w:rsidR="00015851" w:rsidRPr="00553BC7">
        <w:rPr>
          <w:noProof/>
          <w:lang w:val="ro-RO"/>
        </w:rPr>
        <w:t>una sau mai multe</w:t>
      </w:r>
      <w:r w:rsidR="00BA71F0" w:rsidRPr="00553BC7">
        <w:rPr>
          <w:noProof/>
          <w:lang w:val="ro-RO"/>
        </w:rPr>
        <w:t xml:space="preserve"> subgrupe de copii și adolescenți. </w:t>
      </w:r>
      <w:r w:rsidRPr="00553BC7">
        <w:rPr>
          <w:rFonts w:asciiTheme="majorBidi" w:hAnsiTheme="majorBidi" w:cstheme="majorBidi"/>
          <w:noProof/>
          <w:lang w:val="ro-RO"/>
        </w:rPr>
        <w:t>în tratamentul pierderii osoase asociate cu terapia de ablaţie a hormonilor sexuali şi la subgrupele de copii şi adolescenţi cu vârsta mai mică de</w:t>
      </w:r>
      <w:r w:rsidR="00CD4FAC" w:rsidRPr="00553BC7">
        <w:rPr>
          <w:rFonts w:asciiTheme="majorBidi" w:hAnsiTheme="majorBidi" w:cstheme="majorBidi"/>
          <w:noProof/>
          <w:lang w:val="ro-RO"/>
        </w:rPr>
        <w:t> 2 </w:t>
      </w:r>
      <w:r w:rsidRPr="00553BC7">
        <w:rPr>
          <w:rFonts w:asciiTheme="majorBidi" w:hAnsiTheme="majorBidi" w:cstheme="majorBidi"/>
          <w:noProof/>
          <w:lang w:val="ro-RO"/>
        </w:rPr>
        <w:t>ani aflaţi în tratament pentru osteoporoză</w:t>
      </w:r>
      <w:r w:rsidR="00A8527F" w:rsidRPr="00553BC7">
        <w:rPr>
          <w:rFonts w:asciiTheme="majorBidi" w:hAnsiTheme="majorBidi" w:cstheme="majorBidi"/>
          <w:noProof/>
          <w:lang w:val="ro-RO"/>
        </w:rPr>
        <w:t xml:space="preserve"> (v</w:t>
      </w:r>
      <w:r w:rsidRPr="00553BC7">
        <w:rPr>
          <w:rFonts w:asciiTheme="majorBidi" w:hAnsiTheme="majorBidi" w:cstheme="majorBidi"/>
          <w:noProof/>
          <w:lang w:val="ro-RO"/>
        </w:rPr>
        <w:t>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w:t>
      </w:r>
      <w:r w:rsidR="00CD4FAC" w:rsidRPr="00553BC7">
        <w:rPr>
          <w:rFonts w:asciiTheme="majorBidi" w:hAnsiTheme="majorBidi" w:cstheme="majorBidi"/>
          <w:noProof/>
          <w:lang w:val="ro-RO"/>
        </w:rPr>
        <w:t>2 </w:t>
      </w:r>
      <w:r w:rsidRPr="00553BC7">
        <w:rPr>
          <w:rFonts w:asciiTheme="majorBidi" w:hAnsiTheme="majorBidi" w:cstheme="majorBidi"/>
          <w:noProof/>
          <w:lang w:val="ro-RO"/>
        </w:rPr>
        <w:t>pentru informaţii privind utilizarea la copii şi adolescenţi</w:t>
      </w:r>
      <w:r w:rsidR="00DF7A0B" w:rsidRPr="00553BC7">
        <w:rPr>
          <w:rFonts w:asciiTheme="majorBidi" w:hAnsiTheme="majorBidi" w:cstheme="majorBidi"/>
          <w:noProof/>
          <w:lang w:val="ro-RO"/>
        </w:rPr>
        <w:t>)</w:t>
      </w:r>
      <w:r w:rsidRPr="00553BC7">
        <w:rPr>
          <w:rFonts w:asciiTheme="majorBidi" w:hAnsiTheme="majorBidi" w:cstheme="majorBidi"/>
          <w:noProof/>
          <w:lang w:val="ro-RO"/>
        </w:rPr>
        <w:t>.</w:t>
      </w:r>
    </w:p>
    <w:p w14:paraId="4B7BE795" w14:textId="77777777" w:rsidR="00910ED8" w:rsidRPr="00553BC7" w:rsidRDefault="00910ED8" w:rsidP="00553BC7">
      <w:pPr>
        <w:spacing w:after="0" w:line="240" w:lineRule="auto"/>
        <w:ind w:left="0" w:firstLine="0"/>
        <w:rPr>
          <w:rFonts w:asciiTheme="majorBidi" w:hAnsiTheme="majorBidi" w:cstheme="majorBidi"/>
          <w:noProof/>
          <w:lang w:val="ro-RO"/>
        </w:rPr>
      </w:pPr>
    </w:p>
    <w:p w14:paraId="6B70221B"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5.2</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Proprietăţi farmacocinetice</w:t>
      </w:r>
    </w:p>
    <w:p w14:paraId="47D963F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9DDB640"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Absorbţie</w:t>
      </w:r>
    </w:p>
    <w:p w14:paraId="49A5B12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48B1C5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După administrarea subcutantată a unei doze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w:t>
      </w:r>
      <w:r w:rsidR="00CD4FAC" w:rsidRPr="00553BC7">
        <w:rPr>
          <w:rFonts w:asciiTheme="majorBidi" w:hAnsiTheme="majorBidi" w:cstheme="majorBidi"/>
          <w:noProof/>
          <w:lang w:val="ro-RO"/>
        </w:rPr>
        <w:t>0 </w:t>
      </w:r>
      <w:r w:rsidRPr="00553BC7">
        <w:rPr>
          <w:rFonts w:asciiTheme="majorBidi" w:hAnsiTheme="majorBidi" w:cstheme="majorBidi"/>
          <w:noProof/>
          <w:lang w:val="ro-RO"/>
        </w:rPr>
        <w:t>mg/kg, care este aproximativ echivalentă cu doza aprobată de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 xml:space="preserve">mg, expunerea exprimată ca ASC </w:t>
      </w:r>
      <w:r w:rsidR="00015851" w:rsidRPr="00553BC7">
        <w:rPr>
          <w:rFonts w:asciiTheme="majorBidi" w:hAnsiTheme="majorBidi" w:cstheme="majorBidi"/>
          <w:noProof/>
          <w:lang w:val="ro-RO"/>
        </w:rPr>
        <w:t xml:space="preserve">(aria de sub curbă) </w:t>
      </w:r>
      <w:r w:rsidRPr="00553BC7">
        <w:rPr>
          <w:rFonts w:asciiTheme="majorBidi" w:hAnsiTheme="majorBidi" w:cstheme="majorBidi"/>
          <w:noProof/>
          <w:lang w:val="ro-RO"/>
        </w:rPr>
        <w:t>a fost de</w:t>
      </w:r>
      <w:r w:rsidR="00CD4FAC" w:rsidRPr="00553BC7">
        <w:rPr>
          <w:rFonts w:asciiTheme="majorBidi" w:hAnsiTheme="majorBidi" w:cstheme="majorBidi"/>
          <w:noProof/>
          <w:lang w:val="ro-RO"/>
        </w:rPr>
        <w:t> 7</w:t>
      </w:r>
      <w:r w:rsidRPr="00553BC7">
        <w:rPr>
          <w:rFonts w:asciiTheme="majorBidi" w:hAnsiTheme="majorBidi" w:cstheme="majorBidi"/>
          <w:noProof/>
          <w:lang w:val="ro-RO"/>
        </w:rPr>
        <w:t>8%, comparativ cu administrarea intravenoasă a aceleiaşi doze. După administrarea unei doze subcutanate de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mg, concentraţiile plasmatice maxime de denosumab (C</w:t>
      </w:r>
      <w:r w:rsidRPr="00553BC7">
        <w:rPr>
          <w:rFonts w:asciiTheme="majorBidi" w:hAnsiTheme="majorBidi" w:cstheme="majorBidi"/>
          <w:noProof/>
          <w:vertAlign w:val="subscript"/>
          <w:lang w:val="ro-RO"/>
        </w:rPr>
        <w:t>max</w:t>
      </w:r>
      <w:r w:rsidRPr="00553BC7">
        <w:rPr>
          <w:rFonts w:asciiTheme="majorBidi" w:hAnsiTheme="majorBidi" w:cstheme="majorBidi"/>
          <w:noProof/>
          <w:lang w:val="ro-RO"/>
        </w:rPr>
        <w:t>) de</w:t>
      </w:r>
      <w:r w:rsidR="00CD4FAC" w:rsidRPr="00553BC7">
        <w:rPr>
          <w:rFonts w:asciiTheme="majorBidi" w:hAnsiTheme="majorBidi" w:cstheme="majorBidi"/>
          <w:noProof/>
          <w:lang w:val="ro-RO"/>
        </w:rPr>
        <w:t> 6 </w:t>
      </w:r>
      <w:r w:rsidRPr="00553BC7">
        <w:rPr>
          <w:rFonts w:asciiTheme="majorBidi" w:hAnsiTheme="majorBidi" w:cstheme="majorBidi"/>
          <w:noProof/>
          <w:lang w:val="ro-RO"/>
        </w:rPr>
        <w:t>μg/ml (interval cuprins între</w:t>
      </w:r>
      <w:r w:rsidR="00CD4FAC" w:rsidRPr="00553BC7">
        <w:rPr>
          <w:rFonts w:asciiTheme="majorBidi" w:hAnsiTheme="majorBidi" w:cstheme="majorBidi"/>
          <w:noProof/>
          <w:lang w:val="ro-RO"/>
        </w:rPr>
        <w:t> 1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17 </w:t>
      </w:r>
      <w:r w:rsidRPr="00553BC7">
        <w:rPr>
          <w:rFonts w:asciiTheme="majorBidi" w:hAnsiTheme="majorBidi" w:cstheme="majorBidi"/>
          <w:noProof/>
          <w:lang w:val="ro-RO"/>
        </w:rPr>
        <w:t>μg/ml)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atins în</w:t>
      </w:r>
      <w:r w:rsidR="00CD4FAC" w:rsidRPr="00553BC7">
        <w:rPr>
          <w:rFonts w:asciiTheme="majorBidi" w:hAnsiTheme="majorBidi" w:cstheme="majorBidi"/>
          <w:noProof/>
          <w:lang w:val="ro-RO"/>
        </w:rPr>
        <w:t> 10 </w:t>
      </w:r>
      <w:r w:rsidRPr="00553BC7">
        <w:rPr>
          <w:rFonts w:asciiTheme="majorBidi" w:hAnsiTheme="majorBidi" w:cstheme="majorBidi"/>
          <w:noProof/>
          <w:lang w:val="ro-RO"/>
        </w:rPr>
        <w:t>zile (interval cuprins între</w:t>
      </w:r>
      <w:r w:rsidR="00CD4FAC" w:rsidRPr="00553BC7">
        <w:rPr>
          <w:rFonts w:asciiTheme="majorBidi" w:hAnsiTheme="majorBidi" w:cstheme="majorBidi"/>
          <w:noProof/>
          <w:lang w:val="ro-RO"/>
        </w:rPr>
        <w:t> 2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28 </w:t>
      </w:r>
      <w:r w:rsidRPr="00553BC7">
        <w:rPr>
          <w:rFonts w:asciiTheme="majorBidi" w:hAnsiTheme="majorBidi" w:cstheme="majorBidi"/>
          <w:noProof/>
          <w:lang w:val="ro-RO"/>
        </w:rPr>
        <w:t>zile).</w:t>
      </w:r>
    </w:p>
    <w:p w14:paraId="17CAD4E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B575F3D"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Metabolizare</w:t>
      </w:r>
    </w:p>
    <w:p w14:paraId="41ED8A8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0E7BE3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 are în compoziţie doar aminoacizi şi carbohidraţi, ca imunoglobulină nativă, şi este puţin probabil să fie eliminat prin mecanisme de metabolizare hepatică. Este de aşteptat ca metabolizarea şi eliminarea sa să respecte căile de clearance al imunoglobulinelor, ducând la degradarea în peptide mici şi aminoacizi individuali.</w:t>
      </w:r>
    </w:p>
    <w:p w14:paraId="657A5DF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2748A5B"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Eliminare</w:t>
      </w:r>
    </w:p>
    <w:p w14:paraId="6BEC778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9B3931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După atingerea C</w:t>
      </w:r>
      <w:r w:rsidRPr="00553BC7">
        <w:rPr>
          <w:rFonts w:asciiTheme="majorBidi" w:hAnsiTheme="majorBidi" w:cstheme="majorBidi"/>
          <w:noProof/>
          <w:vertAlign w:val="subscript"/>
          <w:lang w:val="ro-RO"/>
        </w:rPr>
        <w:t>max</w:t>
      </w:r>
      <w:r w:rsidRPr="00553BC7">
        <w:rPr>
          <w:rFonts w:asciiTheme="majorBidi" w:hAnsiTheme="majorBidi" w:cstheme="majorBidi"/>
          <w:noProof/>
          <w:lang w:val="ro-RO"/>
        </w:rPr>
        <w:t>, concentraţiile plasmatice au scăzut cu un timp de înjumătăţire de</w:t>
      </w:r>
      <w:r w:rsidR="00CD4FAC" w:rsidRPr="00553BC7">
        <w:rPr>
          <w:rFonts w:asciiTheme="majorBidi" w:hAnsiTheme="majorBidi" w:cstheme="majorBidi"/>
          <w:noProof/>
          <w:lang w:val="ro-RO"/>
        </w:rPr>
        <w:t> 26 </w:t>
      </w:r>
      <w:r w:rsidRPr="00553BC7">
        <w:rPr>
          <w:rFonts w:asciiTheme="majorBidi" w:hAnsiTheme="majorBidi" w:cstheme="majorBidi"/>
          <w:noProof/>
          <w:lang w:val="ro-RO"/>
        </w:rPr>
        <w:t>de zile</w:t>
      </w:r>
      <w:r w:rsidR="00D069ED" w:rsidRPr="00553BC7">
        <w:rPr>
          <w:rFonts w:asciiTheme="majorBidi" w:hAnsiTheme="majorBidi" w:cstheme="majorBidi"/>
          <w:noProof/>
          <w:lang w:val="ro-RO"/>
        </w:rPr>
        <w:t xml:space="preserve"> </w:t>
      </w:r>
      <w:r w:rsidRPr="00553BC7">
        <w:rPr>
          <w:rFonts w:asciiTheme="majorBidi" w:hAnsiTheme="majorBidi" w:cstheme="majorBidi"/>
          <w:noProof/>
          <w:lang w:val="ro-RO"/>
        </w:rPr>
        <w:t>(interval cuprins între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52 </w:t>
      </w:r>
      <w:r w:rsidRPr="00553BC7">
        <w:rPr>
          <w:rFonts w:asciiTheme="majorBidi" w:hAnsiTheme="majorBidi" w:cstheme="majorBidi"/>
          <w:noProof/>
          <w:lang w:val="ro-RO"/>
        </w:rPr>
        <w:t>de zile) pe o perioadă de</w:t>
      </w:r>
      <w:r w:rsidR="00CD4FAC" w:rsidRPr="00553BC7">
        <w:rPr>
          <w:rFonts w:asciiTheme="majorBidi" w:hAnsiTheme="majorBidi" w:cstheme="majorBidi"/>
          <w:noProof/>
          <w:lang w:val="ro-RO"/>
        </w:rPr>
        <w:t> 3 </w:t>
      </w:r>
      <w:r w:rsidRPr="00553BC7">
        <w:rPr>
          <w:rFonts w:asciiTheme="majorBidi" w:hAnsiTheme="majorBidi" w:cstheme="majorBidi"/>
          <w:noProof/>
          <w:lang w:val="ro-RO"/>
        </w:rPr>
        <w:t>luni (interval cuprins între</w:t>
      </w:r>
      <w:r w:rsidR="00CD4FAC" w:rsidRPr="00553BC7">
        <w:rPr>
          <w:rFonts w:asciiTheme="majorBidi" w:hAnsiTheme="majorBidi" w:cstheme="majorBidi"/>
          <w:noProof/>
          <w:lang w:val="ro-RO"/>
        </w:rPr>
        <w:t> 1</w:t>
      </w:r>
      <w:r w:rsidRPr="00553BC7">
        <w:rPr>
          <w:rFonts w:asciiTheme="majorBidi" w:hAnsiTheme="majorBidi" w:cstheme="majorBidi"/>
          <w:noProof/>
          <w:lang w:val="ro-RO"/>
        </w:rPr>
        <w:t>,</w:t>
      </w:r>
      <w:r w:rsidR="00CD4FAC" w:rsidRPr="00553BC7">
        <w:rPr>
          <w:rFonts w:asciiTheme="majorBidi" w:hAnsiTheme="majorBidi" w:cstheme="majorBidi"/>
          <w:noProof/>
          <w:lang w:val="ro-RO"/>
        </w:rPr>
        <w:t>5 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4</w:t>
      </w:r>
      <w:r w:rsidRPr="00553BC7">
        <w:rPr>
          <w:rFonts w:asciiTheme="majorBidi" w:hAnsiTheme="majorBidi" w:cstheme="majorBidi"/>
          <w:noProof/>
          <w:lang w:val="ro-RO"/>
        </w:rPr>
        <w:t>,</w:t>
      </w:r>
      <w:r w:rsidR="00CD4FAC" w:rsidRPr="00553BC7">
        <w:rPr>
          <w:rFonts w:asciiTheme="majorBidi" w:hAnsiTheme="majorBidi" w:cstheme="majorBidi"/>
          <w:noProof/>
          <w:lang w:val="ro-RO"/>
        </w:rPr>
        <w:t>5 </w:t>
      </w:r>
      <w:r w:rsidRPr="00553BC7">
        <w:rPr>
          <w:rFonts w:asciiTheme="majorBidi" w:hAnsiTheme="majorBidi" w:cstheme="majorBidi"/>
          <w:noProof/>
          <w:lang w:val="ro-RO"/>
        </w:rPr>
        <w:t>luni). La</w:t>
      </w:r>
      <w:r w:rsidR="00D069ED" w:rsidRPr="00553BC7">
        <w:rPr>
          <w:rFonts w:asciiTheme="majorBidi" w:hAnsiTheme="majorBidi" w:cstheme="majorBidi"/>
          <w:noProof/>
          <w:lang w:val="ro-RO"/>
        </w:rPr>
        <w:t xml:space="preserve"> </w:t>
      </w:r>
      <w:r w:rsidRPr="00553BC7">
        <w:rPr>
          <w:rFonts w:asciiTheme="majorBidi" w:hAnsiTheme="majorBidi" w:cstheme="majorBidi"/>
          <w:noProof/>
          <w:lang w:val="ro-RO"/>
        </w:rPr>
        <w:t>53% dintre pacienţi nu au fost detectate cantităţi măsurabile de denosumab la</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post administrare a dozei.</w:t>
      </w:r>
    </w:p>
    <w:p w14:paraId="291FF4F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A046B83" w14:textId="77777777" w:rsidR="00146B15"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După administrarea subcutanată de doze repetate de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mg o dată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nu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a observat acumulare sau modificare a farmacocineticii denosumabului. Proprietăţile farmacocinetice ale denosumabului nu au fost influenţate de formarea de anticorpi de legare pentru denosumab şi au fost similare la bărbaţi şi femei. </w:t>
      </w:r>
    </w:p>
    <w:p w14:paraId="269D4FA4" w14:textId="77777777" w:rsidR="00146B15" w:rsidRPr="00553BC7" w:rsidRDefault="00146B15" w:rsidP="00553BC7">
      <w:pPr>
        <w:spacing w:after="0" w:line="240" w:lineRule="auto"/>
        <w:ind w:left="0" w:firstLine="0"/>
        <w:rPr>
          <w:rFonts w:asciiTheme="majorBidi" w:hAnsiTheme="majorBidi" w:cstheme="majorBidi"/>
          <w:noProof/>
          <w:lang w:val="ro-RO"/>
        </w:rPr>
      </w:pPr>
    </w:p>
    <w:p w14:paraId="7C05124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lastRenderedPageBreak/>
        <w:t>Vârsta (28</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8</w:t>
      </w:r>
      <w:r w:rsidR="00CD4FAC" w:rsidRPr="00553BC7">
        <w:rPr>
          <w:rFonts w:asciiTheme="majorBidi" w:hAnsiTheme="majorBidi" w:cstheme="majorBidi"/>
          <w:noProof/>
          <w:lang w:val="ro-RO"/>
        </w:rPr>
        <w:t>7 </w:t>
      </w:r>
      <w:r w:rsidRPr="00553BC7">
        <w:rPr>
          <w:rFonts w:asciiTheme="majorBidi" w:hAnsiTheme="majorBidi" w:cstheme="majorBidi"/>
          <w:noProof/>
          <w:lang w:val="ro-RO"/>
        </w:rPr>
        <w:t>de ani), rasa şi statusul bolii (masă osoasă scăzută sau osteoporoză; neoplasm de prostată sau neoplasm mamar) nu par să afecteze semnificativ farmacocinetica denosumabului.</w:t>
      </w:r>
    </w:p>
    <w:p w14:paraId="699A32F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BA2D2A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observat o tendinţă de asociere între o greutate corporală mai mare şi o expunere mai mică, pe baza ASC şi C</w:t>
      </w:r>
      <w:r w:rsidRPr="00553BC7">
        <w:rPr>
          <w:rFonts w:asciiTheme="majorBidi" w:hAnsiTheme="majorBidi" w:cstheme="majorBidi"/>
          <w:noProof/>
          <w:vertAlign w:val="subscript"/>
          <w:lang w:val="ro-RO"/>
        </w:rPr>
        <w:t>max</w:t>
      </w:r>
      <w:r w:rsidRPr="00553BC7">
        <w:rPr>
          <w:rFonts w:asciiTheme="majorBidi" w:hAnsiTheme="majorBidi" w:cstheme="majorBidi"/>
          <w:noProof/>
          <w:lang w:val="ro-RO"/>
        </w:rPr>
        <w:t>. Cu toate acestea, tendinţa nu este considerată ca având importanţă clinică, deoarece efectele farmacodinamice bazate pe markerii de turnover osos şi creşterile DMO au fost concordante pentru diferite greutăţi corporale.</w:t>
      </w:r>
    </w:p>
    <w:p w14:paraId="10771F3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4F63C34"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Linearitate/</w:t>
      </w:r>
      <w:r w:rsidR="00994F3C" w:rsidRPr="00553BC7">
        <w:rPr>
          <w:noProof/>
          <w:u w:val="single"/>
          <w:lang w:val="ro-RO"/>
        </w:rPr>
        <w:t>N</w:t>
      </w:r>
      <w:r w:rsidRPr="00553BC7">
        <w:rPr>
          <w:noProof/>
          <w:u w:val="single"/>
          <w:lang w:val="ro-RO"/>
        </w:rPr>
        <w:t>on</w:t>
      </w:r>
      <w:r w:rsidR="00CD4FAC" w:rsidRPr="00553BC7">
        <w:rPr>
          <w:noProof/>
          <w:u w:val="single"/>
          <w:lang w:val="ro-RO"/>
        </w:rPr>
        <w:noBreakHyphen/>
      </w:r>
      <w:r w:rsidRPr="00553BC7">
        <w:rPr>
          <w:noProof/>
          <w:u w:val="single"/>
          <w:lang w:val="ro-RO"/>
        </w:rPr>
        <w:t>linearitate</w:t>
      </w:r>
    </w:p>
    <w:p w14:paraId="357076F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6901CD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de stabilire a dozei, denosumab a prezentat o farmacocinetică non</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liniară, dependentă de doză, cu un clearance mai scăzut la doze sau concentraţii mai mari, dar cu creşteri aproximativ proporţionale cu doza în cazul expunerii la doze mai mari de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mg sau mai mari.</w:t>
      </w:r>
    </w:p>
    <w:p w14:paraId="51B0739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9508814"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Insuficienţa renală</w:t>
      </w:r>
    </w:p>
    <w:p w14:paraId="218167F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C7F578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studiu la</w:t>
      </w:r>
      <w:r w:rsidR="00CD4FAC" w:rsidRPr="00553BC7">
        <w:rPr>
          <w:rFonts w:asciiTheme="majorBidi" w:hAnsiTheme="majorBidi" w:cstheme="majorBidi"/>
          <w:noProof/>
          <w:lang w:val="ro-RO"/>
        </w:rPr>
        <w:t> 55 </w:t>
      </w:r>
      <w:r w:rsidRPr="00553BC7">
        <w:rPr>
          <w:rFonts w:asciiTheme="majorBidi" w:hAnsiTheme="majorBidi" w:cstheme="majorBidi"/>
          <w:noProof/>
          <w:lang w:val="ro-RO"/>
        </w:rPr>
        <w:t>de pacienţi cu funcţie renală de diverse grade, inclusiv pacienţi dializaţi, gradul de insuficienţă renală nu a avut niciun efect asupra farmacocineticii denosumabului.</w:t>
      </w:r>
    </w:p>
    <w:p w14:paraId="3C4D071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215064B"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Insuficienţa hepatică</w:t>
      </w:r>
    </w:p>
    <w:p w14:paraId="2B9F5366"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1A4F361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efectuat studii specifice la pacienţii cu insuficienţă hepatică. În general, anticorpii monoclonali nu se elimină prin mecanisme metabolice hepatice. Farmacocinetica denosumabului nu este de aşteptat să fie afectată de către insuficienţa hepatică.</w:t>
      </w:r>
    </w:p>
    <w:p w14:paraId="6BDBCA0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9E16F8A"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Copii şi adolescenţi</w:t>
      </w:r>
    </w:p>
    <w:p w14:paraId="0880DF9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30F8C1C" w14:textId="77777777" w:rsidR="00CD4FAC" w:rsidRPr="00553BC7" w:rsidRDefault="0043684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nu trebuie utilizat de către copii şi adolescenţi (vezi pct.</w:t>
      </w:r>
      <w:r w:rsidR="00CD4FAC" w:rsidRPr="00553BC7">
        <w:rPr>
          <w:rFonts w:asciiTheme="majorBidi" w:hAnsiTheme="majorBidi" w:cstheme="majorBidi"/>
          <w:noProof/>
          <w:lang w:val="ro-RO"/>
        </w:rPr>
        <w:t> 4</w:t>
      </w:r>
      <w:r w:rsidR="003C7985" w:rsidRPr="00553BC7">
        <w:rPr>
          <w:rFonts w:asciiTheme="majorBidi" w:hAnsiTheme="majorBidi" w:cstheme="majorBidi"/>
          <w:noProof/>
          <w:lang w:val="ro-RO"/>
        </w:rPr>
        <w:t>.</w:t>
      </w:r>
      <w:r w:rsidR="00CD4FAC" w:rsidRPr="00553BC7">
        <w:rPr>
          <w:rFonts w:asciiTheme="majorBidi" w:hAnsiTheme="majorBidi" w:cstheme="majorBidi"/>
          <w:noProof/>
          <w:lang w:val="ro-RO"/>
        </w:rPr>
        <w:t>2 </w:t>
      </w:r>
      <w:r w:rsidR="003C7985" w:rsidRPr="00553BC7">
        <w:rPr>
          <w:rFonts w:asciiTheme="majorBidi" w:hAnsiTheme="majorBidi" w:cstheme="majorBidi"/>
          <w:noProof/>
          <w:lang w:val="ro-RO"/>
        </w:rPr>
        <w:t>şi</w:t>
      </w:r>
      <w:r w:rsidR="00CD4FAC" w:rsidRPr="00553BC7">
        <w:rPr>
          <w:rFonts w:asciiTheme="majorBidi" w:hAnsiTheme="majorBidi" w:cstheme="majorBidi"/>
          <w:noProof/>
          <w:lang w:val="ro-RO"/>
        </w:rPr>
        <w:t> 5</w:t>
      </w:r>
      <w:r w:rsidR="003C7985" w:rsidRPr="00553BC7">
        <w:rPr>
          <w:rFonts w:asciiTheme="majorBidi" w:hAnsiTheme="majorBidi" w:cstheme="majorBidi"/>
          <w:noProof/>
          <w:lang w:val="ro-RO"/>
        </w:rPr>
        <w:t>.1).</w:t>
      </w:r>
    </w:p>
    <w:p w14:paraId="167EF49A" w14:textId="77777777" w:rsidR="00436846" w:rsidRPr="00553BC7" w:rsidRDefault="00436846" w:rsidP="00553BC7">
      <w:pPr>
        <w:spacing w:after="0" w:line="240" w:lineRule="auto"/>
        <w:ind w:left="0" w:firstLine="0"/>
        <w:rPr>
          <w:rFonts w:asciiTheme="majorBidi" w:hAnsiTheme="majorBidi" w:cstheme="majorBidi"/>
          <w:noProof/>
          <w:lang w:val="ro-RO"/>
        </w:rPr>
      </w:pPr>
    </w:p>
    <w:p w14:paraId="1F7A770A" w14:textId="77777777" w:rsidR="00707439" w:rsidRPr="00553BC7" w:rsidRDefault="00590904" w:rsidP="00553BC7">
      <w:pPr>
        <w:spacing w:after="0" w:line="240" w:lineRule="auto"/>
        <w:ind w:left="0" w:firstLine="0"/>
        <w:rPr>
          <w:rFonts w:asciiTheme="majorBidi" w:hAnsiTheme="majorBidi" w:cstheme="majorBidi"/>
          <w:noProof/>
          <w:lang w:val="ro-RO"/>
        </w:rPr>
      </w:pPr>
      <w:bookmarkStart w:id="11" w:name="_Hlk159594876"/>
      <w:r w:rsidRPr="00553BC7">
        <w:rPr>
          <w:rFonts w:asciiTheme="majorBidi" w:hAnsiTheme="majorBidi" w:cstheme="majorBidi"/>
          <w:noProof/>
          <w:lang w:val="ro-RO"/>
        </w:rPr>
        <w:t>Într-un</w:t>
      </w:r>
      <w:r w:rsidR="00707439" w:rsidRPr="00553BC7">
        <w:rPr>
          <w:rFonts w:asciiTheme="majorBidi" w:hAnsiTheme="majorBidi" w:cstheme="majorBidi"/>
          <w:noProof/>
          <w:lang w:val="ro-RO"/>
        </w:rPr>
        <w:t xml:space="preserve"> studiu de fază III desfăşurat la copii şi adolescenţi cu osteogenesis imperfecta (N</w:t>
      </w:r>
      <w:r w:rsidR="00BA71F0" w:rsidRPr="00553BC7">
        <w:rPr>
          <w:rFonts w:asciiTheme="majorBidi" w:hAnsiTheme="majorBidi" w:cstheme="majorBidi"/>
          <w:noProof/>
          <w:lang w:val="ro-RO"/>
        </w:rPr>
        <w:t> </w:t>
      </w:r>
      <w:r w:rsidR="00707439" w:rsidRPr="00553BC7">
        <w:rPr>
          <w:rFonts w:asciiTheme="majorBidi" w:hAnsiTheme="majorBidi" w:cstheme="majorBidi"/>
          <w:noProof/>
          <w:lang w:val="ro-RO"/>
        </w:rPr>
        <w:t>= 153), concentraţiile plasmatice maxime de denosumab au fost observate în ziua 10 pentru toate grupele de vârstă. În cazul administrării dozelor la interval de 3 luni, respectiv 6 luni, copiii și adolescenții cu vârsta între 11 şi 17 ani au prezentat valori superioare ale mediei concentraţiilor plasmatice minime de denosumab, în timp ce copiii cu vârste între 2 şi 6 ani au prezentat cele mai scăzute valori ale mediei concentraţiilor plasmatice minime.</w:t>
      </w:r>
    </w:p>
    <w:bookmarkEnd w:id="11"/>
    <w:p w14:paraId="38356BD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477BDB8"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5.3</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Date preclinice de siguranţă</w:t>
      </w:r>
    </w:p>
    <w:p w14:paraId="30B6442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B60DC2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de toxicitate cu doză unică şi cu doze repetate efectuate la maimuţe cynomolgus, dozele de denosumab au dus la expuneri sistemice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până la</w:t>
      </w:r>
      <w:r w:rsidR="00CD4FAC" w:rsidRPr="00553BC7">
        <w:rPr>
          <w:rFonts w:asciiTheme="majorBidi" w:hAnsiTheme="majorBidi" w:cstheme="majorBidi"/>
          <w:noProof/>
          <w:lang w:val="ro-RO"/>
        </w:rPr>
        <w:t> 1</w:t>
      </w:r>
      <w:r w:rsidRPr="00553BC7">
        <w:rPr>
          <w:rFonts w:asciiTheme="majorBidi" w:hAnsiTheme="majorBidi" w:cstheme="majorBidi"/>
          <w:noProof/>
          <w:lang w:val="ro-RO"/>
        </w:rPr>
        <w:t>5</w:t>
      </w:r>
      <w:r w:rsidR="00CD4FAC" w:rsidRPr="00553BC7">
        <w:rPr>
          <w:rFonts w:asciiTheme="majorBidi" w:hAnsiTheme="majorBidi" w:cstheme="majorBidi"/>
          <w:noProof/>
          <w:lang w:val="ro-RO"/>
        </w:rPr>
        <w:t>0 </w:t>
      </w:r>
      <w:r w:rsidRPr="00553BC7">
        <w:rPr>
          <w:rFonts w:asciiTheme="majorBidi" w:hAnsiTheme="majorBidi" w:cstheme="majorBidi"/>
          <w:noProof/>
          <w:lang w:val="ro-RO"/>
        </w:rPr>
        <w:t>de ori mai mari decât doza recomandată la om şi nu au avut impact asupra fiziologiei cardiovasculare, fertilităţii masculine sau feminine şi nu au produs toxicitate la nivelul organelor ţintă specifice.</w:t>
      </w:r>
    </w:p>
    <w:p w14:paraId="2DEA1A5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90207A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au fost evaluate testele standard pentru investigarea potenţialului de genotoxicitate a denosumabului, deoarece aceste teste nu au relevanţă pentru această moleculă. Cu toate acestea, din cauza caracterului său, este puţin probabil ca denosumabul să aibă potenţial genotoxic.</w:t>
      </w:r>
    </w:p>
    <w:p w14:paraId="2DEB548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8176D6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Potenţialul carcinogen al denosumabului nu a fost evaluat în studii efectuate la animale, pe termen lung.</w:t>
      </w:r>
    </w:p>
    <w:p w14:paraId="75CBF90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D1C823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preclinice efectuate la şoareci inactivaţi, cărora le lipseşte RANK sau RANKL,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observat afectarea formării ganglionilor limfatici la făt. De asemenea, la şoarecii inactivaţi cărora le lipseşte RANK sau RANKL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observat absenţa lactaţiei ca urmare a inhibării maturării glandelor mamare (dezvoltarea glandelor lobulo</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alveolare în timpul sarcinii).</w:t>
      </w:r>
    </w:p>
    <w:p w14:paraId="39BD472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D5ECF8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studiu efectuat la maimuţe cynomolgus cărora li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administrat denosumab în perioada echivalentă primului trimestru de sarcină, la expuneri sistemice (ASC) de</w:t>
      </w:r>
      <w:r w:rsidR="00CD4FAC" w:rsidRPr="00553BC7">
        <w:rPr>
          <w:rFonts w:asciiTheme="majorBidi" w:hAnsiTheme="majorBidi" w:cstheme="majorBidi"/>
          <w:noProof/>
          <w:lang w:val="ro-RO"/>
        </w:rPr>
        <w:t> 99 </w:t>
      </w:r>
      <w:r w:rsidRPr="00553BC7">
        <w:rPr>
          <w:rFonts w:asciiTheme="majorBidi" w:hAnsiTheme="majorBidi" w:cstheme="majorBidi"/>
          <w:noProof/>
          <w:lang w:val="ro-RO"/>
        </w:rPr>
        <w:t xml:space="preserve">ori mai mari decât doza </w:t>
      </w:r>
      <w:r w:rsidRPr="00553BC7">
        <w:rPr>
          <w:rFonts w:asciiTheme="majorBidi" w:hAnsiTheme="majorBidi" w:cstheme="majorBidi"/>
          <w:noProof/>
          <w:lang w:val="ro-RO"/>
        </w:rPr>
        <w:lastRenderedPageBreak/>
        <w:t>recomandată la om (6</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nu au existat dovezi de afectare a mamei sau fetusului. În acest studiu, ganglionii limfatici ai fetusului nu au fost examinaţi.</w:t>
      </w:r>
    </w:p>
    <w:p w14:paraId="294D12C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CD69C9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alt studiu efectuat la maimuţe cynomolgus cărora li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administrat denosumab pe durata gestaţiei cu expuneri sistemice (ASC) de</w:t>
      </w:r>
      <w:r w:rsidR="00CD4FAC" w:rsidRPr="00553BC7">
        <w:rPr>
          <w:rFonts w:asciiTheme="majorBidi" w:hAnsiTheme="majorBidi" w:cstheme="majorBidi"/>
          <w:noProof/>
          <w:lang w:val="ro-RO"/>
        </w:rPr>
        <w:t> 1</w:t>
      </w:r>
      <w:r w:rsidRPr="00553BC7">
        <w:rPr>
          <w:rFonts w:asciiTheme="majorBidi" w:hAnsiTheme="majorBidi" w:cstheme="majorBidi"/>
          <w:noProof/>
          <w:lang w:val="ro-RO"/>
        </w:rPr>
        <w:t>1</w:t>
      </w:r>
      <w:r w:rsidR="00CD4FAC" w:rsidRPr="00553BC7">
        <w:rPr>
          <w:rFonts w:asciiTheme="majorBidi" w:hAnsiTheme="majorBidi" w:cstheme="majorBidi"/>
          <w:noProof/>
          <w:lang w:val="ro-RO"/>
        </w:rPr>
        <w:t>9 </w:t>
      </w:r>
      <w:r w:rsidRPr="00553BC7">
        <w:rPr>
          <w:rFonts w:asciiTheme="majorBidi" w:hAnsiTheme="majorBidi" w:cstheme="majorBidi"/>
          <w:noProof/>
          <w:lang w:val="ro-RO"/>
        </w:rPr>
        <w:t>ori mai mari decât doza recomandată la om (6</w:t>
      </w:r>
      <w:r w:rsidR="00CD4FAC" w:rsidRPr="00553BC7">
        <w:rPr>
          <w:rFonts w:asciiTheme="majorBidi" w:hAnsiTheme="majorBidi" w:cstheme="majorBidi"/>
          <w:noProof/>
          <w:lang w:val="ro-RO"/>
        </w:rPr>
        <w:t>0 </w:t>
      </w:r>
      <w:r w:rsidRPr="00553BC7">
        <w:rPr>
          <w:rFonts w:asciiTheme="majorBidi" w:hAnsiTheme="majorBidi" w:cstheme="majorBidi"/>
          <w:noProof/>
          <w:lang w:val="ro-RO"/>
        </w:rPr>
        <w:t>mg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observat o creştere a numărului de fetuşi născuţi morţi şi a mortalităţii postnatale; dezvoltare osoasă anormală care determină reducerea rezistenţei osoase, hematopoieză redusă şi aliniere dentară defectuoasă; absenţă a ganglionilor limfatici periferici şi dezvoltare neonatală deficitară. Nu a fost stabilit un nivel la care să nu se observe reacţii adverse în ceea ce priveşte efectele asupra funcţiei de reproducere. La</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după naştere,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observat recuperarea modificărilor osoase şi nu a existat nici un efect asupra erupţiei dentare. Cu toate acestea, efectele asupra ganglionilor limfatici şi alinierii dentare defectuoase au persistat, iar mineralizarea de la minimă la moderată la nivelul mai multor ţesuturi a fost observată la un animal (relaţia cu tratamentul este incertă). Nu au existat dovezi de efecte nocive la mamă înainte de instalarea travaliului; reacţiile adverse la mamă au apărut inconstant în timpul travaliului. Dezvoltarea glandei mamare la mamă a fost normală.</w:t>
      </w:r>
    </w:p>
    <w:p w14:paraId="2040F73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759981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studiile preclinice referitoare la calitatea osului la maimuţe în cazul tratamentului cu denosumab pe termen lung, scăderi ale turnover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ului osos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au asociat cu ameliorări ale rezistenţei osoase şi cu histologie osoasă normală. Concentraţiile de calciu au scăzut tranzitoriu, iar concentraţiile de hormon paratiroidian au crescut tranzitoriu la maimuţele ovarectomizate tratate cu denosumab.</w:t>
      </w:r>
    </w:p>
    <w:p w14:paraId="432D1F7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51C37F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La şoarecii masculi, modificaţi genetic să exprime huRANKL (şoareci activaţi), care au fost supuşi unei fracturi transcorticale, denosumabul a amânat eliminarea cartilajului şi remodelarea calusului fracturii comparativ cu substanţa de control, dar rezistenţa biomecanică nu a fost influenţată negativ.</w:t>
      </w:r>
    </w:p>
    <w:p w14:paraId="169B2F7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A786E9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Şoarecii inactivaţi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.6) cărora le lipseşte RANK sau RANKL au prezentat scăderea greutăţii corporale, reducerea creşterii osoase şi absenţa erupţiei dentare. La şobolani nou</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născuţi, inhibarea RANKL (ţinta terapiei cu denosumab) cu doze mari dintr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un compus de osteoprotegerină legată de Fc (OPG</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Fc)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asociat cu inhibarea creşterii osoase şi erupţiei dentare. În acest model, aceste modificări au fost parţial reversibile, atunci când administrarea inhibitorilor RANKL a fost întreruptă. Primatele adolescente la care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administrat denosumab în doze de</w:t>
      </w:r>
      <w:r w:rsidR="00CD4FAC" w:rsidRPr="00553BC7">
        <w:rPr>
          <w:rFonts w:asciiTheme="majorBidi" w:hAnsiTheme="majorBidi" w:cstheme="majorBidi"/>
          <w:noProof/>
          <w:lang w:val="ro-RO"/>
        </w:rPr>
        <w:t> 27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1</w:t>
      </w:r>
      <w:r w:rsidRPr="00553BC7">
        <w:rPr>
          <w:rFonts w:asciiTheme="majorBidi" w:hAnsiTheme="majorBidi" w:cstheme="majorBidi"/>
          <w:noProof/>
          <w:lang w:val="ro-RO"/>
        </w:rPr>
        <w:t>5</w:t>
      </w:r>
      <w:r w:rsidR="00CD4FAC" w:rsidRPr="00553BC7">
        <w:rPr>
          <w:rFonts w:asciiTheme="majorBidi" w:hAnsiTheme="majorBidi" w:cstheme="majorBidi"/>
          <w:noProof/>
          <w:lang w:val="ro-RO"/>
        </w:rPr>
        <w:t>0 </w:t>
      </w:r>
      <w:r w:rsidRPr="00553BC7">
        <w:rPr>
          <w:rFonts w:asciiTheme="majorBidi" w:hAnsiTheme="majorBidi" w:cstheme="majorBidi"/>
          <w:noProof/>
          <w:lang w:val="ro-RO"/>
        </w:rPr>
        <w:t>de ori (doza de</w:t>
      </w:r>
      <w:r w:rsidR="00CD4FAC" w:rsidRPr="00553BC7">
        <w:rPr>
          <w:rFonts w:asciiTheme="majorBidi" w:hAnsiTheme="majorBidi" w:cstheme="majorBidi"/>
          <w:noProof/>
          <w:lang w:val="ro-RO"/>
        </w:rPr>
        <w:t> 10 </w:t>
      </w:r>
      <w:r w:rsidRPr="00553BC7">
        <w:rPr>
          <w:rFonts w:asciiTheme="majorBidi" w:hAnsiTheme="majorBidi" w:cstheme="majorBidi"/>
          <w:noProof/>
          <w:lang w:val="ro-RO"/>
        </w:rPr>
        <w:t>şi</w:t>
      </w:r>
      <w:r w:rsidR="00CD4FAC" w:rsidRPr="00553BC7">
        <w:rPr>
          <w:rFonts w:asciiTheme="majorBidi" w:hAnsiTheme="majorBidi" w:cstheme="majorBidi"/>
          <w:noProof/>
          <w:lang w:val="ro-RO"/>
        </w:rPr>
        <w:t> 50 </w:t>
      </w:r>
      <w:r w:rsidRPr="00553BC7">
        <w:rPr>
          <w:rFonts w:asciiTheme="majorBidi" w:hAnsiTheme="majorBidi" w:cstheme="majorBidi"/>
          <w:noProof/>
          <w:lang w:val="ro-RO"/>
        </w:rPr>
        <w:t>mg/kg) mai mari faţă de expunerea clinică, au prezentat cartilaje de creştere anormale. Prin urmare, tratamentul cu denosumab poate afecta creşterea osoasă la copiii cu cartilaje de creştere deschise şi poate inhiba erupţia dentară.</w:t>
      </w:r>
    </w:p>
    <w:p w14:paraId="5937CE47"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CF16CC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4E81411"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PROPRIETĂŢI FARMACEUTICE</w:t>
      </w:r>
    </w:p>
    <w:p w14:paraId="3656CC5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AE9B1E5"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6.1</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Lista excipienţilor</w:t>
      </w:r>
    </w:p>
    <w:p w14:paraId="325A6FF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2852A8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Acid acetic glacial*</w:t>
      </w:r>
    </w:p>
    <w:p w14:paraId="59BE06F6"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Sorbitol (E</w:t>
      </w:r>
      <w:r w:rsidR="00CD245F" w:rsidRPr="00553BC7">
        <w:rPr>
          <w:rFonts w:asciiTheme="majorBidi" w:hAnsiTheme="majorBidi" w:cstheme="majorBidi"/>
          <w:noProof/>
          <w:lang w:val="ro-RO"/>
        </w:rPr>
        <w:t> </w:t>
      </w:r>
      <w:r w:rsidRPr="00553BC7">
        <w:rPr>
          <w:rFonts w:asciiTheme="majorBidi" w:hAnsiTheme="majorBidi" w:cstheme="majorBidi"/>
          <w:noProof/>
          <w:lang w:val="ro-RO"/>
        </w:rPr>
        <w:t>420)</w:t>
      </w:r>
    </w:p>
    <w:p w14:paraId="6A1DFDD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Polisorbat</w:t>
      </w:r>
      <w:r w:rsidR="00CD4FAC" w:rsidRPr="00553BC7">
        <w:rPr>
          <w:rFonts w:asciiTheme="majorBidi" w:hAnsiTheme="majorBidi" w:cstheme="majorBidi"/>
          <w:noProof/>
          <w:lang w:val="ro-RO"/>
        </w:rPr>
        <w:t> 2</w:t>
      </w:r>
      <w:r w:rsidRPr="00553BC7">
        <w:rPr>
          <w:rFonts w:asciiTheme="majorBidi" w:hAnsiTheme="majorBidi" w:cstheme="majorBidi"/>
          <w:noProof/>
          <w:lang w:val="ro-RO"/>
        </w:rPr>
        <w:t>0</w:t>
      </w:r>
    </w:p>
    <w:p w14:paraId="1BA0A961" w14:textId="77777777" w:rsidR="007E6E44" w:rsidRPr="00553BC7" w:rsidRDefault="007E6E44" w:rsidP="00553BC7">
      <w:pPr>
        <w:spacing w:after="0" w:line="240" w:lineRule="auto"/>
        <w:ind w:left="0" w:firstLine="0"/>
        <w:rPr>
          <w:i/>
          <w:lang w:val="ro-RO"/>
        </w:rPr>
      </w:pPr>
      <w:r w:rsidRPr="00553BC7">
        <w:rPr>
          <w:rStyle w:val="Emphasis"/>
          <w:i w:val="0"/>
          <w:iCs w:val="0"/>
          <w:lang w:val="ro-RO"/>
        </w:rPr>
        <w:t>Hidroxid de sodiu (pentru ajustarea pH-ului</w:t>
      </w:r>
      <w:r w:rsidRPr="00553BC7">
        <w:rPr>
          <w:i/>
          <w:lang w:val="ro-RO"/>
        </w:rPr>
        <w:t>)</w:t>
      </w:r>
      <w:r w:rsidRPr="00553BC7">
        <w:rPr>
          <w:iCs/>
          <w:lang w:val="ro-RO"/>
        </w:rPr>
        <w:t>*</w:t>
      </w:r>
    </w:p>
    <w:p w14:paraId="7D8EBA83" w14:textId="77777777" w:rsidR="007E6E44" w:rsidRPr="00553BC7" w:rsidRDefault="007E6E44" w:rsidP="00553BC7">
      <w:pPr>
        <w:spacing w:after="0" w:line="240" w:lineRule="auto"/>
        <w:ind w:left="0" w:firstLine="0"/>
        <w:rPr>
          <w:rFonts w:asciiTheme="majorBidi" w:hAnsiTheme="majorBidi" w:cstheme="majorBidi"/>
          <w:iCs/>
          <w:noProof/>
          <w:lang w:val="ro-RO"/>
        </w:rPr>
      </w:pPr>
      <w:r w:rsidRPr="00553BC7">
        <w:rPr>
          <w:iCs/>
          <w:lang w:val="ro-RO"/>
        </w:rPr>
        <w:t>Acid clorhidric (pentru ajustarea pH-ului)</w:t>
      </w:r>
    </w:p>
    <w:p w14:paraId="6796305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Apă pentru preparate injectabile</w:t>
      </w:r>
    </w:p>
    <w:p w14:paraId="07C98A7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Se formează tampon acetat amestecând acid acetic cu hidroxid de sodiu</w:t>
      </w:r>
    </w:p>
    <w:p w14:paraId="59D0EF2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F73D72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6.2</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Incompatibilităţi</w:t>
      </w:r>
    </w:p>
    <w:p w14:paraId="5A10E1A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4ADCD9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 absenţa studiilor de compatibilitate, acest medicament nu trebuie amestecat cu alte medicamente.</w:t>
      </w:r>
    </w:p>
    <w:p w14:paraId="2AB5C2D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A01BFC1"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6.3</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Perioada de valabilitate</w:t>
      </w:r>
    </w:p>
    <w:p w14:paraId="5026015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D0D4EB9" w14:textId="77777777" w:rsidR="00CD4FAC" w:rsidRPr="00553BC7" w:rsidRDefault="00CD4FAC"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3 </w:t>
      </w:r>
      <w:r w:rsidR="003C7985" w:rsidRPr="00553BC7">
        <w:rPr>
          <w:rFonts w:asciiTheme="majorBidi" w:hAnsiTheme="majorBidi" w:cstheme="majorBidi"/>
          <w:noProof/>
          <w:lang w:val="ro-RO"/>
        </w:rPr>
        <w:t>ani.</w:t>
      </w:r>
    </w:p>
    <w:p w14:paraId="6292084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754ED1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lastRenderedPageBreak/>
        <w:t xml:space="preserve">Odată scos din frigider, </w:t>
      </w:r>
      <w:r w:rsidR="009D4BF6" w:rsidRPr="00553BC7">
        <w:rPr>
          <w:rFonts w:asciiTheme="majorBidi" w:hAnsiTheme="majorBidi" w:cstheme="majorBidi"/>
          <w:noProof/>
          <w:lang w:val="ro-RO"/>
        </w:rPr>
        <w:t xml:space="preserve">Jubbonti </w:t>
      </w:r>
      <w:r w:rsidRPr="00553BC7">
        <w:rPr>
          <w:rFonts w:asciiTheme="majorBidi" w:hAnsiTheme="majorBidi" w:cstheme="majorBidi"/>
          <w:noProof/>
          <w:lang w:val="ro-RO"/>
        </w:rPr>
        <w:t>poate fi păstrat la temperatura camerei (sub</w:t>
      </w:r>
      <w:r w:rsidR="00CD4FAC" w:rsidRPr="00553BC7">
        <w:rPr>
          <w:rFonts w:asciiTheme="majorBidi" w:hAnsiTheme="majorBidi" w:cstheme="majorBidi"/>
          <w:noProof/>
          <w:lang w:val="ro-RO"/>
        </w:rPr>
        <w:t> 2</w:t>
      </w:r>
      <w:r w:rsidRPr="00553BC7">
        <w:rPr>
          <w:rFonts w:asciiTheme="majorBidi" w:hAnsiTheme="majorBidi" w:cstheme="majorBidi"/>
          <w:noProof/>
          <w:lang w:val="ro-RO"/>
        </w:rPr>
        <w:t>5</w:t>
      </w:r>
      <w:r w:rsidR="009D4BF6" w:rsidRPr="00553BC7">
        <w:rPr>
          <w:rFonts w:asciiTheme="majorBidi" w:hAnsiTheme="majorBidi" w:cstheme="majorBidi"/>
          <w:noProof/>
          <w:lang w:val="ro-RO"/>
        </w:rPr>
        <w:t> </w:t>
      </w:r>
      <w:r w:rsidRPr="00553BC7">
        <w:rPr>
          <w:rFonts w:asciiTheme="majorBidi" w:hAnsiTheme="majorBidi" w:cstheme="majorBidi"/>
          <w:noProof/>
          <w:lang w:val="ro-RO"/>
        </w:rPr>
        <w:t>°C) timp de până la</w:t>
      </w:r>
      <w:r w:rsidR="00CD4FAC" w:rsidRPr="00553BC7">
        <w:rPr>
          <w:rFonts w:asciiTheme="majorBidi" w:hAnsiTheme="majorBidi" w:cstheme="majorBidi"/>
          <w:noProof/>
          <w:lang w:val="ro-RO"/>
        </w:rPr>
        <w:t> 30 </w:t>
      </w:r>
      <w:r w:rsidRPr="00553BC7">
        <w:rPr>
          <w:rFonts w:asciiTheme="majorBidi" w:hAnsiTheme="majorBidi" w:cstheme="majorBidi"/>
          <w:noProof/>
          <w:lang w:val="ro-RO"/>
        </w:rPr>
        <w:t xml:space="preserve">zile în </w:t>
      </w:r>
      <w:r w:rsidR="009D4BF6" w:rsidRPr="00553BC7">
        <w:rPr>
          <w:rFonts w:asciiTheme="majorBidi" w:hAnsiTheme="majorBidi" w:cstheme="majorBidi"/>
          <w:noProof/>
          <w:lang w:val="ro-RO"/>
        </w:rPr>
        <w:t>cutie pentru a fi protejat de lumină</w:t>
      </w:r>
      <w:r w:rsidRPr="00553BC7">
        <w:rPr>
          <w:rFonts w:asciiTheme="majorBidi" w:hAnsiTheme="majorBidi" w:cstheme="majorBidi"/>
          <w:noProof/>
          <w:lang w:val="ro-RO"/>
        </w:rPr>
        <w:t>. Acesta trebuie utilizat în cursul acestei perioade de</w:t>
      </w:r>
      <w:r w:rsidR="00CD4FAC" w:rsidRPr="00553BC7">
        <w:rPr>
          <w:rFonts w:asciiTheme="majorBidi" w:hAnsiTheme="majorBidi" w:cstheme="majorBidi"/>
          <w:noProof/>
          <w:lang w:val="ro-RO"/>
        </w:rPr>
        <w:t> 30 </w:t>
      </w:r>
      <w:r w:rsidRPr="00553BC7">
        <w:rPr>
          <w:rFonts w:asciiTheme="majorBidi" w:hAnsiTheme="majorBidi" w:cstheme="majorBidi"/>
          <w:noProof/>
          <w:lang w:val="ro-RO"/>
        </w:rPr>
        <w:t>de zile.</w:t>
      </w:r>
    </w:p>
    <w:p w14:paraId="3018DFB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54ACD63"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6.4</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Precauţii speciale pentru păstrare</w:t>
      </w:r>
    </w:p>
    <w:p w14:paraId="61B6365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650811A" w14:textId="77777777" w:rsidR="00E136B9" w:rsidRPr="00553BC7" w:rsidRDefault="003C7985" w:rsidP="00553BC7">
      <w:pPr>
        <w:spacing w:after="0" w:line="240" w:lineRule="auto"/>
        <w:ind w:left="0" w:firstLine="0"/>
        <w:rPr>
          <w:rFonts w:asciiTheme="majorBidi" w:hAnsiTheme="majorBidi" w:cstheme="majorBidi"/>
          <w:noProof/>
          <w:lang w:val="ro-RO"/>
        </w:rPr>
      </w:pPr>
      <w:bookmarkStart w:id="12" w:name="_Hlk159554077"/>
      <w:r w:rsidRPr="00553BC7">
        <w:rPr>
          <w:rFonts w:asciiTheme="majorBidi" w:hAnsiTheme="majorBidi" w:cstheme="majorBidi"/>
          <w:noProof/>
          <w:lang w:val="ro-RO"/>
        </w:rPr>
        <w:t>A se păstra la frigider (2</w:t>
      </w:r>
      <w:r w:rsidR="009F5B3B" w:rsidRPr="00553BC7">
        <w:rPr>
          <w:rFonts w:asciiTheme="majorBidi" w:hAnsiTheme="majorBidi" w:cstheme="majorBidi"/>
          <w:noProof/>
          <w:lang w:val="ro-RO"/>
        </w:rPr>
        <w:t> </w:t>
      </w:r>
      <w:r w:rsidRPr="00553BC7">
        <w:rPr>
          <w:rFonts w:asciiTheme="majorBidi" w:hAnsiTheme="majorBidi" w:cstheme="majorBidi"/>
          <w:noProof/>
          <w:lang w:val="ro-RO"/>
        </w:rPr>
        <w:t>°C –</w:t>
      </w:r>
      <w:r w:rsidR="009F5B3B"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8</w:t>
      </w:r>
      <w:r w:rsidR="009F5B3B" w:rsidRPr="00553BC7">
        <w:rPr>
          <w:rFonts w:asciiTheme="majorBidi" w:hAnsiTheme="majorBidi" w:cstheme="majorBidi"/>
          <w:noProof/>
          <w:lang w:val="ro-RO"/>
        </w:rPr>
        <w:t> </w:t>
      </w:r>
      <w:r w:rsidRPr="00553BC7">
        <w:rPr>
          <w:rFonts w:asciiTheme="majorBidi" w:hAnsiTheme="majorBidi" w:cstheme="majorBidi"/>
          <w:noProof/>
          <w:lang w:val="ro-RO"/>
        </w:rPr>
        <w:t>°C).</w:t>
      </w:r>
    </w:p>
    <w:bookmarkEnd w:id="12"/>
    <w:p w14:paraId="79758AD3" w14:textId="77777777" w:rsidR="00E136B9"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congela.</w:t>
      </w:r>
    </w:p>
    <w:p w14:paraId="2D5BAC5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 se </w:t>
      </w:r>
      <w:r w:rsidR="009F5B3B" w:rsidRPr="00553BC7">
        <w:rPr>
          <w:rFonts w:asciiTheme="majorBidi" w:hAnsiTheme="majorBidi" w:cstheme="majorBidi"/>
          <w:noProof/>
          <w:lang w:val="ro-RO"/>
        </w:rPr>
        <w:t xml:space="preserve">ține </w:t>
      </w:r>
      <w:r w:rsidR="00103EBA" w:rsidRPr="00553BC7">
        <w:rPr>
          <w:rFonts w:asciiTheme="majorBidi" w:hAnsiTheme="majorBidi" w:cstheme="majorBidi"/>
          <w:noProof/>
          <w:lang w:val="ro-RO"/>
        </w:rPr>
        <w:t>seringa preumplută</w:t>
      </w:r>
      <w:r w:rsidRPr="00553BC7">
        <w:rPr>
          <w:rFonts w:asciiTheme="majorBidi" w:hAnsiTheme="majorBidi" w:cstheme="majorBidi"/>
          <w:noProof/>
          <w:lang w:val="ro-RO"/>
        </w:rPr>
        <w:t xml:space="preserve"> în cutie pentru a fi protejat</w:t>
      </w:r>
      <w:r w:rsidR="00103EBA" w:rsidRPr="00553BC7">
        <w:rPr>
          <w:rFonts w:asciiTheme="majorBidi" w:hAnsiTheme="majorBidi" w:cstheme="majorBidi"/>
          <w:noProof/>
          <w:lang w:val="ro-RO"/>
        </w:rPr>
        <w:t>ă</w:t>
      </w:r>
      <w:r w:rsidRPr="00553BC7">
        <w:rPr>
          <w:rFonts w:asciiTheme="majorBidi" w:hAnsiTheme="majorBidi" w:cstheme="majorBidi"/>
          <w:noProof/>
          <w:lang w:val="ro-RO"/>
        </w:rPr>
        <w:t xml:space="preserve"> de lumină.</w:t>
      </w:r>
    </w:p>
    <w:p w14:paraId="30EEC6B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34B31A7"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6.5</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Natura şi conţinutul ambalajului</w:t>
      </w:r>
    </w:p>
    <w:p w14:paraId="06BCAA3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EDAAB9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Un ml de soluţie într</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o seringă preumplută </w:t>
      </w:r>
      <w:r w:rsidR="00806654" w:rsidRPr="00553BC7">
        <w:rPr>
          <w:rFonts w:asciiTheme="majorBidi" w:hAnsiTheme="majorBidi" w:cstheme="majorBidi"/>
          <w:noProof/>
          <w:lang w:val="ro-RO"/>
        </w:rPr>
        <w:t>pentru o singură</w:t>
      </w:r>
      <w:r w:rsidRPr="00553BC7">
        <w:rPr>
          <w:rFonts w:asciiTheme="majorBidi" w:hAnsiTheme="majorBidi" w:cstheme="majorBidi"/>
          <w:noProof/>
          <w:lang w:val="ro-RO"/>
        </w:rPr>
        <w:t xml:space="preserve"> utilizare</w:t>
      </w:r>
      <w:r w:rsidR="00806654" w:rsidRPr="00553BC7">
        <w:rPr>
          <w:rFonts w:asciiTheme="majorBidi" w:hAnsiTheme="majorBidi" w:cstheme="majorBidi"/>
          <w:noProof/>
          <w:lang w:val="ro-RO"/>
        </w:rPr>
        <w:t>,</w:t>
      </w:r>
      <w:r w:rsidRPr="00553BC7">
        <w:rPr>
          <w:rFonts w:asciiTheme="majorBidi" w:hAnsiTheme="majorBidi" w:cstheme="majorBidi"/>
          <w:noProof/>
          <w:lang w:val="ro-RO"/>
        </w:rPr>
        <w:t xml:space="preserve"> din sticlă tip I cu ac din oţel inoxidabil de mărimea</w:t>
      </w:r>
      <w:r w:rsidR="00CD4FAC" w:rsidRPr="00553BC7">
        <w:rPr>
          <w:rFonts w:asciiTheme="majorBidi" w:hAnsiTheme="majorBidi" w:cstheme="majorBidi"/>
          <w:noProof/>
          <w:lang w:val="ro-RO"/>
        </w:rPr>
        <w:t> 2</w:t>
      </w:r>
      <w:r w:rsidR="009D4BF6" w:rsidRPr="00553BC7">
        <w:rPr>
          <w:rFonts w:asciiTheme="majorBidi" w:hAnsiTheme="majorBidi" w:cstheme="majorBidi"/>
          <w:noProof/>
          <w:lang w:val="ro-RO"/>
        </w:rPr>
        <w:t>9</w:t>
      </w:r>
      <w:r w:rsidRPr="00553BC7">
        <w:rPr>
          <w:rFonts w:asciiTheme="majorBidi" w:hAnsiTheme="majorBidi" w:cstheme="majorBidi"/>
          <w:noProof/>
          <w:lang w:val="ro-RO"/>
        </w:rPr>
        <w:t xml:space="preserve">, cu protecţie </w:t>
      </w:r>
      <w:r w:rsidR="00806654" w:rsidRPr="00553BC7">
        <w:rPr>
          <w:rFonts w:asciiTheme="majorBidi" w:hAnsiTheme="majorBidi" w:cstheme="majorBidi"/>
          <w:noProof/>
          <w:lang w:val="ro-RO"/>
        </w:rPr>
        <w:t xml:space="preserve">pentru </w:t>
      </w:r>
      <w:r w:rsidRPr="00553BC7">
        <w:rPr>
          <w:rFonts w:asciiTheme="majorBidi" w:hAnsiTheme="majorBidi" w:cstheme="majorBidi"/>
          <w:noProof/>
          <w:lang w:val="ro-RO"/>
        </w:rPr>
        <w:t>ac</w:t>
      </w:r>
      <w:r w:rsidR="009D4BF6" w:rsidRPr="00553BC7">
        <w:rPr>
          <w:rFonts w:asciiTheme="majorBidi" w:hAnsiTheme="majorBidi" w:cstheme="majorBidi"/>
          <w:noProof/>
          <w:lang w:val="ro-RO"/>
        </w:rPr>
        <w:t>, un capac</w:t>
      </w:r>
      <w:r w:rsidR="009E084D" w:rsidRPr="00553BC7">
        <w:rPr>
          <w:rFonts w:asciiTheme="majorBidi" w:hAnsiTheme="majorBidi" w:cstheme="majorBidi"/>
          <w:noProof/>
          <w:lang w:val="ro-RO"/>
        </w:rPr>
        <w:t xml:space="preserve"> fără filet pentru ac, din cauciuc (elastomer termoplastic), un opritor din </w:t>
      </w:r>
      <w:r w:rsidR="00847F71" w:rsidRPr="00553BC7">
        <w:rPr>
          <w:rFonts w:asciiTheme="majorBidi" w:hAnsiTheme="majorBidi" w:cstheme="majorBidi"/>
          <w:noProof/>
          <w:lang w:val="ro-RO"/>
        </w:rPr>
        <w:t>cauciuc (</w:t>
      </w:r>
      <w:r w:rsidR="00847F71" w:rsidRPr="00553BC7">
        <w:rPr>
          <w:rStyle w:val="Emphasis"/>
          <w:i w:val="0"/>
          <w:iCs w:val="0"/>
          <w:lang w:val="ro-RO"/>
        </w:rPr>
        <w:t>cauciuc bromobutil</w:t>
      </w:r>
      <w:r w:rsidR="00847F71" w:rsidRPr="00553BC7">
        <w:rPr>
          <w:rFonts w:asciiTheme="majorBidi" w:hAnsiTheme="majorBidi" w:cstheme="majorBidi"/>
          <w:noProof/>
          <w:lang w:val="ro-RO"/>
        </w:rPr>
        <w:t xml:space="preserve">) </w:t>
      </w:r>
      <w:r w:rsidR="009E084D" w:rsidRPr="00553BC7">
        <w:rPr>
          <w:rFonts w:asciiTheme="majorBidi" w:hAnsiTheme="majorBidi" w:cstheme="majorBidi"/>
          <w:noProof/>
          <w:lang w:val="ro-RO"/>
        </w:rPr>
        <w:t xml:space="preserve">pentru piston </w:t>
      </w:r>
      <w:r w:rsidR="00847F71" w:rsidRPr="00553BC7">
        <w:rPr>
          <w:rFonts w:asciiTheme="majorBidi" w:hAnsiTheme="majorBidi" w:cstheme="majorBidi"/>
          <w:noProof/>
          <w:lang w:val="ro-RO"/>
        </w:rPr>
        <w:t>și o tijă de piston din plastic.</w:t>
      </w:r>
    </w:p>
    <w:p w14:paraId="75F58EC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872663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Mărime de ambalaj cu o seringă preumplută</w:t>
      </w:r>
      <w:r w:rsidR="00847F71" w:rsidRPr="00553BC7">
        <w:rPr>
          <w:rFonts w:asciiTheme="majorBidi" w:hAnsiTheme="majorBidi" w:cstheme="majorBidi"/>
          <w:noProof/>
          <w:lang w:val="ro-RO"/>
        </w:rPr>
        <w:t>, cu</w:t>
      </w:r>
      <w:r w:rsidRPr="00553BC7">
        <w:rPr>
          <w:rFonts w:asciiTheme="majorBidi" w:hAnsiTheme="majorBidi" w:cstheme="majorBidi"/>
          <w:noProof/>
          <w:lang w:val="ro-RO"/>
        </w:rPr>
        <w:t xml:space="preserve"> </w:t>
      </w:r>
      <w:r w:rsidR="00DB2E6D" w:rsidRPr="00553BC7">
        <w:rPr>
          <w:rFonts w:asciiTheme="majorBidi" w:hAnsiTheme="majorBidi" w:cstheme="majorBidi"/>
          <w:noProof/>
          <w:lang w:val="ro-RO"/>
        </w:rPr>
        <w:t xml:space="preserve">dispozitiv de </w:t>
      </w:r>
      <w:r w:rsidRPr="00553BC7">
        <w:rPr>
          <w:rFonts w:asciiTheme="majorBidi" w:hAnsiTheme="majorBidi" w:cstheme="majorBidi"/>
          <w:noProof/>
          <w:lang w:val="ro-RO"/>
        </w:rPr>
        <w:t>protecţie</w:t>
      </w:r>
      <w:r w:rsidR="00847F71" w:rsidRPr="00553BC7">
        <w:rPr>
          <w:rFonts w:asciiTheme="majorBidi" w:hAnsiTheme="majorBidi" w:cstheme="majorBidi"/>
          <w:noProof/>
          <w:lang w:val="ro-RO"/>
        </w:rPr>
        <w:t>.</w:t>
      </w:r>
    </w:p>
    <w:p w14:paraId="07C83F9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83C8E79"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6.6</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Precauţii speciale pentru eliminarea reziduurilor şi alte instrucţiuni de manipulare</w:t>
      </w:r>
    </w:p>
    <w:p w14:paraId="36329325"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4D43CE74" w14:textId="77777777" w:rsidR="00CD4FAC" w:rsidRPr="00553BC7" w:rsidRDefault="003C7985" w:rsidP="00553BC7">
      <w:pPr>
        <w:numPr>
          <w:ilvl w:val="0"/>
          <w:numId w:val="3"/>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Înainte de administrare, soluţia trebuie inspectată vizual. Soluţia nu trebuie </w:t>
      </w:r>
      <w:r w:rsidR="006B031D" w:rsidRPr="00553BC7">
        <w:rPr>
          <w:rFonts w:asciiTheme="majorBidi" w:hAnsiTheme="majorBidi" w:cstheme="majorBidi"/>
          <w:noProof/>
          <w:lang w:val="ro-RO"/>
        </w:rPr>
        <w:t xml:space="preserve">injectată </w:t>
      </w:r>
      <w:r w:rsidRPr="00553BC7">
        <w:rPr>
          <w:rFonts w:asciiTheme="majorBidi" w:hAnsiTheme="majorBidi" w:cstheme="majorBidi"/>
          <w:noProof/>
          <w:lang w:val="ro-RO"/>
        </w:rPr>
        <w:t xml:space="preserve">dacă </w:t>
      </w:r>
      <w:r w:rsidR="00BF6B26" w:rsidRPr="00553BC7">
        <w:rPr>
          <w:rFonts w:asciiTheme="majorBidi" w:hAnsiTheme="majorBidi" w:cstheme="majorBidi"/>
          <w:noProof/>
          <w:lang w:val="ro-RO"/>
        </w:rPr>
        <w:t xml:space="preserve">este tulbure sau </w:t>
      </w:r>
      <w:r w:rsidRPr="00553BC7">
        <w:rPr>
          <w:rFonts w:asciiTheme="majorBidi" w:hAnsiTheme="majorBidi" w:cstheme="majorBidi"/>
          <w:noProof/>
          <w:lang w:val="ro-RO"/>
        </w:rPr>
        <w:t>conţine particule</w:t>
      </w:r>
      <w:r w:rsidR="00BF6B26" w:rsidRPr="00553BC7">
        <w:rPr>
          <w:rFonts w:asciiTheme="majorBidi" w:hAnsiTheme="majorBidi" w:cstheme="majorBidi"/>
          <w:noProof/>
          <w:lang w:val="ro-RO"/>
        </w:rPr>
        <w:t xml:space="preserve"> vizibile.</w:t>
      </w:r>
    </w:p>
    <w:p w14:paraId="3D541414" w14:textId="77777777" w:rsidR="00CD4FAC" w:rsidRPr="00553BC7" w:rsidRDefault="003C7985" w:rsidP="00553BC7">
      <w:pPr>
        <w:numPr>
          <w:ilvl w:val="0"/>
          <w:numId w:val="3"/>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agita.</w:t>
      </w:r>
    </w:p>
    <w:p w14:paraId="5D93183C" w14:textId="77777777" w:rsidR="00CD4FAC" w:rsidRPr="00553BC7" w:rsidRDefault="003C7985" w:rsidP="00553BC7">
      <w:pPr>
        <w:numPr>
          <w:ilvl w:val="0"/>
          <w:numId w:val="3"/>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Pentru a evita disconfortul la locul injectării, lăsaţi seringa preumplută să ajungă la temperatura camerei (până la</w:t>
      </w:r>
      <w:r w:rsidR="00CD4FAC" w:rsidRPr="00553BC7">
        <w:rPr>
          <w:rFonts w:asciiTheme="majorBidi" w:hAnsiTheme="majorBidi" w:cstheme="majorBidi"/>
          <w:noProof/>
          <w:lang w:val="ro-RO"/>
        </w:rPr>
        <w:t> 2</w:t>
      </w:r>
      <w:r w:rsidRPr="00553BC7">
        <w:rPr>
          <w:rFonts w:asciiTheme="majorBidi" w:hAnsiTheme="majorBidi" w:cstheme="majorBidi"/>
          <w:noProof/>
          <w:lang w:val="ro-RO"/>
        </w:rPr>
        <w:t>5</w:t>
      </w:r>
      <w:r w:rsidR="00BF6B26" w:rsidRPr="00553BC7">
        <w:rPr>
          <w:rFonts w:asciiTheme="majorBidi" w:hAnsiTheme="majorBidi" w:cstheme="majorBidi"/>
          <w:noProof/>
          <w:lang w:val="ro-RO"/>
        </w:rPr>
        <w:t> </w:t>
      </w:r>
      <w:r w:rsidRPr="00553BC7">
        <w:rPr>
          <w:rFonts w:asciiTheme="majorBidi" w:hAnsiTheme="majorBidi" w:cstheme="majorBidi"/>
          <w:noProof/>
          <w:lang w:val="ro-RO"/>
        </w:rPr>
        <w:t>°C) înainte de injectare şi administraţi injecţia lent.</w:t>
      </w:r>
    </w:p>
    <w:p w14:paraId="6F158EE2" w14:textId="77777777" w:rsidR="00CD4FAC" w:rsidRPr="00553BC7" w:rsidRDefault="003C7985" w:rsidP="00553BC7">
      <w:pPr>
        <w:numPr>
          <w:ilvl w:val="0"/>
          <w:numId w:val="3"/>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Administraţi tot conţinutul seringii preumplute.</w:t>
      </w:r>
    </w:p>
    <w:p w14:paraId="2917732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3AA87F4" w14:textId="77777777" w:rsidR="00BF6B26" w:rsidRPr="00553BC7" w:rsidRDefault="00BF6B2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Instrucțiunile de utilizare complete sunt disponibile în prospect, la pct. 7, „Instrucțiuni de utilizare”.</w:t>
      </w:r>
    </w:p>
    <w:p w14:paraId="402E3FC2" w14:textId="77777777" w:rsidR="00BF6B26" w:rsidRPr="00553BC7" w:rsidRDefault="00BF6B26" w:rsidP="00553BC7">
      <w:pPr>
        <w:spacing w:after="0" w:line="240" w:lineRule="auto"/>
        <w:ind w:left="0" w:firstLine="0"/>
        <w:rPr>
          <w:rFonts w:asciiTheme="majorBidi" w:hAnsiTheme="majorBidi" w:cstheme="majorBidi"/>
          <w:noProof/>
          <w:lang w:val="ro-RO"/>
        </w:rPr>
      </w:pPr>
    </w:p>
    <w:p w14:paraId="4950BE1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Orice medicament neutilizat sau material rezidual trebuie eliminat în conformitate cu reglementările locale.</w:t>
      </w:r>
    </w:p>
    <w:p w14:paraId="399905D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E81FD9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BEB818C"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7.</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DEŢINĂTORUL AUTORIZAŢIEI DE PUNERE PE PIAŢĂ</w:t>
      </w:r>
    </w:p>
    <w:p w14:paraId="34D5A7F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3994284" w14:textId="77777777" w:rsidR="00CD4FAC" w:rsidRPr="00553BC7" w:rsidRDefault="00BF6B2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GmbH</w:t>
      </w:r>
    </w:p>
    <w:p w14:paraId="299973A2" w14:textId="77777777" w:rsidR="00BF6B26" w:rsidRPr="00553BC7" w:rsidRDefault="00BF6B2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Biochemiestr. 10</w:t>
      </w:r>
    </w:p>
    <w:p w14:paraId="7EF5D1BC" w14:textId="77777777" w:rsidR="00BF6B26" w:rsidRPr="00553BC7" w:rsidRDefault="00BF6B2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6250 Kundl</w:t>
      </w:r>
    </w:p>
    <w:p w14:paraId="377C08DE" w14:textId="77777777" w:rsidR="00BF6B26" w:rsidRPr="00553BC7" w:rsidRDefault="00BF6B2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Austria</w:t>
      </w:r>
    </w:p>
    <w:p w14:paraId="2C6CF1F5"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A8B1E8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61E97F9"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8.</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NUMĂRUL(ELE) AUTORIZAŢIEI DE PUNERE PE PIAŢĂ</w:t>
      </w:r>
    </w:p>
    <w:p w14:paraId="0EB92C7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0EC62CA" w14:textId="77777777" w:rsidR="00D110E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EU/1/</w:t>
      </w:r>
      <w:r w:rsidR="00D110E7" w:rsidRPr="00553BC7">
        <w:rPr>
          <w:rFonts w:asciiTheme="majorBidi" w:hAnsiTheme="majorBidi" w:cstheme="majorBidi"/>
          <w:noProof/>
          <w:lang w:val="ro-RO"/>
        </w:rPr>
        <w:t>24</w:t>
      </w:r>
      <w:r w:rsidR="00BF6B26" w:rsidRPr="00553BC7">
        <w:rPr>
          <w:rFonts w:asciiTheme="majorBidi" w:hAnsiTheme="majorBidi" w:cstheme="majorBidi"/>
          <w:noProof/>
          <w:lang w:val="ro-RO"/>
        </w:rPr>
        <w:t>/</w:t>
      </w:r>
      <w:r w:rsidR="00D110E7" w:rsidRPr="00553BC7">
        <w:rPr>
          <w:rFonts w:asciiTheme="majorBidi" w:hAnsiTheme="majorBidi" w:cstheme="majorBidi"/>
          <w:noProof/>
          <w:lang w:val="ro-RO"/>
        </w:rPr>
        <w:t>1813</w:t>
      </w:r>
      <w:r w:rsidR="00BF6B26" w:rsidRPr="00553BC7">
        <w:rPr>
          <w:rFonts w:asciiTheme="majorBidi" w:hAnsiTheme="majorBidi" w:cstheme="majorBidi"/>
          <w:noProof/>
          <w:lang w:val="ro-RO"/>
        </w:rPr>
        <w:t>/</w:t>
      </w:r>
      <w:r w:rsidR="00D110E7" w:rsidRPr="00553BC7">
        <w:rPr>
          <w:rFonts w:asciiTheme="majorBidi" w:hAnsiTheme="majorBidi" w:cstheme="majorBidi"/>
          <w:noProof/>
          <w:lang w:val="ro-RO"/>
        </w:rPr>
        <w:t>001</w:t>
      </w:r>
    </w:p>
    <w:p w14:paraId="3796E61B"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306641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73993E1"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9.</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DATA PRIMEI AUTORIZĂRI SAU A REÎNNOIRII AUTORIZAŢIEI</w:t>
      </w:r>
    </w:p>
    <w:p w14:paraId="16EADEF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B7803A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Data primei autorizări</w:t>
      </w:r>
      <w:r w:rsidR="00E511D7" w:rsidRPr="00553BC7">
        <w:rPr>
          <w:rFonts w:asciiTheme="majorBidi" w:hAnsiTheme="majorBidi" w:cstheme="majorBidi"/>
          <w:noProof/>
          <w:lang w:val="ro-RO"/>
        </w:rPr>
        <w:t>:</w:t>
      </w:r>
      <w:r w:rsidR="00754E0C" w:rsidRPr="00553BC7">
        <w:rPr>
          <w:rFonts w:asciiTheme="majorBidi" w:hAnsiTheme="majorBidi" w:cstheme="majorBidi"/>
          <w:noProof/>
          <w:lang w:val="ro-RO"/>
        </w:rPr>
        <w:t xml:space="preserve"> 16</w:t>
      </w:r>
      <w:r w:rsidR="00F34618" w:rsidRPr="00553BC7">
        <w:rPr>
          <w:rFonts w:asciiTheme="majorBidi" w:hAnsiTheme="majorBidi" w:cstheme="majorBidi"/>
          <w:noProof/>
          <w:lang w:val="ro-RO"/>
        </w:rPr>
        <w:t> </w:t>
      </w:r>
      <w:r w:rsidR="00754E0C" w:rsidRPr="00553BC7">
        <w:rPr>
          <w:rFonts w:asciiTheme="majorBidi" w:hAnsiTheme="majorBidi" w:cstheme="majorBidi"/>
          <w:noProof/>
          <w:lang w:val="ro-RO"/>
        </w:rPr>
        <w:t>mai</w:t>
      </w:r>
      <w:r w:rsidR="00F34618" w:rsidRPr="00553BC7">
        <w:rPr>
          <w:rFonts w:asciiTheme="majorBidi" w:hAnsiTheme="majorBidi" w:cstheme="majorBidi"/>
          <w:noProof/>
          <w:lang w:val="ro-RO"/>
        </w:rPr>
        <w:t> </w:t>
      </w:r>
      <w:r w:rsidR="00754E0C" w:rsidRPr="00553BC7">
        <w:rPr>
          <w:rFonts w:asciiTheme="majorBidi" w:hAnsiTheme="majorBidi" w:cstheme="majorBidi"/>
          <w:noProof/>
          <w:lang w:val="ro-RO"/>
        </w:rPr>
        <w:t>2024</w:t>
      </w:r>
    </w:p>
    <w:p w14:paraId="5631867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5009125"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10.</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DATA REVIZUIRII TEXTULUI</w:t>
      </w:r>
    </w:p>
    <w:p w14:paraId="41CD135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36B6404" w14:textId="77777777" w:rsidR="00CD4FAC" w:rsidRPr="00553BC7" w:rsidRDefault="003C7985" w:rsidP="00553BC7">
      <w:pPr>
        <w:spacing w:after="0" w:line="240" w:lineRule="auto"/>
        <w:ind w:left="0" w:firstLine="0"/>
        <w:rPr>
          <w:rFonts w:asciiTheme="majorBidi" w:hAnsiTheme="majorBidi" w:cstheme="majorBidi"/>
          <w:noProof/>
          <w:lang w:val="ro-RO"/>
        </w:rPr>
      </w:pPr>
      <w:bookmarkStart w:id="13" w:name="_Hlk159531829"/>
      <w:r w:rsidRPr="00553BC7">
        <w:rPr>
          <w:rFonts w:asciiTheme="majorBidi" w:hAnsiTheme="majorBidi" w:cstheme="majorBidi"/>
          <w:noProof/>
          <w:lang w:val="ro-RO"/>
        </w:rPr>
        <w:t>Informaţii detaliate privind acest medicament sunt disponibile pe site</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ul Agenţiei Europene </w:t>
      </w:r>
      <w:r w:rsidR="00675C89" w:rsidRPr="00553BC7">
        <w:rPr>
          <w:rFonts w:asciiTheme="majorBidi" w:hAnsiTheme="majorBidi" w:cstheme="majorBidi"/>
          <w:noProof/>
          <w:lang w:val="ro-RO"/>
        </w:rPr>
        <w:t xml:space="preserve">pentru </w:t>
      </w:r>
      <w:r w:rsidRPr="00553BC7">
        <w:rPr>
          <w:rFonts w:asciiTheme="majorBidi" w:hAnsiTheme="majorBidi" w:cstheme="majorBidi"/>
          <w:noProof/>
          <w:lang w:val="ro-RO"/>
        </w:rPr>
        <w:t>Medicament</w:t>
      </w:r>
      <w:r w:rsidR="00675C89" w:rsidRPr="00553BC7">
        <w:rPr>
          <w:rFonts w:asciiTheme="majorBidi" w:hAnsiTheme="majorBidi" w:cstheme="majorBidi"/>
          <w:noProof/>
          <w:lang w:val="ro-RO"/>
        </w:rPr>
        <w:t>e</w:t>
      </w:r>
      <w:r w:rsidRPr="00553BC7">
        <w:rPr>
          <w:rFonts w:asciiTheme="majorBidi" w:hAnsiTheme="majorBidi" w:cstheme="majorBidi"/>
          <w:noProof/>
          <w:lang w:val="ro-RO"/>
        </w:rPr>
        <w:t xml:space="preserve"> </w:t>
      </w:r>
      <w:hyperlink r:id="rId14">
        <w:r w:rsidR="007B2CD0" w:rsidRPr="00553BC7">
          <w:rPr>
            <w:rFonts w:asciiTheme="majorBidi" w:hAnsiTheme="majorBidi" w:cstheme="majorBidi"/>
            <w:noProof/>
            <w:color w:val="0000FF"/>
            <w:u w:val="single" w:color="0000FF"/>
            <w:lang w:val="ro-RO"/>
          </w:rPr>
          <w:t>https://www.ema.europa.eu</w:t>
        </w:r>
      </w:hyperlink>
      <w:hyperlink r:id="rId15">
        <w:r w:rsidRPr="00553BC7">
          <w:rPr>
            <w:rFonts w:asciiTheme="majorBidi" w:hAnsiTheme="majorBidi" w:cstheme="majorBidi"/>
            <w:noProof/>
            <w:lang w:val="ro-RO"/>
          </w:rPr>
          <w:t>.</w:t>
        </w:r>
      </w:hyperlink>
    </w:p>
    <w:bookmarkEnd w:id="13"/>
    <w:p w14:paraId="79E8D9DF" w14:textId="77777777" w:rsidR="0035611B" w:rsidRPr="00553BC7" w:rsidRDefault="0035611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74FB39EB"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4E9DA9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A73B42F"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3D46D6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775EBD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1E5BF1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5E0DEB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ECC50D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F4643D0"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5A45821"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CD5D47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24490FA"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B7AA60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B413BC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09E3EB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1D7F580"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4F20A3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47F9EBA"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EF913DF"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47C24B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99A082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537A16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238A398"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1E8E59E"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3EBDD1B7" w14:textId="77777777" w:rsidR="00CD4FAC"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b/>
          <w:noProof/>
          <w:lang w:val="ro-RO"/>
        </w:rPr>
        <w:t>ANEXA II</w:t>
      </w:r>
    </w:p>
    <w:p w14:paraId="132321DD"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45D6E098" w14:textId="77777777" w:rsidR="00CD4FAC" w:rsidRPr="00553BC7" w:rsidRDefault="00521279" w:rsidP="00553BC7">
      <w:pPr>
        <w:tabs>
          <w:tab w:val="left" w:pos="1701"/>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A.</w:t>
      </w:r>
      <w:r w:rsidRPr="00553BC7">
        <w:rPr>
          <w:rFonts w:asciiTheme="majorBidi" w:hAnsiTheme="majorBidi" w:cstheme="majorBidi"/>
          <w:b/>
          <w:noProof/>
          <w:lang w:val="ro-RO"/>
        </w:rPr>
        <w:tab/>
      </w:r>
      <w:bookmarkStart w:id="14" w:name="_Hlk158308774"/>
      <w:r w:rsidR="00675C89" w:rsidRPr="00553BC7">
        <w:rPr>
          <w:b/>
          <w:noProof/>
          <w:lang w:val="ro-RO"/>
        </w:rPr>
        <w:t>FABRICANTUL</w:t>
      </w:r>
      <w:r w:rsidR="00A8429A" w:rsidRPr="00553BC7">
        <w:rPr>
          <w:b/>
          <w:noProof/>
          <w:lang w:val="ro-RO"/>
        </w:rPr>
        <w:t xml:space="preserve"> </w:t>
      </w:r>
      <w:r w:rsidR="00675C89" w:rsidRPr="00553BC7">
        <w:rPr>
          <w:b/>
          <w:noProof/>
          <w:lang w:val="ro-RO"/>
        </w:rPr>
        <w:t>SUBSTANȚEI BIOLOGIC ACTIVE ȘI FABRICANTUL RESPONSABIL</w:t>
      </w:r>
      <w:bookmarkEnd w:id="14"/>
      <w:r w:rsidR="003C7985" w:rsidRPr="00553BC7">
        <w:rPr>
          <w:rFonts w:asciiTheme="majorBidi" w:hAnsiTheme="majorBidi" w:cstheme="majorBidi"/>
          <w:b/>
          <w:noProof/>
          <w:lang w:val="ro-RO"/>
        </w:rPr>
        <w:t>PENTRU ELIBERAREA SERIEI</w:t>
      </w:r>
    </w:p>
    <w:p w14:paraId="5F7301BB" w14:textId="77777777" w:rsidR="008C45C7" w:rsidRPr="00553BC7" w:rsidRDefault="008C45C7" w:rsidP="00553BC7">
      <w:pPr>
        <w:tabs>
          <w:tab w:val="left" w:pos="1701"/>
        </w:tabs>
        <w:spacing w:after="0" w:line="240" w:lineRule="auto"/>
        <w:ind w:left="0" w:firstLine="0"/>
        <w:jc w:val="center"/>
        <w:rPr>
          <w:rFonts w:asciiTheme="majorBidi" w:hAnsiTheme="majorBidi" w:cstheme="majorBidi"/>
          <w:noProof/>
          <w:lang w:val="ro-RO"/>
        </w:rPr>
      </w:pPr>
    </w:p>
    <w:p w14:paraId="5A164CF5" w14:textId="77777777" w:rsidR="00CD4FAC" w:rsidRPr="00553BC7" w:rsidRDefault="00521279" w:rsidP="00553BC7">
      <w:pPr>
        <w:tabs>
          <w:tab w:val="left" w:pos="1701"/>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B.</w:t>
      </w:r>
      <w:r w:rsidRPr="00553BC7">
        <w:rPr>
          <w:rFonts w:asciiTheme="majorBidi" w:hAnsiTheme="majorBidi" w:cstheme="majorBidi"/>
          <w:b/>
          <w:noProof/>
          <w:lang w:val="ro-RO"/>
        </w:rPr>
        <w:tab/>
      </w:r>
      <w:r w:rsidR="003C7985" w:rsidRPr="00553BC7">
        <w:rPr>
          <w:rFonts w:asciiTheme="majorBidi" w:hAnsiTheme="majorBidi" w:cstheme="majorBidi"/>
          <w:b/>
          <w:noProof/>
          <w:lang w:val="ro-RO"/>
        </w:rPr>
        <w:t>CONDIŢII SAU RESTRICŢII PRIVIND FURNIZAREA ŞI UTILIZAREA</w:t>
      </w:r>
    </w:p>
    <w:p w14:paraId="24932DAB" w14:textId="77777777" w:rsidR="008C45C7" w:rsidRPr="00553BC7" w:rsidRDefault="008C45C7" w:rsidP="00553BC7">
      <w:pPr>
        <w:tabs>
          <w:tab w:val="left" w:pos="1701"/>
        </w:tabs>
        <w:spacing w:after="0" w:line="240" w:lineRule="auto"/>
        <w:ind w:left="0" w:firstLine="0"/>
        <w:jc w:val="center"/>
        <w:rPr>
          <w:rFonts w:asciiTheme="majorBidi" w:hAnsiTheme="majorBidi" w:cstheme="majorBidi"/>
          <w:noProof/>
          <w:lang w:val="ro-RO"/>
        </w:rPr>
      </w:pPr>
    </w:p>
    <w:p w14:paraId="3D4BCAB8" w14:textId="77777777" w:rsidR="00CD4FAC" w:rsidRPr="00553BC7" w:rsidRDefault="00521279" w:rsidP="00553BC7">
      <w:pPr>
        <w:tabs>
          <w:tab w:val="left" w:pos="1701"/>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C.</w:t>
      </w:r>
      <w:r w:rsidRPr="00553BC7">
        <w:rPr>
          <w:rFonts w:asciiTheme="majorBidi" w:hAnsiTheme="majorBidi" w:cstheme="majorBidi"/>
          <w:b/>
          <w:noProof/>
          <w:lang w:val="ro-RO"/>
        </w:rPr>
        <w:tab/>
      </w:r>
      <w:r w:rsidR="003C7985" w:rsidRPr="00553BC7">
        <w:rPr>
          <w:rFonts w:asciiTheme="majorBidi" w:hAnsiTheme="majorBidi" w:cstheme="majorBidi"/>
          <w:b/>
          <w:noProof/>
          <w:lang w:val="ro-RO"/>
        </w:rPr>
        <w:t>ALTE CONDIŢII ŞI CERINŢE ALE AUTORIZAŢIEI DE PUNERE PE PIAŢĂ</w:t>
      </w:r>
    </w:p>
    <w:p w14:paraId="1FACC744" w14:textId="77777777" w:rsidR="008C45C7" w:rsidRPr="00553BC7" w:rsidRDefault="008C45C7" w:rsidP="00553BC7">
      <w:pPr>
        <w:tabs>
          <w:tab w:val="left" w:pos="1701"/>
        </w:tabs>
        <w:spacing w:after="0" w:line="240" w:lineRule="auto"/>
        <w:ind w:left="0" w:firstLine="0"/>
        <w:jc w:val="center"/>
        <w:rPr>
          <w:rFonts w:asciiTheme="majorBidi" w:hAnsiTheme="majorBidi" w:cstheme="majorBidi"/>
          <w:noProof/>
          <w:lang w:val="ro-RO"/>
        </w:rPr>
      </w:pPr>
    </w:p>
    <w:p w14:paraId="42654E0D" w14:textId="77777777" w:rsidR="00CD4FAC" w:rsidRPr="00553BC7" w:rsidRDefault="00521279" w:rsidP="00553BC7">
      <w:pPr>
        <w:tabs>
          <w:tab w:val="left" w:pos="1701"/>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D.</w:t>
      </w:r>
      <w:r w:rsidRPr="00553BC7">
        <w:rPr>
          <w:rFonts w:asciiTheme="majorBidi" w:hAnsiTheme="majorBidi" w:cstheme="majorBidi"/>
          <w:b/>
          <w:noProof/>
          <w:lang w:val="ro-RO"/>
        </w:rPr>
        <w:tab/>
      </w:r>
      <w:r w:rsidR="003C7985" w:rsidRPr="00553BC7">
        <w:rPr>
          <w:rFonts w:asciiTheme="majorBidi" w:hAnsiTheme="majorBidi" w:cstheme="majorBidi"/>
          <w:b/>
          <w:noProof/>
          <w:lang w:val="ro-RO"/>
        </w:rPr>
        <w:t>CONDIŢII SAU RESTRICŢII PRIVIND UTILIZAREA SIGURĂ ŞI EFICACE A MEDICAMENTULUI</w:t>
      </w:r>
    </w:p>
    <w:p w14:paraId="4370141A"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DBFF8F2" w14:textId="77777777" w:rsidR="00DF4B91" w:rsidRPr="00553BC7" w:rsidRDefault="00DF4B91"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08BE2B0B" w14:textId="77777777" w:rsidR="00CD4FAC" w:rsidRPr="00553BC7" w:rsidRDefault="003C7985" w:rsidP="00553BC7">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noProof/>
          <w:lang w:val="ro-RO"/>
        </w:rPr>
      </w:pPr>
      <w:r w:rsidRPr="00553BC7">
        <w:rPr>
          <w:noProof/>
          <w:lang w:val="ro-RO"/>
        </w:rPr>
        <w:lastRenderedPageBreak/>
        <w:t>A.</w:t>
      </w:r>
      <w:r w:rsidR="00CD4FAC" w:rsidRPr="00553BC7">
        <w:rPr>
          <w:noProof/>
          <w:lang w:val="ro-RO"/>
        </w:rPr>
        <w:tab/>
      </w:r>
      <w:r w:rsidR="00675C89" w:rsidRPr="00553BC7">
        <w:rPr>
          <w:noProof/>
          <w:lang w:val="ro-RO"/>
        </w:rPr>
        <w:t xml:space="preserve">FABRICANTUL SUBSTANȚEI BIOLOGIC ACTIVE ȘI FABRICANTUL RESPONSABIL </w:t>
      </w:r>
      <w:r w:rsidRPr="00553BC7">
        <w:rPr>
          <w:noProof/>
          <w:lang w:val="ro-RO"/>
        </w:rPr>
        <w:t>PENTRU ELIBERAREA SERIEI</w:t>
      </w:r>
    </w:p>
    <w:p w14:paraId="0285F14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786180B" w14:textId="77777777" w:rsidR="00675C89" w:rsidRPr="00553BC7" w:rsidRDefault="00675C89" w:rsidP="00553BC7">
      <w:pPr>
        <w:keepNext/>
        <w:keepLines/>
        <w:spacing w:after="0" w:line="240" w:lineRule="auto"/>
        <w:ind w:left="0" w:firstLine="0"/>
        <w:rPr>
          <w:noProof/>
          <w:u w:val="single"/>
          <w:lang w:val="ro-RO"/>
        </w:rPr>
      </w:pPr>
      <w:bookmarkStart w:id="15" w:name="_Hlk158308805"/>
      <w:r w:rsidRPr="00553BC7">
        <w:rPr>
          <w:noProof/>
          <w:u w:val="single"/>
          <w:lang w:val="ro-RO"/>
        </w:rPr>
        <w:t>Numele și adresa fabricantului substanței</w:t>
      </w:r>
      <w:r w:rsidR="00A8429A" w:rsidRPr="00553BC7">
        <w:rPr>
          <w:noProof/>
          <w:u w:val="single"/>
          <w:lang w:val="ro-RO"/>
        </w:rPr>
        <w:t xml:space="preserve"> </w:t>
      </w:r>
      <w:r w:rsidRPr="00553BC7">
        <w:rPr>
          <w:noProof/>
          <w:u w:val="single"/>
          <w:lang w:val="ro-RO"/>
        </w:rPr>
        <w:t>biologic active</w:t>
      </w:r>
      <w:bookmarkEnd w:id="15"/>
    </w:p>
    <w:p w14:paraId="1E55436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806A180" w14:textId="77777777" w:rsidR="00E511D7" w:rsidRPr="00553BC7" w:rsidRDefault="00E511D7"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Novartis Pharmaceutical Manufacturing LLC</w:t>
      </w:r>
    </w:p>
    <w:p w14:paraId="416E8D5B" w14:textId="77777777" w:rsidR="00E511D7" w:rsidRPr="00553BC7" w:rsidRDefault="00E511D7"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K</w:t>
      </w:r>
      <w:r w:rsidR="00A3649E" w:rsidRPr="00553BC7">
        <w:rPr>
          <w:rFonts w:asciiTheme="majorBidi" w:hAnsiTheme="majorBidi" w:cstheme="majorBidi"/>
          <w:noProof/>
          <w:lang w:val="ro-RO"/>
        </w:rPr>
        <w:t>o</w:t>
      </w:r>
      <w:r w:rsidRPr="00553BC7">
        <w:rPr>
          <w:rFonts w:asciiTheme="majorBidi" w:hAnsiTheme="majorBidi" w:cstheme="majorBidi"/>
          <w:noProof/>
          <w:lang w:val="ro-RO"/>
        </w:rPr>
        <w:t>lodvorska cesta 27</w:t>
      </w:r>
    </w:p>
    <w:p w14:paraId="4931BE70" w14:textId="77777777" w:rsidR="00E511D7" w:rsidRPr="00553BC7" w:rsidRDefault="00E511D7"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1234 Menges</w:t>
      </w:r>
    </w:p>
    <w:p w14:paraId="1463BB7D" w14:textId="77777777" w:rsidR="00E511D7" w:rsidRPr="00553BC7" w:rsidRDefault="00E511D7"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Slovenia</w:t>
      </w:r>
    </w:p>
    <w:p w14:paraId="511C53F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6CF3035" w14:textId="77777777" w:rsidR="00CD4FAC" w:rsidRPr="00553BC7" w:rsidRDefault="00675C89" w:rsidP="00553BC7">
      <w:pPr>
        <w:keepNext/>
        <w:keepLines/>
        <w:spacing w:after="0" w:line="240" w:lineRule="auto"/>
        <w:ind w:left="0" w:firstLine="0"/>
        <w:rPr>
          <w:noProof/>
          <w:u w:val="single"/>
          <w:lang w:val="ro-RO"/>
        </w:rPr>
      </w:pPr>
      <w:bookmarkStart w:id="16" w:name="_Hlk158308819"/>
      <w:r w:rsidRPr="00553BC7">
        <w:rPr>
          <w:noProof/>
          <w:u w:val="single"/>
          <w:lang w:val="ro-RO"/>
        </w:rPr>
        <w:t>Numele și adresa fabricantului responsabil</w:t>
      </w:r>
      <w:r w:rsidR="009D1652" w:rsidRPr="00553BC7">
        <w:rPr>
          <w:noProof/>
          <w:u w:val="single"/>
          <w:lang w:val="ro-RO"/>
        </w:rPr>
        <w:t xml:space="preserve"> </w:t>
      </w:r>
      <w:r w:rsidRPr="00553BC7">
        <w:rPr>
          <w:noProof/>
          <w:u w:val="single"/>
          <w:lang w:val="ro-RO"/>
        </w:rPr>
        <w:t>pentru eliberarea seriei</w:t>
      </w:r>
    </w:p>
    <w:bookmarkEnd w:id="16"/>
    <w:p w14:paraId="1579418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7D40E44" w14:textId="77777777" w:rsidR="00CD4FAC"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Novartis Pharmaceutical Manufacturing GmbH</w:t>
      </w:r>
    </w:p>
    <w:p w14:paraId="4D343D50" w14:textId="77777777" w:rsidR="002C6510"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Biochemiestr. 10</w:t>
      </w:r>
    </w:p>
    <w:p w14:paraId="68211481" w14:textId="77777777" w:rsidR="002C6510"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6336 Langkampfen</w:t>
      </w:r>
    </w:p>
    <w:p w14:paraId="581C8F06" w14:textId="77777777" w:rsidR="002C6510"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Austria</w:t>
      </w:r>
    </w:p>
    <w:p w14:paraId="5AA7C42D"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11DDAD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6285C4" w14:textId="77777777" w:rsidR="00CD4FAC" w:rsidRPr="00553BC7" w:rsidRDefault="008C7008" w:rsidP="00553BC7">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noProof/>
          <w:lang w:val="ro-RO"/>
        </w:rPr>
      </w:pPr>
      <w:r w:rsidRPr="00553BC7">
        <w:rPr>
          <w:noProof/>
          <w:lang w:val="ro-RO"/>
        </w:rPr>
        <w:t>B.</w:t>
      </w:r>
      <w:r w:rsidRPr="00553BC7">
        <w:rPr>
          <w:noProof/>
          <w:lang w:val="ro-RO"/>
        </w:rPr>
        <w:tab/>
      </w:r>
      <w:r w:rsidR="003C7985" w:rsidRPr="00553BC7">
        <w:rPr>
          <w:noProof/>
          <w:lang w:val="ro-RO"/>
        </w:rPr>
        <w:t>CONDIŢII SAU RESTRICŢII PRIVIND FURNIZAREA ŞI UTILIZAREA</w:t>
      </w:r>
    </w:p>
    <w:p w14:paraId="5BB2614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54AE00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Medicament eliberat pe bază de prescripţie medicală</w:t>
      </w:r>
      <w:r w:rsidR="00BE0704" w:rsidRPr="00553BC7">
        <w:rPr>
          <w:rFonts w:asciiTheme="majorBidi" w:hAnsiTheme="majorBidi" w:cstheme="majorBidi"/>
          <w:noProof/>
          <w:lang w:val="ro-RO"/>
        </w:rPr>
        <w:t>.</w:t>
      </w:r>
    </w:p>
    <w:p w14:paraId="048109F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569178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BB7C5F3" w14:textId="77777777" w:rsidR="00CD4FAC" w:rsidRPr="00553BC7" w:rsidRDefault="008C7008" w:rsidP="00553BC7">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noProof/>
          <w:lang w:val="ro-RO"/>
        </w:rPr>
      </w:pPr>
      <w:r w:rsidRPr="00553BC7">
        <w:rPr>
          <w:noProof/>
          <w:lang w:val="ro-RO"/>
        </w:rPr>
        <w:t>C.</w:t>
      </w:r>
      <w:r w:rsidRPr="00553BC7">
        <w:rPr>
          <w:noProof/>
          <w:lang w:val="ro-RO"/>
        </w:rPr>
        <w:tab/>
      </w:r>
      <w:r w:rsidR="003C7985" w:rsidRPr="00553BC7">
        <w:rPr>
          <w:noProof/>
          <w:lang w:val="ro-RO"/>
        </w:rPr>
        <w:t>ALTE CONDIŢII ŞI CERINŢE ALE AUTORIZAŢIEI DE PUNERE PE PIAŢĂ</w:t>
      </w:r>
    </w:p>
    <w:p w14:paraId="2431A81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00A1F4C" w14:textId="77777777" w:rsidR="00CD4FAC" w:rsidRPr="00553BC7" w:rsidRDefault="003C7985" w:rsidP="00553BC7">
      <w:pPr>
        <w:numPr>
          <w:ilvl w:val="0"/>
          <w:numId w:val="6"/>
        </w:numPr>
        <w:tabs>
          <w:tab w:val="left" w:pos="567"/>
        </w:tabs>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Rapoartele periodice actualizate privind siguranţa (RPAS)</w:t>
      </w:r>
    </w:p>
    <w:p w14:paraId="3F5F6F2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B378B53" w14:textId="77777777" w:rsidR="00CD4FAC" w:rsidRPr="00553BC7" w:rsidRDefault="003C7985" w:rsidP="00553BC7">
      <w:pPr>
        <w:spacing w:after="0" w:line="240" w:lineRule="auto"/>
        <w:ind w:left="0" w:firstLine="0"/>
        <w:rPr>
          <w:noProof/>
          <w:lang w:val="ro-RO"/>
        </w:rPr>
      </w:pPr>
      <w:r w:rsidRPr="00553BC7">
        <w:rPr>
          <w:rFonts w:asciiTheme="majorBidi" w:hAnsiTheme="majorBidi" w:cstheme="majorBidi"/>
          <w:noProof/>
          <w:lang w:val="ro-RO"/>
        </w:rPr>
        <w:t>Cerințele pentru depunerea RPAS privind siguranța pentru acest medicament sunt prezentate în lista de date de referință și frecvențe de transmitere la nivelul Uniunii (lista EURD), menționată la articolul</w:t>
      </w:r>
      <w:r w:rsidR="00CD4FAC" w:rsidRPr="00553BC7">
        <w:rPr>
          <w:rFonts w:asciiTheme="majorBidi" w:hAnsiTheme="majorBidi" w:cstheme="majorBidi"/>
          <w:noProof/>
          <w:lang w:val="ro-RO"/>
        </w:rPr>
        <w:t> 1</w:t>
      </w:r>
      <w:r w:rsidRPr="00553BC7">
        <w:rPr>
          <w:rFonts w:asciiTheme="majorBidi" w:hAnsiTheme="majorBidi" w:cstheme="majorBidi"/>
          <w:noProof/>
          <w:lang w:val="ro-RO"/>
        </w:rPr>
        <w:t>07c alineatul (7) din Directiva</w:t>
      </w:r>
      <w:r w:rsidR="00CD4FAC" w:rsidRPr="00553BC7">
        <w:rPr>
          <w:rFonts w:asciiTheme="majorBidi" w:hAnsiTheme="majorBidi" w:cstheme="majorBidi"/>
          <w:noProof/>
          <w:lang w:val="ro-RO"/>
        </w:rPr>
        <w:t> 2</w:t>
      </w:r>
      <w:r w:rsidRPr="00553BC7">
        <w:rPr>
          <w:rFonts w:asciiTheme="majorBidi" w:hAnsiTheme="majorBidi" w:cstheme="majorBidi"/>
          <w:noProof/>
          <w:lang w:val="ro-RO"/>
        </w:rPr>
        <w:t>001/83/CE și orice actualizări ulterioare ale acesteia publicată pe portalul web european privind medicamentele.</w:t>
      </w:r>
    </w:p>
    <w:p w14:paraId="2CE8C16D" w14:textId="77777777" w:rsidR="002C6510" w:rsidRPr="00553BC7" w:rsidRDefault="002C6510" w:rsidP="00553BC7">
      <w:pPr>
        <w:spacing w:after="0" w:line="240" w:lineRule="auto"/>
        <w:ind w:left="0" w:firstLine="0"/>
        <w:rPr>
          <w:rFonts w:asciiTheme="majorBidi" w:hAnsiTheme="majorBidi" w:cstheme="majorBidi"/>
          <w:noProof/>
          <w:lang w:val="ro-RO"/>
        </w:rPr>
      </w:pPr>
    </w:p>
    <w:p w14:paraId="78513701"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EB81B58" w14:textId="77777777" w:rsidR="00CD4FAC" w:rsidRPr="00553BC7" w:rsidRDefault="003C7985" w:rsidP="00553BC7">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noProof/>
          <w:lang w:val="ro-RO"/>
        </w:rPr>
      </w:pPr>
      <w:r w:rsidRPr="00553BC7">
        <w:rPr>
          <w:noProof/>
          <w:lang w:val="ro-RO"/>
        </w:rPr>
        <w:t>D.</w:t>
      </w:r>
      <w:r w:rsidR="00CD4FAC" w:rsidRPr="00553BC7">
        <w:rPr>
          <w:noProof/>
          <w:lang w:val="ro-RO"/>
        </w:rPr>
        <w:tab/>
      </w:r>
      <w:r w:rsidRPr="00553BC7">
        <w:rPr>
          <w:noProof/>
          <w:lang w:val="ro-RO"/>
        </w:rPr>
        <w:t>CONDIŢII SAU RESTRICŢII CU PRIVIRE LA UTILIZAREA SIGURĂ ŞI EFICACE A MEDICAMENTULUI</w:t>
      </w:r>
    </w:p>
    <w:p w14:paraId="57FDF415"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44899FCC" w14:textId="77777777" w:rsidR="00CD4FAC" w:rsidRPr="00553BC7" w:rsidRDefault="003C7985" w:rsidP="00553BC7">
      <w:pPr>
        <w:keepNext/>
        <w:keepLines/>
        <w:numPr>
          <w:ilvl w:val="0"/>
          <w:numId w:val="6"/>
        </w:numPr>
        <w:tabs>
          <w:tab w:val="left" w:pos="567"/>
        </w:tabs>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Planul de management al riscului (PMR)</w:t>
      </w:r>
    </w:p>
    <w:p w14:paraId="6EC42A9A" w14:textId="77777777" w:rsidR="008C45C7" w:rsidRPr="00553BC7" w:rsidRDefault="008C45C7" w:rsidP="00553BC7">
      <w:pPr>
        <w:keepNext/>
        <w:keepLines/>
        <w:widowControl w:val="0"/>
        <w:spacing w:after="0" w:line="240" w:lineRule="auto"/>
        <w:ind w:left="0" w:firstLine="0"/>
        <w:rPr>
          <w:rFonts w:asciiTheme="majorBidi" w:hAnsiTheme="majorBidi" w:cstheme="majorBidi"/>
          <w:noProof/>
          <w:lang w:val="ro-RO"/>
        </w:rPr>
      </w:pPr>
    </w:p>
    <w:p w14:paraId="76A3397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Deţinătorul autorizaţiei de punere pe piaţă (DAPP) se angajează să efectueze activităţile şi intervenţiile de farmacovigilenţă necesare detaliate în PMR aprobat şi prezentat în modulul</w:t>
      </w:r>
      <w:r w:rsidR="00CD4FAC" w:rsidRPr="00553BC7">
        <w:rPr>
          <w:rFonts w:asciiTheme="majorBidi" w:hAnsiTheme="majorBidi" w:cstheme="majorBidi"/>
          <w:noProof/>
          <w:lang w:val="ro-RO"/>
        </w:rPr>
        <w:t> 1</w:t>
      </w:r>
      <w:r w:rsidRPr="00553BC7">
        <w:rPr>
          <w:rFonts w:asciiTheme="majorBidi" w:hAnsiTheme="majorBidi" w:cstheme="majorBidi"/>
          <w:noProof/>
          <w:lang w:val="ro-RO"/>
        </w:rPr>
        <w:t>.8.</w:t>
      </w:r>
      <w:r w:rsidR="00CD4FAC" w:rsidRPr="00553BC7">
        <w:rPr>
          <w:rFonts w:asciiTheme="majorBidi" w:hAnsiTheme="majorBidi" w:cstheme="majorBidi"/>
          <w:noProof/>
          <w:lang w:val="ro-RO"/>
        </w:rPr>
        <w:t>2 </w:t>
      </w:r>
      <w:r w:rsidRPr="00553BC7">
        <w:rPr>
          <w:rFonts w:asciiTheme="majorBidi" w:hAnsiTheme="majorBidi" w:cstheme="majorBidi"/>
          <w:noProof/>
          <w:lang w:val="ro-RO"/>
        </w:rPr>
        <w:t>al autorizaţiei de punere pe piaţă şi orice actualizări ulterioare aprobate ale PMR.</w:t>
      </w:r>
    </w:p>
    <w:p w14:paraId="6EDFD30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BAED2A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O versiune actualizată a PMR trebuie depusă:</w:t>
      </w:r>
    </w:p>
    <w:p w14:paraId="1CD47CA2" w14:textId="77777777" w:rsidR="00CD4FAC" w:rsidRPr="00553BC7" w:rsidRDefault="003C7985" w:rsidP="00553BC7">
      <w:pPr>
        <w:numPr>
          <w:ilvl w:val="0"/>
          <w:numId w:val="6"/>
        </w:numPr>
        <w:tabs>
          <w:tab w:val="left" w:pos="1134"/>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la cererea Agenţiei Europene pentru Medicamente;</w:t>
      </w:r>
    </w:p>
    <w:p w14:paraId="1EBE0129" w14:textId="77777777" w:rsidR="00CD4FAC" w:rsidRPr="00553BC7" w:rsidRDefault="003C7985" w:rsidP="00553BC7">
      <w:pPr>
        <w:numPr>
          <w:ilvl w:val="0"/>
          <w:numId w:val="6"/>
        </w:numPr>
        <w:tabs>
          <w:tab w:val="left" w:pos="1134"/>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p>
    <w:p w14:paraId="7A3F3F1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764FE5E" w14:textId="77777777" w:rsidR="00CD4FAC" w:rsidRPr="00553BC7" w:rsidRDefault="003C7985" w:rsidP="00553BC7">
      <w:pPr>
        <w:numPr>
          <w:ilvl w:val="0"/>
          <w:numId w:val="6"/>
        </w:numPr>
        <w:tabs>
          <w:tab w:val="left" w:pos="567"/>
        </w:tabs>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Măsuri suplimentare de reducere la minimum a riscului</w:t>
      </w:r>
    </w:p>
    <w:p w14:paraId="287F5D4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92938D1" w14:textId="77777777" w:rsidR="00513B09"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DAPP trebuie să asigure că este implementat un card de reamintire pentru pacient privind osteonecroza de maxilar. </w:t>
      </w:r>
    </w:p>
    <w:p w14:paraId="7D75783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1E921BCB"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641029A"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70DAF3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3072EE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59EA1D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1B48E9B"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6CF725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F61C5D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4EF212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4D7F391"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BA7DB1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18BE96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F85E02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DF5C3F6"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86B9541"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2498CC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AAA373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F14DDC5"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E8CAF8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636832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452DA25"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98788E5"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F9B8FA9"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2DE31166" w14:textId="77777777" w:rsidR="00CD4FAC"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b/>
          <w:noProof/>
          <w:lang w:val="ro-RO"/>
        </w:rPr>
        <w:t>ANEXA III</w:t>
      </w:r>
    </w:p>
    <w:p w14:paraId="7B1F4912"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7A4341A1" w14:textId="77777777" w:rsidR="00513B09" w:rsidRPr="00553BC7" w:rsidRDefault="003C7985" w:rsidP="00553BC7">
      <w:pPr>
        <w:spacing w:after="0" w:line="240" w:lineRule="auto"/>
        <w:ind w:left="0" w:firstLine="0"/>
        <w:jc w:val="center"/>
        <w:rPr>
          <w:rFonts w:asciiTheme="majorBidi" w:hAnsiTheme="majorBidi" w:cstheme="majorBidi"/>
          <w:b/>
          <w:noProof/>
          <w:lang w:val="ro-RO"/>
        </w:rPr>
      </w:pPr>
      <w:r w:rsidRPr="00553BC7">
        <w:rPr>
          <w:rFonts w:asciiTheme="majorBidi" w:hAnsiTheme="majorBidi" w:cstheme="majorBidi"/>
          <w:b/>
          <w:noProof/>
          <w:lang w:val="ro-RO"/>
        </w:rPr>
        <w:t xml:space="preserve">ETICHETAREA ŞI PROSPECTUL </w:t>
      </w:r>
    </w:p>
    <w:p w14:paraId="0139B4B4" w14:textId="77777777" w:rsidR="00CD4FAC"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br w:type="page"/>
      </w:r>
    </w:p>
    <w:p w14:paraId="1DD6109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84666D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FE4151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C0AFB4F"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C57F69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59CDB0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D8C387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760318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0582C4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1A6A64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1451A5B"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310C98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60F5FC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6D98605"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1F740EA"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582155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A799D9F"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6A0C6A0"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0F0CBE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0CC413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6EE3658"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BA78843"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5235850" w14:textId="77777777" w:rsidR="008C45C7" w:rsidRPr="00553BC7" w:rsidRDefault="008C45C7" w:rsidP="00553BC7">
      <w:pPr>
        <w:pStyle w:val="TitleA"/>
        <w:rPr>
          <w:noProof/>
          <w:lang w:val="ro-RO"/>
        </w:rPr>
      </w:pPr>
    </w:p>
    <w:p w14:paraId="67FFFD6E" w14:textId="77777777" w:rsidR="00CD4FAC" w:rsidRPr="00553BC7" w:rsidRDefault="003C7985" w:rsidP="00553BC7">
      <w:pPr>
        <w:pStyle w:val="Heading1"/>
        <w:pBdr>
          <w:top w:val="none" w:sz="0" w:space="0" w:color="auto"/>
          <w:left w:val="none" w:sz="0" w:space="0" w:color="auto"/>
          <w:bottom w:val="none" w:sz="0" w:space="0" w:color="auto"/>
          <w:right w:val="none" w:sz="0" w:space="0" w:color="auto"/>
        </w:pBdr>
        <w:spacing w:after="0" w:line="240" w:lineRule="auto"/>
        <w:ind w:left="0" w:firstLine="0"/>
        <w:jc w:val="center"/>
        <w:rPr>
          <w:noProof/>
          <w:lang w:val="ro-RO"/>
        </w:rPr>
      </w:pPr>
      <w:r w:rsidRPr="00553BC7">
        <w:rPr>
          <w:noProof/>
          <w:lang w:val="ro-RO"/>
        </w:rPr>
        <w:t>A. ETICHETAREA</w:t>
      </w:r>
    </w:p>
    <w:p w14:paraId="62AA5547" w14:textId="77777777" w:rsidR="008C45C7"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noProof/>
          <w:lang w:val="ro-RO"/>
        </w:rPr>
        <w:br w:type="page"/>
      </w:r>
    </w:p>
    <w:p w14:paraId="3B966959" w14:textId="77777777" w:rsidR="00CD4FAC" w:rsidRPr="00553BC7" w:rsidRDefault="003C7985"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INFORMAŢII CARE TREBUIE SĂ APARĂ PE AMBALAJUL SECUNDAR</w:t>
      </w:r>
    </w:p>
    <w:p w14:paraId="14544C08" w14:textId="77777777" w:rsidR="008C45C7" w:rsidRPr="00553BC7" w:rsidRDefault="008C45C7"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p>
    <w:p w14:paraId="00F59A70" w14:textId="77777777" w:rsidR="00CD4FAC" w:rsidRPr="00553BC7" w:rsidRDefault="003C7985" w:rsidP="00553BC7">
      <w:pPr>
        <w:keepNext/>
        <w:keepLines/>
        <w:widowControl w:val="0"/>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CUTIE SERINGĂ PREUMPLUTĂ</w:t>
      </w:r>
    </w:p>
    <w:p w14:paraId="693271C2"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F430CB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A4BF411"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DENUMIREA COMERCIALĂ A MEDICAMENTULUI </w:t>
      </w:r>
    </w:p>
    <w:p w14:paraId="2EDF085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D50CFF8" w14:textId="77777777" w:rsidR="004C2390"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7A7B27"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003C7985" w:rsidRPr="00553BC7">
        <w:rPr>
          <w:rFonts w:asciiTheme="majorBidi" w:hAnsiTheme="majorBidi" w:cstheme="majorBidi"/>
          <w:noProof/>
          <w:lang w:val="ro-RO"/>
        </w:rPr>
        <w:t xml:space="preserve">mg soluţie injectabilă în seringă preumplută </w:t>
      </w:r>
    </w:p>
    <w:p w14:paraId="6047446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w:t>
      </w:r>
    </w:p>
    <w:p w14:paraId="2918A93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22095D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7216AC5" w14:textId="77777777" w:rsidR="00CD4FAC" w:rsidRPr="00553BC7" w:rsidRDefault="00CD4FAC" w:rsidP="00553BC7">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2.</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DECLARAREA SUBSTANŢEI(</w:t>
      </w:r>
      <w:r w:rsidR="00DC7EB8" w:rsidRPr="00553BC7">
        <w:rPr>
          <w:b/>
          <w:noProof/>
          <w:lang w:val="ro-RO"/>
        </w:rPr>
        <w:t>SUBSTANȚE</w:t>
      </w:r>
      <w:r w:rsidRPr="00553BC7">
        <w:rPr>
          <w:rFonts w:asciiTheme="majorBidi" w:hAnsiTheme="majorBidi" w:cstheme="majorBidi"/>
          <w:b/>
          <w:noProof/>
          <w:lang w:val="ro-RO"/>
        </w:rPr>
        <w:t xml:space="preserve">LOR) ACTIVE </w:t>
      </w:r>
    </w:p>
    <w:p w14:paraId="4809BF3D"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8FA5F6D" w14:textId="77777777" w:rsidR="00CD4FAC" w:rsidRPr="00553BC7" w:rsidRDefault="00CD4FAC"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1 </w:t>
      </w:r>
      <w:r w:rsidR="003C7985" w:rsidRPr="00553BC7">
        <w:rPr>
          <w:rFonts w:asciiTheme="majorBidi" w:hAnsiTheme="majorBidi" w:cstheme="majorBidi"/>
          <w:noProof/>
          <w:lang w:val="ro-RO"/>
        </w:rPr>
        <w:t>ml soluţie în seringă preumplută conţine denosumab</w:t>
      </w:r>
      <w:r w:rsidR="007A7B27" w:rsidRPr="00553BC7">
        <w:rPr>
          <w:rFonts w:asciiTheme="majorBidi" w:hAnsiTheme="majorBidi" w:cstheme="majorBidi"/>
          <w:noProof/>
          <w:lang w:val="ro-RO"/>
        </w:rPr>
        <w:t xml:space="preserve"> </w:t>
      </w:r>
      <w:r w:rsidRPr="00553BC7">
        <w:rPr>
          <w:rFonts w:asciiTheme="majorBidi" w:hAnsiTheme="majorBidi" w:cstheme="majorBidi"/>
          <w:noProof/>
          <w:lang w:val="ro-RO"/>
        </w:rPr>
        <w:t>60 </w:t>
      </w:r>
      <w:r w:rsidR="003C7985" w:rsidRPr="00553BC7">
        <w:rPr>
          <w:rFonts w:asciiTheme="majorBidi" w:hAnsiTheme="majorBidi" w:cstheme="majorBidi"/>
          <w:noProof/>
          <w:lang w:val="ro-RO"/>
        </w:rPr>
        <w:t>mg (6</w:t>
      </w:r>
      <w:r w:rsidRPr="00553BC7">
        <w:rPr>
          <w:rFonts w:asciiTheme="majorBidi" w:hAnsiTheme="majorBidi" w:cstheme="majorBidi"/>
          <w:noProof/>
          <w:lang w:val="ro-RO"/>
        </w:rPr>
        <w:t>0 </w:t>
      </w:r>
      <w:r w:rsidR="003C7985" w:rsidRPr="00553BC7">
        <w:rPr>
          <w:rFonts w:asciiTheme="majorBidi" w:hAnsiTheme="majorBidi" w:cstheme="majorBidi"/>
          <w:noProof/>
          <w:lang w:val="ro-RO"/>
        </w:rPr>
        <w:t>mg/ml).</w:t>
      </w:r>
    </w:p>
    <w:p w14:paraId="782BB162"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F41062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C968C58" w14:textId="77777777" w:rsidR="00CD4FAC" w:rsidRPr="00553BC7" w:rsidRDefault="00CD4FAC" w:rsidP="00553BC7">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3.</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LISTA EXCIPIENŢILOR</w:t>
      </w:r>
      <w:r w:rsidRPr="00553BC7">
        <w:rPr>
          <w:rFonts w:asciiTheme="majorBidi" w:hAnsiTheme="majorBidi" w:cstheme="majorBidi"/>
          <w:noProof/>
          <w:lang w:val="ro-RO"/>
        </w:rPr>
        <w:t xml:space="preserve"> </w:t>
      </w:r>
    </w:p>
    <w:p w14:paraId="7692D4F2"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A0044F7" w14:textId="77777777" w:rsidR="00CD4FAC"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Excipienți: acid </w:t>
      </w:r>
      <w:r w:rsidR="003C7985" w:rsidRPr="00553BC7">
        <w:rPr>
          <w:rFonts w:asciiTheme="majorBidi" w:hAnsiTheme="majorBidi" w:cstheme="majorBidi"/>
          <w:noProof/>
          <w:lang w:val="ro-RO"/>
        </w:rPr>
        <w:t>acetic glacial, sorbitol (E</w:t>
      </w:r>
      <w:r w:rsidR="00CD245F" w:rsidRPr="00553BC7">
        <w:rPr>
          <w:rFonts w:asciiTheme="majorBidi" w:hAnsiTheme="majorBidi" w:cstheme="majorBidi"/>
          <w:noProof/>
          <w:lang w:val="ro-RO"/>
        </w:rPr>
        <w:t> </w:t>
      </w:r>
      <w:r w:rsidR="003C7985" w:rsidRPr="00553BC7">
        <w:rPr>
          <w:rFonts w:asciiTheme="majorBidi" w:hAnsiTheme="majorBidi" w:cstheme="majorBidi"/>
          <w:noProof/>
          <w:lang w:val="ro-RO"/>
        </w:rPr>
        <w:t xml:space="preserve">420), </w:t>
      </w:r>
      <w:r w:rsidRPr="00553BC7">
        <w:rPr>
          <w:rFonts w:asciiTheme="majorBidi" w:hAnsiTheme="majorBidi" w:cstheme="majorBidi"/>
          <w:noProof/>
          <w:lang w:val="ro-RO"/>
        </w:rPr>
        <w:t xml:space="preserve">acid clorhidric, hidroxid de sodiu, </w:t>
      </w:r>
      <w:r w:rsidR="003C7985" w:rsidRPr="00553BC7">
        <w:rPr>
          <w:rFonts w:asciiTheme="majorBidi" w:hAnsiTheme="majorBidi" w:cstheme="majorBidi"/>
          <w:noProof/>
          <w:lang w:val="ro-RO"/>
        </w:rPr>
        <w:t>polisorbat</w:t>
      </w:r>
      <w:r w:rsidR="00CD4FAC" w:rsidRPr="00553BC7">
        <w:rPr>
          <w:rFonts w:asciiTheme="majorBidi" w:hAnsiTheme="majorBidi" w:cstheme="majorBidi"/>
          <w:noProof/>
          <w:lang w:val="ro-RO"/>
        </w:rPr>
        <w:t> 2</w:t>
      </w:r>
      <w:r w:rsidR="003C7985" w:rsidRPr="00553BC7">
        <w:rPr>
          <w:rFonts w:asciiTheme="majorBidi" w:hAnsiTheme="majorBidi" w:cstheme="majorBidi"/>
          <w:noProof/>
          <w:lang w:val="ro-RO"/>
        </w:rPr>
        <w:t>0, apă pentru preparate injectabile.</w:t>
      </w:r>
    </w:p>
    <w:p w14:paraId="7762BE13" w14:textId="77777777" w:rsidR="00CD4FAC" w:rsidRPr="00553BC7" w:rsidRDefault="00CD4FAC" w:rsidP="00553BC7">
      <w:pPr>
        <w:spacing w:after="0" w:line="240" w:lineRule="auto"/>
        <w:ind w:left="0" w:firstLine="0"/>
        <w:rPr>
          <w:rFonts w:asciiTheme="majorBidi" w:hAnsiTheme="majorBidi" w:cstheme="majorBidi"/>
          <w:noProof/>
          <w:lang w:val="ro-RO"/>
        </w:rPr>
      </w:pPr>
    </w:p>
    <w:p w14:paraId="2222D2F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D043582" w14:textId="77777777" w:rsidR="00CD4FAC" w:rsidRPr="00553BC7" w:rsidRDefault="00CD4FAC" w:rsidP="00553BC7">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FORMA FARMACEUTICĂ ŞI CONŢINUTUL </w:t>
      </w:r>
    </w:p>
    <w:p w14:paraId="158585A9"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E65582C" w14:textId="77777777" w:rsidR="00CD4FAC" w:rsidRPr="00553BC7" w:rsidRDefault="002C651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highlight w:val="lightGray"/>
          <w:lang w:val="ro-RO"/>
        </w:rPr>
        <w:t>s</w:t>
      </w:r>
      <w:r w:rsidR="003C7985" w:rsidRPr="00553BC7">
        <w:rPr>
          <w:rFonts w:asciiTheme="majorBidi" w:hAnsiTheme="majorBidi" w:cstheme="majorBidi"/>
          <w:noProof/>
          <w:highlight w:val="lightGray"/>
          <w:lang w:val="ro-RO"/>
        </w:rPr>
        <w:t>oluţie injectabilă</w:t>
      </w:r>
    </w:p>
    <w:p w14:paraId="50F4572A" w14:textId="77777777" w:rsidR="004C2390" w:rsidRPr="00553BC7" w:rsidRDefault="00CD4FAC"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1 </w:t>
      </w:r>
      <w:r w:rsidR="003C7985" w:rsidRPr="00553BC7">
        <w:rPr>
          <w:rFonts w:asciiTheme="majorBidi" w:hAnsiTheme="majorBidi" w:cstheme="majorBidi"/>
          <w:noProof/>
          <w:lang w:val="ro-RO"/>
        </w:rPr>
        <w:t xml:space="preserve">seringă preumplută cu </w:t>
      </w:r>
      <w:r w:rsidR="00DB2E6D" w:rsidRPr="00553BC7">
        <w:rPr>
          <w:rFonts w:asciiTheme="majorBidi" w:hAnsiTheme="majorBidi" w:cstheme="majorBidi"/>
          <w:noProof/>
          <w:lang w:val="ro-RO"/>
        </w:rPr>
        <w:t xml:space="preserve">dispozitiv de </w:t>
      </w:r>
      <w:r w:rsidR="003C7985" w:rsidRPr="00553BC7">
        <w:rPr>
          <w:rFonts w:asciiTheme="majorBidi" w:hAnsiTheme="majorBidi" w:cstheme="majorBidi"/>
          <w:noProof/>
          <w:lang w:val="ro-RO"/>
        </w:rPr>
        <w:t>protecţie.</w:t>
      </w:r>
    </w:p>
    <w:p w14:paraId="48C0D587" w14:textId="77777777" w:rsidR="00CD4FAC" w:rsidRPr="00553BC7" w:rsidRDefault="00CD4FAC" w:rsidP="00553BC7">
      <w:pPr>
        <w:spacing w:after="0" w:line="240" w:lineRule="auto"/>
        <w:ind w:left="0" w:firstLine="0"/>
        <w:rPr>
          <w:rFonts w:asciiTheme="majorBidi" w:hAnsiTheme="majorBidi" w:cstheme="majorBidi"/>
          <w:noProof/>
          <w:lang w:val="ro-RO"/>
        </w:rPr>
      </w:pPr>
    </w:p>
    <w:p w14:paraId="28CC6BC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54F223B" w14:textId="77777777" w:rsidR="00CD4FAC" w:rsidRPr="00553BC7" w:rsidRDefault="00CD4FAC" w:rsidP="00553BC7">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5.</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MODUL ŞI CALEA(CĂILE) DE ADMINISTRARE </w:t>
      </w:r>
    </w:p>
    <w:p w14:paraId="07E11E15"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24BCDA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Administrare subcutanată.</w:t>
      </w:r>
    </w:p>
    <w:p w14:paraId="111CE765"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se citi prospectul înainte de utilizare.</w:t>
      </w:r>
    </w:p>
    <w:p w14:paraId="1CE5C6DD" w14:textId="77777777" w:rsidR="004B619F" w:rsidRPr="00553BC7" w:rsidRDefault="004B619F"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agita.</w:t>
      </w:r>
    </w:p>
    <w:p w14:paraId="360AD677" w14:textId="77777777" w:rsidR="004B619F" w:rsidRPr="00553BC7" w:rsidRDefault="004B619F"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utiliza dacă sigiliile de siguranță sunt rupte.</w:t>
      </w:r>
    </w:p>
    <w:p w14:paraId="58D26653"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AAC68D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33F3FD8" w14:textId="77777777" w:rsidR="00CD4FAC" w:rsidRPr="00553BC7" w:rsidRDefault="00CD4FAC" w:rsidP="00553BC7">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ATENŢIONARE SPECIALĂ PRIVIND FAPTUL CĂ MEDICAMENTUL NU TREBUIE PĂSTRAT LA VEDEREA ŞI ÎNDEMÂNA COPIILOR </w:t>
      </w:r>
    </w:p>
    <w:p w14:paraId="0C813AB5"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4B5E12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lăsa la vederea şi îndemâna copiilor.</w:t>
      </w:r>
    </w:p>
    <w:p w14:paraId="608CA116"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E0CC11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A58E2CE" w14:textId="77777777" w:rsidR="00CD4FAC" w:rsidRPr="00553BC7" w:rsidRDefault="00CD4FAC" w:rsidP="00553BC7">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7.</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ALTĂ(E) ATENŢIONARE(ĂRI) SPECIALĂ(E), DACĂ ESTE(SUNT) NECESARĂ(E) </w:t>
      </w:r>
    </w:p>
    <w:p w14:paraId="5F01C2F0"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1A063A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11CD2AA" w14:textId="77777777" w:rsidR="00CD4FAC" w:rsidRPr="00553BC7" w:rsidRDefault="00CD4FAC"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8.</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DATA DE EXPIRARE</w:t>
      </w:r>
      <w:r w:rsidRPr="00553BC7">
        <w:rPr>
          <w:rFonts w:asciiTheme="majorBidi" w:hAnsiTheme="majorBidi" w:cstheme="majorBidi"/>
          <w:noProof/>
          <w:lang w:val="ro-RO"/>
        </w:rPr>
        <w:t xml:space="preserve"> </w:t>
      </w:r>
    </w:p>
    <w:p w14:paraId="29CAB666"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0C43D7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EXP</w:t>
      </w:r>
    </w:p>
    <w:p w14:paraId="637628CF"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7088AB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DBDFEBF"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9.</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CONDIŢII SPECIALE DE PĂSTRARE</w:t>
      </w:r>
      <w:r w:rsidRPr="00553BC7">
        <w:rPr>
          <w:rFonts w:asciiTheme="majorBidi" w:hAnsiTheme="majorBidi" w:cstheme="majorBidi"/>
          <w:noProof/>
          <w:lang w:val="ro-RO"/>
        </w:rPr>
        <w:t xml:space="preserve"> </w:t>
      </w:r>
    </w:p>
    <w:p w14:paraId="6CE2B9AE" w14:textId="77777777" w:rsidR="00CD4FAC" w:rsidRPr="00553BC7" w:rsidRDefault="00CD4FAC" w:rsidP="00553BC7">
      <w:pPr>
        <w:keepNext/>
        <w:keepLines/>
        <w:spacing w:after="0" w:line="240" w:lineRule="auto"/>
        <w:ind w:left="0" w:firstLine="0"/>
        <w:rPr>
          <w:rFonts w:asciiTheme="majorBidi" w:hAnsiTheme="majorBidi" w:cstheme="majorBidi"/>
          <w:noProof/>
          <w:lang w:val="ro-RO"/>
        </w:rPr>
      </w:pPr>
    </w:p>
    <w:p w14:paraId="50FA2F50" w14:textId="77777777" w:rsidR="00D232D4"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se păstra la frigider.</w:t>
      </w:r>
    </w:p>
    <w:p w14:paraId="28F5E781"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congela.</w:t>
      </w:r>
    </w:p>
    <w:p w14:paraId="7CBF18BA"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 se </w:t>
      </w:r>
      <w:r w:rsidR="00D950F7" w:rsidRPr="00553BC7">
        <w:rPr>
          <w:rFonts w:asciiTheme="majorBidi" w:hAnsiTheme="majorBidi" w:cstheme="majorBidi"/>
          <w:noProof/>
          <w:lang w:val="ro-RO"/>
        </w:rPr>
        <w:t xml:space="preserve">ține </w:t>
      </w:r>
      <w:r w:rsidR="00103EBA" w:rsidRPr="00553BC7">
        <w:rPr>
          <w:rFonts w:asciiTheme="majorBidi" w:hAnsiTheme="majorBidi" w:cstheme="majorBidi"/>
          <w:noProof/>
          <w:lang w:val="ro-RO"/>
        </w:rPr>
        <w:t>seringa preumplută</w:t>
      </w:r>
      <w:r w:rsidRPr="00553BC7">
        <w:rPr>
          <w:rFonts w:asciiTheme="majorBidi" w:hAnsiTheme="majorBidi" w:cstheme="majorBidi"/>
          <w:noProof/>
          <w:lang w:val="ro-RO"/>
        </w:rPr>
        <w:t xml:space="preserve"> în cutie pentru a fi protejat</w:t>
      </w:r>
      <w:r w:rsidR="00103EBA" w:rsidRPr="00553BC7">
        <w:rPr>
          <w:rFonts w:asciiTheme="majorBidi" w:hAnsiTheme="majorBidi" w:cstheme="majorBidi"/>
          <w:noProof/>
          <w:lang w:val="ro-RO"/>
        </w:rPr>
        <w:t>ă</w:t>
      </w:r>
      <w:r w:rsidRPr="00553BC7">
        <w:rPr>
          <w:rFonts w:asciiTheme="majorBidi" w:hAnsiTheme="majorBidi" w:cstheme="majorBidi"/>
          <w:noProof/>
          <w:lang w:val="ro-RO"/>
        </w:rPr>
        <w:t xml:space="preserve"> de lumină.</w:t>
      </w:r>
    </w:p>
    <w:p w14:paraId="4A2481B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5923EB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67C295B"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10.</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PRECAUŢII SPECIALE PRIVIND ELIMINAREA MEDICAMENTELOR</w:t>
      </w:r>
      <w:r w:rsidR="009633DD" w:rsidRPr="00553BC7">
        <w:rPr>
          <w:rFonts w:asciiTheme="majorBidi" w:hAnsiTheme="majorBidi" w:cstheme="majorBidi"/>
          <w:b/>
          <w:noProof/>
          <w:lang w:val="ro-RO"/>
        </w:rPr>
        <w:t xml:space="preserve"> </w:t>
      </w:r>
      <w:r w:rsidRPr="00553BC7">
        <w:rPr>
          <w:rFonts w:asciiTheme="majorBidi" w:hAnsiTheme="majorBidi" w:cstheme="majorBidi"/>
          <w:b/>
          <w:noProof/>
          <w:lang w:val="ro-RO"/>
        </w:rPr>
        <w:t>NEUTILIZATE SAU A MATERIALELOR REZIDUALE PROVENITE DIN ASTFEL</w:t>
      </w:r>
      <w:r w:rsidR="009633DD" w:rsidRPr="00553BC7">
        <w:rPr>
          <w:rFonts w:asciiTheme="majorBidi" w:hAnsiTheme="majorBidi" w:cstheme="majorBidi"/>
          <w:b/>
          <w:noProof/>
          <w:lang w:val="ro-RO"/>
        </w:rPr>
        <w:t xml:space="preserve"> </w:t>
      </w:r>
      <w:r w:rsidRPr="00553BC7">
        <w:rPr>
          <w:rFonts w:asciiTheme="majorBidi" w:hAnsiTheme="majorBidi" w:cstheme="majorBidi"/>
          <w:b/>
          <w:noProof/>
          <w:lang w:val="ro-RO"/>
        </w:rPr>
        <w:t xml:space="preserve">DE MEDICAMENTE, DACĂ ESTE CAZUL </w:t>
      </w:r>
    </w:p>
    <w:p w14:paraId="644B30B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399DB11" w14:textId="77777777" w:rsidR="009633DD" w:rsidRPr="00553BC7" w:rsidRDefault="009633DD" w:rsidP="00553BC7">
      <w:pPr>
        <w:spacing w:after="0" w:line="240" w:lineRule="auto"/>
        <w:ind w:left="0" w:firstLine="0"/>
        <w:rPr>
          <w:rFonts w:asciiTheme="majorBidi" w:hAnsiTheme="majorBidi" w:cstheme="majorBidi"/>
          <w:noProof/>
          <w:lang w:val="ro-RO"/>
        </w:rPr>
      </w:pPr>
    </w:p>
    <w:p w14:paraId="3075E030"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11.</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NUMELE ŞI ADRESA DEŢINĂTORULUI AUTORIZAŢIEI DE PUNERE PE PIAŢĂ </w:t>
      </w:r>
    </w:p>
    <w:p w14:paraId="35265014"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9DAE36A" w14:textId="77777777" w:rsidR="00CD4FAC" w:rsidRPr="00553BC7" w:rsidRDefault="004B619F"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GmbH</w:t>
      </w:r>
    </w:p>
    <w:p w14:paraId="7D530C4E" w14:textId="77777777" w:rsidR="004B619F" w:rsidRPr="00553BC7" w:rsidRDefault="004B619F"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Biochemiestr. 10</w:t>
      </w:r>
    </w:p>
    <w:p w14:paraId="760C1261" w14:textId="77777777" w:rsidR="004B619F" w:rsidRPr="00553BC7" w:rsidRDefault="004B619F"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6250 Kundl</w:t>
      </w:r>
    </w:p>
    <w:p w14:paraId="482A11CB" w14:textId="77777777" w:rsidR="004B619F" w:rsidRPr="00553BC7" w:rsidRDefault="004B619F"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Austria</w:t>
      </w:r>
    </w:p>
    <w:p w14:paraId="10F96AA5"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B7D03D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60A6A3D"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12.</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NUMĂRUL(ELE) AUTORIZAŢIEI DE PUNERE PE PIAŢĂ </w:t>
      </w:r>
    </w:p>
    <w:p w14:paraId="289A730A"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83C080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EU/1/</w:t>
      </w:r>
      <w:r w:rsidR="00D110E7" w:rsidRPr="00553BC7">
        <w:rPr>
          <w:rFonts w:asciiTheme="majorBidi" w:hAnsiTheme="majorBidi" w:cstheme="majorBidi"/>
          <w:noProof/>
          <w:lang w:val="ro-RO"/>
        </w:rPr>
        <w:t>24</w:t>
      </w:r>
      <w:r w:rsidR="007A2A36" w:rsidRPr="00553BC7">
        <w:rPr>
          <w:rFonts w:asciiTheme="majorBidi" w:hAnsiTheme="majorBidi" w:cstheme="majorBidi"/>
          <w:noProof/>
          <w:lang w:val="ro-RO"/>
        </w:rPr>
        <w:t>/</w:t>
      </w:r>
      <w:r w:rsidR="00D110E7" w:rsidRPr="00553BC7">
        <w:rPr>
          <w:rFonts w:asciiTheme="majorBidi" w:hAnsiTheme="majorBidi" w:cstheme="majorBidi"/>
          <w:noProof/>
          <w:lang w:val="ro-RO"/>
        </w:rPr>
        <w:t>1813</w:t>
      </w:r>
      <w:r w:rsidR="007A2A36" w:rsidRPr="00553BC7">
        <w:rPr>
          <w:rFonts w:asciiTheme="majorBidi" w:hAnsiTheme="majorBidi" w:cstheme="majorBidi"/>
          <w:noProof/>
          <w:lang w:val="ro-RO"/>
        </w:rPr>
        <w:t>/</w:t>
      </w:r>
      <w:r w:rsidR="00D110E7" w:rsidRPr="00553BC7">
        <w:rPr>
          <w:rFonts w:asciiTheme="majorBidi" w:hAnsiTheme="majorBidi" w:cstheme="majorBidi"/>
          <w:noProof/>
          <w:lang w:val="ro-RO"/>
        </w:rPr>
        <w:t>001</w:t>
      </w:r>
    </w:p>
    <w:p w14:paraId="420D7DCA"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A9F888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54543DC"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13.</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SERIA DE FABRICAŢIE </w:t>
      </w:r>
    </w:p>
    <w:p w14:paraId="7D493E30"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DE3AD9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Lot</w:t>
      </w:r>
    </w:p>
    <w:p w14:paraId="2287B1A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AB7433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39B4064"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14.</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CLASIFICARE GENERALĂ PRIVIND MODUL DE ELIBERARE </w:t>
      </w:r>
    </w:p>
    <w:p w14:paraId="2602363D"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DE78A0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6A69CB5"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15.</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INSTRUCŢIUNI DE UTILIZARE</w:t>
      </w:r>
      <w:r w:rsidRPr="00553BC7">
        <w:rPr>
          <w:rFonts w:asciiTheme="majorBidi" w:hAnsiTheme="majorBidi" w:cstheme="majorBidi"/>
          <w:noProof/>
          <w:lang w:val="ro-RO"/>
        </w:rPr>
        <w:t xml:space="preserve"> </w:t>
      </w:r>
    </w:p>
    <w:p w14:paraId="70D6C31D"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A08170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367A216" w14:textId="77777777" w:rsidR="00CD4FAC" w:rsidRPr="00553BC7" w:rsidRDefault="00CD4FA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16.</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INFORMAŢII ÎN BRAILLE</w:t>
      </w:r>
      <w:r w:rsidRPr="00553BC7">
        <w:rPr>
          <w:rFonts w:asciiTheme="majorBidi" w:hAnsiTheme="majorBidi" w:cstheme="majorBidi"/>
          <w:noProof/>
          <w:lang w:val="ro-RO"/>
        </w:rPr>
        <w:t xml:space="preserve"> </w:t>
      </w:r>
    </w:p>
    <w:p w14:paraId="59C1F14B"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052B925" w14:textId="77777777" w:rsidR="00CD4FAC" w:rsidRPr="00553BC7" w:rsidRDefault="007A2A3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p>
    <w:p w14:paraId="00956D54"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F8FDB6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CE1B761"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17.</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IDENTIFICATOR UNIC – COD DE BARE BIDIMENSIONAL</w:t>
      </w:r>
      <w:r w:rsidRPr="00553BC7">
        <w:rPr>
          <w:rFonts w:asciiTheme="majorBidi" w:hAnsiTheme="majorBidi" w:cstheme="majorBidi"/>
          <w:i/>
          <w:noProof/>
          <w:lang w:val="ro-RO"/>
        </w:rPr>
        <w:t xml:space="preserve"> </w:t>
      </w:r>
    </w:p>
    <w:p w14:paraId="0A44EE1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16F9B44" w14:textId="77777777" w:rsidR="00CD4FAC" w:rsidRPr="00553BC7" w:rsidRDefault="00DC7EB8"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highlight w:val="lightGray"/>
          <w:lang w:val="ro-RO"/>
        </w:rPr>
        <w:t>c</w:t>
      </w:r>
      <w:r w:rsidR="003C7985" w:rsidRPr="00553BC7">
        <w:rPr>
          <w:rFonts w:asciiTheme="majorBidi" w:hAnsiTheme="majorBidi" w:cstheme="majorBidi"/>
          <w:noProof/>
          <w:highlight w:val="lightGray"/>
          <w:lang w:val="ro-RO"/>
        </w:rPr>
        <w:t>od</w:t>
      </w:r>
      <w:r w:rsidR="003C7985" w:rsidRPr="00553BC7">
        <w:rPr>
          <w:rFonts w:asciiTheme="majorBidi" w:hAnsiTheme="majorBidi" w:cstheme="majorBidi"/>
          <w:noProof/>
          <w:highlight w:val="lightGray"/>
          <w:shd w:val="clear" w:color="auto" w:fill="C0C0C0"/>
          <w:lang w:val="ro-RO"/>
        </w:rPr>
        <w:t xml:space="preserve"> de bare bidimensional care conţine identificatorul unic.</w:t>
      </w:r>
    </w:p>
    <w:p w14:paraId="01A4332F"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34C3D6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EDBB1FD"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18.</w:t>
      </w:r>
      <w:r w:rsidR="009633DD" w:rsidRPr="00553BC7">
        <w:rPr>
          <w:rFonts w:asciiTheme="majorBidi" w:hAnsiTheme="majorBidi" w:cstheme="majorBidi"/>
          <w:b/>
          <w:noProof/>
          <w:lang w:val="ro-RO"/>
        </w:rPr>
        <w:tab/>
      </w:r>
      <w:r w:rsidRPr="00553BC7">
        <w:rPr>
          <w:rFonts w:asciiTheme="majorBidi" w:hAnsiTheme="majorBidi" w:cstheme="majorBidi"/>
          <w:b/>
          <w:noProof/>
          <w:lang w:val="ro-RO"/>
        </w:rPr>
        <w:t xml:space="preserve">IDENTIFICATOR UNIC – DATE LIZIBILE PENTRU PERSOANE </w:t>
      </w:r>
    </w:p>
    <w:p w14:paraId="7D4836FF"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672D57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PC</w:t>
      </w:r>
    </w:p>
    <w:p w14:paraId="0E730CD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SN</w:t>
      </w:r>
    </w:p>
    <w:p w14:paraId="6EBF93A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highlight w:val="lightGray"/>
          <w:lang w:val="ro-RO"/>
        </w:rPr>
        <w:t>NN</w:t>
      </w:r>
    </w:p>
    <w:p w14:paraId="46914750" w14:textId="77777777" w:rsidR="00392539" w:rsidRPr="00553BC7" w:rsidRDefault="00392539" w:rsidP="00553BC7">
      <w:pPr>
        <w:spacing w:after="0" w:line="240" w:lineRule="auto"/>
        <w:ind w:left="0" w:firstLine="0"/>
        <w:rPr>
          <w:rFonts w:asciiTheme="majorBidi" w:hAnsiTheme="majorBidi" w:cstheme="majorBidi"/>
          <w:noProof/>
          <w:lang w:val="ro-RO"/>
        </w:rPr>
      </w:pPr>
    </w:p>
    <w:p w14:paraId="4E699E74" w14:textId="77777777" w:rsidR="00D42B19" w:rsidRPr="00553BC7" w:rsidRDefault="00D42B19"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44F0B28A" w14:textId="77777777" w:rsidR="00CD4FAC" w:rsidRPr="00553BC7" w:rsidRDefault="003C7985" w:rsidP="00553BC7">
      <w:pPr>
        <w:keepNext/>
        <w:keepLines/>
        <w:widowControl w:val="0"/>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MINIMUM DE INFORMAŢII CARE TREBUIE SĂ APARĂ PE BLISTER SAU PE FOLIE TERMOSUDATĂ</w:t>
      </w:r>
    </w:p>
    <w:p w14:paraId="60FE2F46" w14:textId="77777777" w:rsidR="008C45C7" w:rsidRPr="00553BC7" w:rsidRDefault="008C45C7"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p>
    <w:p w14:paraId="126873CA" w14:textId="77777777" w:rsidR="00CD4FAC" w:rsidRPr="00553BC7" w:rsidRDefault="007A2A36" w:rsidP="00553BC7">
      <w:pPr>
        <w:keepNext/>
        <w:keepLines/>
        <w:widowControl w:val="0"/>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 xml:space="preserve">TEXT </w:t>
      </w:r>
      <w:r w:rsidR="003C7985" w:rsidRPr="00553BC7">
        <w:rPr>
          <w:rFonts w:asciiTheme="majorBidi" w:hAnsiTheme="majorBidi" w:cstheme="majorBidi"/>
          <w:b/>
          <w:noProof/>
          <w:lang w:val="ro-RO"/>
        </w:rPr>
        <w:t>BLISTER</w:t>
      </w:r>
    </w:p>
    <w:p w14:paraId="4C2EBA50"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7AE762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AF800B3"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1.</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DENUMIREA COMERCIALĂ A MEDICAMENTULUI </w:t>
      </w:r>
    </w:p>
    <w:p w14:paraId="573FABE4"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0B23400" w14:textId="77777777" w:rsidR="00710B71" w:rsidRPr="00553BC7" w:rsidRDefault="007A2A3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7A7B27"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003C7985" w:rsidRPr="00553BC7">
        <w:rPr>
          <w:rFonts w:asciiTheme="majorBidi" w:hAnsiTheme="majorBidi" w:cstheme="majorBidi"/>
          <w:noProof/>
          <w:lang w:val="ro-RO"/>
        </w:rPr>
        <w:t xml:space="preserve">mg injecţie </w:t>
      </w:r>
    </w:p>
    <w:p w14:paraId="0F81CC9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w:t>
      </w:r>
    </w:p>
    <w:p w14:paraId="0192F94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E72D22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5F4A0C0"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2.</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NUMELE DEŢINĂTORULUI AUTORIZAŢIEI DE PUNERE PE PIAŢĂ </w:t>
      </w:r>
    </w:p>
    <w:p w14:paraId="64C79387"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773A19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A0A3DBA"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3.</w:t>
      </w:r>
      <w:r w:rsidR="00D42B19" w:rsidRPr="00553BC7">
        <w:rPr>
          <w:rFonts w:asciiTheme="majorBidi" w:hAnsiTheme="majorBidi" w:cstheme="majorBidi"/>
          <w:noProof/>
          <w:lang w:val="ro-RO"/>
        </w:rPr>
        <w:tab/>
      </w:r>
      <w:r w:rsidRPr="00553BC7">
        <w:rPr>
          <w:rFonts w:asciiTheme="majorBidi" w:hAnsiTheme="majorBidi" w:cstheme="majorBidi"/>
          <w:b/>
          <w:noProof/>
          <w:lang w:val="ro-RO"/>
        </w:rPr>
        <w:t xml:space="preserve">DATA DE EXPIRARE </w:t>
      </w:r>
    </w:p>
    <w:p w14:paraId="45EEBA53"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26ECD0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EXP</w:t>
      </w:r>
    </w:p>
    <w:p w14:paraId="1FBB8AD0"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8C9135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4F70EC0"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4.</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SERIA DE FABRICAŢIE </w:t>
      </w:r>
    </w:p>
    <w:p w14:paraId="24FDAD33"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2EA420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Lot</w:t>
      </w:r>
    </w:p>
    <w:p w14:paraId="5FF347AD"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311A8D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78716A6"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5.</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ALTE INFORMAŢII </w:t>
      </w:r>
    </w:p>
    <w:p w14:paraId="047CB04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3E8362B1" w14:textId="77777777" w:rsidR="00CD4FAC" w:rsidRPr="00553BC7" w:rsidRDefault="00D118A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s.c.</w:t>
      </w:r>
    </w:p>
    <w:p w14:paraId="516E046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4ABD709" w14:textId="77777777" w:rsidR="00D42B19" w:rsidRPr="00553BC7" w:rsidRDefault="007A2A36" w:rsidP="00553BC7">
      <w:pPr>
        <w:spacing w:after="0" w:line="240" w:lineRule="auto"/>
        <w:ind w:left="0" w:firstLine="0"/>
        <w:rPr>
          <w:rFonts w:asciiTheme="majorBidi" w:hAnsiTheme="majorBidi" w:cstheme="majorBidi"/>
          <w:noProof/>
          <w:lang w:val="ro-RO"/>
        </w:rPr>
      </w:pPr>
      <w:r w:rsidRPr="00553BC7">
        <w:rPr>
          <w:noProof/>
          <w:lang w:val="ro-RO"/>
        </w:rPr>
        <w:drawing>
          <wp:inline distT="0" distB="0" distL="0" distR="0" wp14:anchorId="32BEE66D" wp14:editId="609AC454">
            <wp:extent cx="1571190" cy="1189608"/>
            <wp:effectExtent l="0" t="0" r="0" b="0"/>
            <wp:docPr id="1804472172" name="Picture 180447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84765" cy="1199886"/>
                    </a:xfrm>
                    <a:prstGeom prst="rect">
                      <a:avLst/>
                    </a:prstGeom>
                  </pic:spPr>
                </pic:pic>
              </a:graphicData>
            </a:graphic>
          </wp:inline>
        </w:drawing>
      </w:r>
    </w:p>
    <w:p w14:paraId="4F653229" w14:textId="77777777" w:rsidR="00D42B19" w:rsidRPr="00553BC7" w:rsidRDefault="00D42B19"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78422A14" w14:textId="77777777" w:rsidR="00D42B19" w:rsidRPr="00553BC7" w:rsidRDefault="00D42B19" w:rsidP="00553BC7">
      <w:pPr>
        <w:spacing w:after="0" w:line="240" w:lineRule="auto"/>
        <w:ind w:left="0" w:firstLine="0"/>
        <w:rPr>
          <w:rFonts w:asciiTheme="majorBidi" w:hAnsiTheme="majorBidi" w:cstheme="majorBidi"/>
          <w:noProof/>
          <w:lang w:val="ro-RO"/>
        </w:rPr>
      </w:pPr>
    </w:p>
    <w:p w14:paraId="1D5543A5" w14:textId="77777777" w:rsidR="00CD4FAC" w:rsidRPr="00553BC7" w:rsidRDefault="003C7985"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MINIMUM DE INFORMAŢII CARE TREBUIE SĂ APARĂ PE AMBALAJELE PRIMARE MICI</w:t>
      </w:r>
    </w:p>
    <w:p w14:paraId="6B10C683" w14:textId="77777777" w:rsidR="008C45C7" w:rsidRPr="00553BC7" w:rsidRDefault="008C45C7"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ro-RO"/>
        </w:rPr>
      </w:pPr>
    </w:p>
    <w:p w14:paraId="7D9C8AEB" w14:textId="77777777" w:rsidR="00CD4FAC" w:rsidRPr="00553BC7" w:rsidRDefault="003C7985" w:rsidP="00553BC7">
      <w:pPr>
        <w:keepNext/>
        <w:keepLines/>
        <w:widowControl w:val="0"/>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 xml:space="preserve">ETICHETA DE SERINGĂ </w:t>
      </w:r>
    </w:p>
    <w:p w14:paraId="798A58F9"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B842F2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912F91D"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1.</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DENUMIREA COMERCIALĂ A MEDICAMENTULUI ŞI CALEA(CĂILE) DE ADMINISTRARE </w:t>
      </w:r>
    </w:p>
    <w:p w14:paraId="57EB9B9C"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4BD93DB" w14:textId="77777777" w:rsidR="00590BB5" w:rsidRPr="00553BC7" w:rsidRDefault="007A2A3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7A7B27"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003C7985" w:rsidRPr="00553BC7">
        <w:rPr>
          <w:rFonts w:asciiTheme="majorBidi" w:hAnsiTheme="majorBidi" w:cstheme="majorBidi"/>
          <w:noProof/>
          <w:lang w:val="ro-RO"/>
        </w:rPr>
        <w:t xml:space="preserve">mg </w:t>
      </w:r>
      <w:r w:rsidR="00F85B82" w:rsidRPr="00553BC7">
        <w:rPr>
          <w:rFonts w:asciiTheme="majorBidi" w:hAnsiTheme="majorBidi" w:cstheme="majorBidi"/>
          <w:noProof/>
          <w:lang w:val="ro-RO"/>
        </w:rPr>
        <w:t>injecție</w:t>
      </w:r>
    </w:p>
    <w:p w14:paraId="77DDE66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w:t>
      </w:r>
    </w:p>
    <w:p w14:paraId="16DD50A5" w14:textId="77777777" w:rsidR="00CD4FAC" w:rsidRPr="00553BC7" w:rsidRDefault="00895A1C"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s.c.</w:t>
      </w:r>
    </w:p>
    <w:p w14:paraId="436B7F37"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DFC407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40F243"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2.</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MODUL DE ADMINISTRARE </w:t>
      </w:r>
    </w:p>
    <w:p w14:paraId="539ACB8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47FF0E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B49EAD1"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3.</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DATA DE EXPIRARE </w:t>
      </w:r>
    </w:p>
    <w:p w14:paraId="0DC23B8E"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F73722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EXP</w:t>
      </w:r>
    </w:p>
    <w:p w14:paraId="3AEF2B85"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4654FC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DB2638E"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4.</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SERIA DE FABRICAŢIE </w:t>
      </w:r>
    </w:p>
    <w:p w14:paraId="7FA20564"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5B5C01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Lot</w:t>
      </w:r>
    </w:p>
    <w:p w14:paraId="2898233B" w14:textId="77777777" w:rsidR="00CD4FAC" w:rsidRPr="00553BC7" w:rsidRDefault="00CD4FAC" w:rsidP="00553BC7">
      <w:pPr>
        <w:spacing w:after="0" w:line="240" w:lineRule="auto"/>
        <w:ind w:left="0" w:firstLine="0"/>
        <w:rPr>
          <w:rFonts w:asciiTheme="majorBidi" w:hAnsiTheme="majorBidi" w:cstheme="majorBidi"/>
          <w:noProof/>
          <w:lang w:val="ro-RO"/>
        </w:rPr>
      </w:pPr>
    </w:p>
    <w:p w14:paraId="6F8C4A3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4086AF5"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5.</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CONŢINUTUL PE MASĂ, VOLUM SAU UNITATEA DE DOZĂ </w:t>
      </w:r>
    </w:p>
    <w:p w14:paraId="01FC3BC2" w14:textId="77777777" w:rsidR="00CD4FAC" w:rsidRPr="00553BC7" w:rsidRDefault="00CD4FAC" w:rsidP="00553BC7">
      <w:pPr>
        <w:spacing w:after="0" w:line="240" w:lineRule="auto"/>
        <w:ind w:left="0" w:firstLine="0"/>
        <w:rPr>
          <w:rFonts w:asciiTheme="majorBidi" w:hAnsiTheme="majorBidi" w:cstheme="majorBidi"/>
          <w:noProof/>
          <w:lang w:val="ro-RO"/>
        </w:rPr>
      </w:pPr>
    </w:p>
    <w:p w14:paraId="448D339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80188A4" w14:textId="77777777" w:rsidR="00AD245C" w:rsidRPr="00553BC7" w:rsidRDefault="00AD245C" w:rsidP="00553B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6.</w:t>
      </w:r>
      <w:r w:rsidR="00D42B19" w:rsidRPr="00553BC7">
        <w:rPr>
          <w:rFonts w:asciiTheme="majorBidi" w:hAnsiTheme="majorBidi" w:cstheme="majorBidi"/>
          <w:b/>
          <w:noProof/>
          <w:lang w:val="ro-RO"/>
        </w:rPr>
        <w:tab/>
      </w:r>
      <w:r w:rsidRPr="00553BC7">
        <w:rPr>
          <w:rFonts w:asciiTheme="majorBidi" w:hAnsiTheme="majorBidi" w:cstheme="majorBidi"/>
          <w:b/>
          <w:noProof/>
          <w:lang w:val="ro-RO"/>
        </w:rPr>
        <w:t xml:space="preserve">ALTE INFORMAŢII </w:t>
      </w:r>
    </w:p>
    <w:p w14:paraId="6DE3E96C" w14:textId="77777777" w:rsidR="00513B09" w:rsidRPr="00553BC7" w:rsidRDefault="00513B09" w:rsidP="00553BC7">
      <w:pPr>
        <w:spacing w:after="0" w:line="240" w:lineRule="auto"/>
        <w:ind w:left="0" w:firstLine="0"/>
        <w:rPr>
          <w:rFonts w:asciiTheme="majorBidi" w:hAnsiTheme="majorBidi" w:cstheme="majorBidi"/>
          <w:noProof/>
          <w:lang w:val="ro-RO"/>
        </w:rPr>
      </w:pPr>
    </w:p>
    <w:p w14:paraId="5B7EB929" w14:textId="77777777" w:rsidR="00D42B19" w:rsidRPr="00553BC7" w:rsidRDefault="00D42B19"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27924D83" w14:textId="77777777" w:rsidR="00CD4FAC" w:rsidRPr="00553BC7" w:rsidRDefault="007A2A36" w:rsidP="00553BC7">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 xml:space="preserve">TEXT </w:t>
      </w:r>
      <w:r w:rsidR="003C7985" w:rsidRPr="00553BC7">
        <w:rPr>
          <w:rFonts w:asciiTheme="majorBidi" w:hAnsiTheme="majorBidi" w:cstheme="majorBidi"/>
          <w:b/>
          <w:bCs/>
          <w:noProof/>
          <w:lang w:val="ro-RO"/>
        </w:rPr>
        <w:t xml:space="preserve">CARD </w:t>
      </w:r>
      <w:r w:rsidRPr="00553BC7">
        <w:rPr>
          <w:rFonts w:asciiTheme="majorBidi" w:hAnsiTheme="majorBidi" w:cstheme="majorBidi"/>
          <w:b/>
          <w:bCs/>
          <w:noProof/>
          <w:lang w:val="ro-RO"/>
        </w:rPr>
        <w:t>CALENDAR</w:t>
      </w:r>
      <w:r w:rsidR="003C7985" w:rsidRPr="00553BC7">
        <w:rPr>
          <w:rFonts w:asciiTheme="majorBidi" w:hAnsiTheme="majorBidi" w:cstheme="majorBidi"/>
          <w:b/>
          <w:bCs/>
          <w:noProof/>
          <w:lang w:val="ro-RO"/>
        </w:rPr>
        <w:t xml:space="preserve"> (inclus în cutie)</w:t>
      </w:r>
    </w:p>
    <w:p w14:paraId="32B4587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BB341DF" w14:textId="77777777" w:rsidR="004934AD" w:rsidRPr="00553BC7" w:rsidRDefault="007A2A36"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7A7B27" w:rsidRPr="00553BC7">
        <w:rPr>
          <w:rFonts w:asciiTheme="majorBidi" w:hAnsiTheme="majorBidi" w:cstheme="majorBidi"/>
          <w:noProof/>
          <w:lang w:val="ro-RO"/>
        </w:rPr>
        <w:t xml:space="preserve"> </w:t>
      </w:r>
      <w:r w:rsidR="00CD4FAC" w:rsidRPr="00553BC7">
        <w:rPr>
          <w:rFonts w:asciiTheme="majorBidi" w:hAnsiTheme="majorBidi" w:cstheme="majorBidi"/>
          <w:noProof/>
          <w:lang w:val="ro-RO"/>
        </w:rPr>
        <w:t>60 </w:t>
      </w:r>
      <w:r w:rsidR="003C7985" w:rsidRPr="00553BC7">
        <w:rPr>
          <w:rFonts w:asciiTheme="majorBidi" w:hAnsiTheme="majorBidi" w:cstheme="majorBidi"/>
          <w:noProof/>
          <w:lang w:val="ro-RO"/>
        </w:rPr>
        <w:t xml:space="preserve">mg injecţie </w:t>
      </w:r>
    </w:p>
    <w:p w14:paraId="36F2E406"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denosumab</w:t>
      </w:r>
    </w:p>
    <w:p w14:paraId="1F22961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CE5D1DF" w14:textId="77777777" w:rsidR="00CD4FAC" w:rsidRPr="00553BC7" w:rsidRDefault="00895A1C"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s.c.</w:t>
      </w:r>
    </w:p>
    <w:p w14:paraId="67B10AB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DF5CD6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Următoarea injecţie la interval de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w:t>
      </w:r>
    </w:p>
    <w:p w14:paraId="29D4B81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0A7FB03"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Utilizaţi </w:t>
      </w:r>
      <w:r w:rsidR="007A2A36" w:rsidRPr="00553BC7">
        <w:rPr>
          <w:rFonts w:asciiTheme="majorBidi" w:hAnsiTheme="majorBidi" w:cstheme="majorBidi"/>
          <w:noProof/>
          <w:lang w:val="ro-RO"/>
        </w:rPr>
        <w:t xml:space="preserve">Jubbonti </w:t>
      </w:r>
      <w:r w:rsidRPr="00553BC7">
        <w:rPr>
          <w:rFonts w:asciiTheme="majorBidi" w:hAnsiTheme="majorBidi" w:cstheme="majorBidi"/>
          <w:noProof/>
          <w:lang w:val="ro-RO"/>
        </w:rPr>
        <w:t>atât timp cât vă recomandă medicul dumneavoastră</w:t>
      </w:r>
      <w:r w:rsidR="007A2A36" w:rsidRPr="00553BC7">
        <w:rPr>
          <w:rFonts w:asciiTheme="majorBidi" w:hAnsiTheme="majorBidi" w:cstheme="majorBidi"/>
          <w:noProof/>
          <w:lang w:val="ro-RO"/>
        </w:rPr>
        <w:t>.</w:t>
      </w:r>
    </w:p>
    <w:p w14:paraId="2755910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8AAC6A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br w:type="page"/>
      </w:r>
    </w:p>
    <w:p w14:paraId="6A9435E8"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2E4F06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3E87C0F"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8EC2BF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75F2E0C"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976465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97487F7"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5690CFD8"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C826564"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1787198"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04AA738B"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A1F4C21"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DB8488A"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1C3B9B1"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2CB7AC5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D5C6FA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7E34743E"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D5C6429"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1C7B59A1"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32A3C12"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464F5C6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6D998BED" w14:textId="77777777" w:rsidR="00CD4FAC" w:rsidRPr="00553BC7" w:rsidRDefault="00CD4FAC" w:rsidP="00553BC7">
      <w:pPr>
        <w:spacing w:after="0" w:line="240" w:lineRule="auto"/>
        <w:ind w:left="0" w:firstLine="0"/>
        <w:jc w:val="center"/>
        <w:rPr>
          <w:rFonts w:asciiTheme="majorBidi" w:hAnsiTheme="majorBidi" w:cstheme="majorBidi"/>
          <w:noProof/>
          <w:lang w:val="ro-RO"/>
        </w:rPr>
      </w:pPr>
    </w:p>
    <w:p w14:paraId="3699E421" w14:textId="77777777" w:rsidR="008C45C7" w:rsidRPr="00553BC7" w:rsidRDefault="008C45C7" w:rsidP="00553BC7">
      <w:pPr>
        <w:pStyle w:val="TitleA"/>
        <w:rPr>
          <w:noProof/>
          <w:lang w:val="ro-RO"/>
        </w:rPr>
      </w:pPr>
    </w:p>
    <w:p w14:paraId="48D1A885" w14:textId="77777777" w:rsidR="00DF4B91" w:rsidRPr="00553BC7" w:rsidRDefault="003C7985" w:rsidP="00553BC7">
      <w:pPr>
        <w:pStyle w:val="Heading1"/>
        <w:pBdr>
          <w:top w:val="none" w:sz="0" w:space="0" w:color="auto"/>
          <w:left w:val="none" w:sz="0" w:space="0" w:color="auto"/>
          <w:bottom w:val="none" w:sz="0" w:space="0" w:color="auto"/>
          <w:right w:val="none" w:sz="0" w:space="0" w:color="auto"/>
        </w:pBdr>
        <w:spacing w:after="0" w:line="240" w:lineRule="auto"/>
        <w:ind w:left="0" w:firstLine="0"/>
        <w:jc w:val="center"/>
        <w:rPr>
          <w:noProof/>
          <w:lang w:val="ro-RO"/>
        </w:rPr>
      </w:pPr>
      <w:r w:rsidRPr="00553BC7">
        <w:rPr>
          <w:noProof/>
          <w:lang w:val="ro-RO"/>
        </w:rPr>
        <w:t xml:space="preserve">B. PROSPECTUL </w:t>
      </w:r>
    </w:p>
    <w:p w14:paraId="2E3ACAB0" w14:textId="77777777" w:rsidR="008C45C7" w:rsidRPr="00553BC7" w:rsidRDefault="003C7985" w:rsidP="00553BC7">
      <w:pPr>
        <w:pStyle w:val="TitleA"/>
        <w:rPr>
          <w:noProof/>
          <w:lang w:val="ro-RO"/>
        </w:rPr>
      </w:pPr>
      <w:r w:rsidRPr="00553BC7">
        <w:rPr>
          <w:noProof/>
          <w:lang w:val="ro-RO"/>
        </w:rPr>
        <w:br w:type="page"/>
      </w:r>
    </w:p>
    <w:p w14:paraId="207E89A5" w14:textId="77777777" w:rsidR="00CD4FAC" w:rsidRPr="00553BC7" w:rsidRDefault="003C7985" w:rsidP="00553BC7">
      <w:pPr>
        <w:spacing w:after="0" w:line="240" w:lineRule="auto"/>
        <w:ind w:left="0" w:firstLine="0"/>
        <w:jc w:val="center"/>
        <w:rPr>
          <w:rFonts w:asciiTheme="majorBidi" w:hAnsiTheme="majorBidi" w:cstheme="majorBidi"/>
          <w:noProof/>
          <w:lang w:val="ro-RO"/>
        </w:rPr>
      </w:pPr>
      <w:r w:rsidRPr="00553BC7">
        <w:rPr>
          <w:rFonts w:asciiTheme="majorBidi" w:hAnsiTheme="majorBidi" w:cstheme="majorBidi"/>
          <w:b/>
          <w:noProof/>
          <w:lang w:val="ro-RO"/>
        </w:rPr>
        <w:t>Prospect: Informaţii pentru utilizator</w:t>
      </w:r>
    </w:p>
    <w:p w14:paraId="31735243"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3027AD95" w14:textId="77777777" w:rsidR="004934AD" w:rsidRPr="00553BC7" w:rsidRDefault="007A2A36" w:rsidP="00553BC7">
      <w:pPr>
        <w:spacing w:after="0" w:line="240" w:lineRule="auto"/>
        <w:ind w:left="0" w:firstLine="0"/>
        <w:jc w:val="center"/>
        <w:rPr>
          <w:rFonts w:asciiTheme="majorBidi" w:hAnsiTheme="majorBidi" w:cstheme="majorBidi"/>
          <w:b/>
          <w:noProof/>
          <w:lang w:val="ro-RO"/>
        </w:rPr>
      </w:pPr>
      <w:r w:rsidRPr="00553BC7">
        <w:rPr>
          <w:rFonts w:asciiTheme="majorBidi" w:hAnsiTheme="majorBidi" w:cstheme="majorBidi"/>
          <w:b/>
          <w:noProof/>
          <w:lang w:val="ro-RO"/>
        </w:rPr>
        <w:t>Jubbonti</w:t>
      </w:r>
      <w:r w:rsidR="007A7B27" w:rsidRPr="00553BC7">
        <w:rPr>
          <w:rFonts w:asciiTheme="majorBidi" w:hAnsiTheme="majorBidi" w:cstheme="majorBidi"/>
          <w:b/>
          <w:noProof/>
          <w:lang w:val="ro-RO"/>
        </w:rPr>
        <w:t xml:space="preserve"> </w:t>
      </w:r>
      <w:r w:rsidR="00CD4FAC" w:rsidRPr="00553BC7">
        <w:rPr>
          <w:rFonts w:asciiTheme="majorBidi" w:hAnsiTheme="majorBidi" w:cstheme="majorBidi"/>
          <w:b/>
          <w:noProof/>
          <w:lang w:val="ro-RO"/>
        </w:rPr>
        <w:t>60 </w:t>
      </w:r>
      <w:r w:rsidR="003C7985" w:rsidRPr="00553BC7">
        <w:rPr>
          <w:rFonts w:asciiTheme="majorBidi" w:hAnsiTheme="majorBidi" w:cstheme="majorBidi"/>
          <w:b/>
          <w:noProof/>
          <w:lang w:val="ro-RO"/>
        </w:rPr>
        <w:t xml:space="preserve">mg soluţie injectabilă în seringă preumplută </w:t>
      </w:r>
    </w:p>
    <w:p w14:paraId="7D3AED6A" w14:textId="77777777" w:rsidR="00CD4FAC" w:rsidRPr="00553BC7" w:rsidRDefault="003C7985" w:rsidP="00553BC7">
      <w:pPr>
        <w:spacing w:after="0" w:line="240" w:lineRule="auto"/>
        <w:ind w:left="0" w:firstLine="0"/>
        <w:jc w:val="center"/>
        <w:rPr>
          <w:rFonts w:asciiTheme="majorBidi" w:hAnsiTheme="majorBidi" w:cstheme="majorBidi"/>
          <w:bCs/>
          <w:noProof/>
          <w:lang w:val="ro-RO"/>
        </w:rPr>
      </w:pPr>
      <w:r w:rsidRPr="00553BC7">
        <w:rPr>
          <w:rFonts w:asciiTheme="majorBidi" w:hAnsiTheme="majorBidi" w:cstheme="majorBidi"/>
          <w:bCs/>
          <w:noProof/>
          <w:lang w:val="ro-RO"/>
        </w:rPr>
        <w:t>denosumab</w:t>
      </w:r>
    </w:p>
    <w:p w14:paraId="58B2F5DD" w14:textId="77777777" w:rsidR="008C45C7" w:rsidRPr="00553BC7" w:rsidRDefault="008C45C7" w:rsidP="00553BC7">
      <w:pPr>
        <w:spacing w:after="0" w:line="240" w:lineRule="auto"/>
        <w:ind w:left="0" w:firstLine="0"/>
        <w:jc w:val="center"/>
        <w:rPr>
          <w:rFonts w:asciiTheme="majorBidi" w:hAnsiTheme="majorBidi" w:cstheme="majorBidi"/>
          <w:noProof/>
          <w:lang w:val="ro-RO"/>
        </w:rPr>
      </w:pPr>
    </w:p>
    <w:p w14:paraId="648F10F3" w14:textId="77777777" w:rsidR="00AC3F4E" w:rsidRPr="00553BC7" w:rsidRDefault="00553BC7" w:rsidP="00553BC7">
      <w:pPr>
        <w:pStyle w:val="ListParagraph"/>
        <w:spacing w:after="0" w:line="240" w:lineRule="auto"/>
        <w:ind w:left="0" w:firstLine="0"/>
        <w:rPr>
          <w:lang w:val="ro-RO"/>
        </w:rPr>
      </w:pPr>
      <w:r w:rsidRPr="00553BC7">
        <w:rPr>
          <w:lang w:val="ro-RO"/>
        </w:rPr>
        <w:pict w14:anchorId="2C6AB776">
          <v:shape id="_x0000_i1026" type="#_x0000_t75" alt="BT_1000x858px" style="width:14.95pt;height:13.6pt;visibility:visible;mso-wrap-style:square">
            <v:imagedata r:id="rId17" o:title="BT_1000x858px"/>
          </v:shape>
        </w:pict>
      </w:r>
      <w:r w:rsidR="00AC3F4E" w:rsidRPr="00553BC7">
        <w:rPr>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5F8A292B" w14:textId="77777777" w:rsidR="00AC3F4E" w:rsidRPr="00553BC7" w:rsidRDefault="00AC3F4E" w:rsidP="00553BC7">
      <w:pPr>
        <w:pStyle w:val="ListParagraph"/>
        <w:spacing w:after="0" w:line="240" w:lineRule="auto"/>
        <w:ind w:left="0" w:firstLine="0"/>
        <w:rPr>
          <w:rFonts w:asciiTheme="majorBidi" w:hAnsiTheme="majorBidi" w:cstheme="majorBidi"/>
          <w:noProof/>
          <w:lang w:val="ro-RO"/>
        </w:rPr>
      </w:pPr>
    </w:p>
    <w:p w14:paraId="525A503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Citiţi cu atenţie şi în întregime acest prospect înainte de a începe să utilizaţi acest medicament deoarece conţine informaţii importante pentru dumneavoastră.</w:t>
      </w:r>
    </w:p>
    <w:p w14:paraId="6DC4B9B4" w14:textId="77777777" w:rsidR="00CD4FAC" w:rsidRPr="00553BC7" w:rsidRDefault="003C7985" w:rsidP="00553BC7">
      <w:pPr>
        <w:numPr>
          <w:ilvl w:val="0"/>
          <w:numId w:val="7"/>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Păstraţi acest prospect.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ar putea să fie necesar să</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l recitiţi.</w:t>
      </w:r>
    </w:p>
    <w:p w14:paraId="2F15192A" w14:textId="77777777" w:rsidR="00CD4FAC" w:rsidRPr="00553BC7" w:rsidRDefault="003C7985" w:rsidP="00553BC7">
      <w:pPr>
        <w:numPr>
          <w:ilvl w:val="0"/>
          <w:numId w:val="7"/>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Dacă aveţi orice întrebări suplimentare, adresaţi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vă medicului dumneavoastră sau farmacistului.</w:t>
      </w:r>
    </w:p>
    <w:p w14:paraId="577333F4" w14:textId="77777777" w:rsidR="00CD4FAC" w:rsidRPr="00553BC7" w:rsidRDefault="003C7985" w:rsidP="00553BC7">
      <w:pPr>
        <w:numPr>
          <w:ilvl w:val="0"/>
          <w:numId w:val="7"/>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Acest medicament a fost prescris numai pentru dumneavoastră. Nu trebuie să</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l daţi altor persoane. Le poate face rău, chiar dacă au aceleaşi semne de boală ca dumneavoastră.</w:t>
      </w:r>
    </w:p>
    <w:p w14:paraId="799CED5B" w14:textId="77777777" w:rsidR="00CD4FAC" w:rsidRPr="00553BC7" w:rsidRDefault="003C7985" w:rsidP="00553BC7">
      <w:pPr>
        <w:numPr>
          <w:ilvl w:val="0"/>
          <w:numId w:val="7"/>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Dacă manifestaţi orice reacţii adverse, adresaţi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vă medicului dumneavoastră, sau farmacistului.</w:t>
      </w:r>
      <w:r w:rsidR="00556C10" w:rsidRPr="00553BC7">
        <w:rPr>
          <w:rFonts w:asciiTheme="majorBidi" w:hAnsiTheme="majorBidi" w:cstheme="majorBidi"/>
          <w:noProof/>
          <w:lang w:val="ro-RO"/>
        </w:rPr>
        <w:t xml:space="preserve"> </w:t>
      </w:r>
      <w:r w:rsidRPr="00553BC7">
        <w:rPr>
          <w:rFonts w:asciiTheme="majorBidi" w:hAnsiTheme="majorBidi" w:cstheme="majorBidi"/>
          <w:noProof/>
          <w:lang w:val="ro-RO"/>
        </w:rPr>
        <w:t xml:space="preserve">Acestea includ orice </w:t>
      </w:r>
      <w:r w:rsidR="00220292" w:rsidRPr="00553BC7">
        <w:rPr>
          <w:rFonts w:asciiTheme="majorBidi" w:hAnsiTheme="majorBidi" w:cstheme="majorBidi"/>
          <w:noProof/>
          <w:lang w:val="ro-RO"/>
        </w:rPr>
        <w:t xml:space="preserve">posibile </w:t>
      </w:r>
      <w:r w:rsidRPr="00553BC7">
        <w:rPr>
          <w:rFonts w:asciiTheme="majorBidi" w:hAnsiTheme="majorBidi" w:cstheme="majorBidi"/>
          <w:noProof/>
          <w:lang w:val="ro-RO"/>
        </w:rPr>
        <w:t xml:space="preserve">reacţii adverse </w:t>
      </w:r>
      <w:r w:rsidR="00130CBE" w:rsidRPr="00553BC7">
        <w:rPr>
          <w:rFonts w:asciiTheme="majorBidi" w:hAnsiTheme="majorBidi" w:cstheme="majorBidi"/>
          <w:noProof/>
          <w:lang w:val="ro-RO"/>
        </w:rPr>
        <w:t>ne</w:t>
      </w:r>
      <w:r w:rsidRPr="00553BC7">
        <w:rPr>
          <w:rFonts w:asciiTheme="majorBidi" w:hAnsiTheme="majorBidi" w:cstheme="majorBidi"/>
          <w:noProof/>
          <w:lang w:val="ro-RO"/>
        </w:rPr>
        <w:t>menţionate în acest prospect. Vezi pct.</w:t>
      </w:r>
      <w:r w:rsidR="00CD4FAC" w:rsidRPr="00553BC7">
        <w:rPr>
          <w:rFonts w:asciiTheme="majorBidi" w:hAnsiTheme="majorBidi" w:cstheme="majorBidi"/>
          <w:noProof/>
          <w:lang w:val="ro-RO"/>
        </w:rPr>
        <w:t> 4</w:t>
      </w:r>
      <w:r w:rsidRPr="00553BC7">
        <w:rPr>
          <w:rFonts w:asciiTheme="majorBidi" w:hAnsiTheme="majorBidi" w:cstheme="majorBidi"/>
          <w:noProof/>
          <w:lang w:val="ro-RO"/>
        </w:rPr>
        <w:t>.</w:t>
      </w:r>
    </w:p>
    <w:p w14:paraId="144AB479" w14:textId="77777777" w:rsidR="00CD4FAC" w:rsidRPr="00553BC7" w:rsidRDefault="003C7985" w:rsidP="00553BC7">
      <w:pPr>
        <w:numPr>
          <w:ilvl w:val="0"/>
          <w:numId w:val="7"/>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Medicul dumneavoastră vă va înmâna un card de reamintire pentru pacient care conţine informaţii de siguranţă importante despre care trebuie să aveţi cunoştinţă înainte de a începe tratamentul şi în cursul tratamentului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w:t>
      </w:r>
    </w:p>
    <w:p w14:paraId="10FA358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9E4AFB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Ce găsiţi în acest prospect:</w:t>
      </w:r>
    </w:p>
    <w:p w14:paraId="053615B7" w14:textId="77777777" w:rsidR="00CD4FAC" w:rsidRPr="00553BC7" w:rsidRDefault="007C1A45"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1.</w:t>
      </w:r>
      <w:r w:rsidRPr="00553BC7">
        <w:rPr>
          <w:rFonts w:asciiTheme="majorBidi" w:hAnsiTheme="majorBidi" w:cstheme="majorBidi"/>
          <w:noProof/>
          <w:lang w:val="ro-RO"/>
        </w:rPr>
        <w:tab/>
      </w:r>
      <w:r w:rsidR="003C7985" w:rsidRPr="00553BC7">
        <w:rPr>
          <w:rFonts w:asciiTheme="majorBidi" w:hAnsiTheme="majorBidi" w:cstheme="majorBidi"/>
          <w:noProof/>
          <w:lang w:val="ro-RO"/>
        </w:rPr>
        <w:t xml:space="preserve">Ce este </w:t>
      </w:r>
      <w:bookmarkStart w:id="17" w:name="_Hlk159542891"/>
      <w:r w:rsidR="00AC3F4E" w:rsidRPr="00553BC7">
        <w:rPr>
          <w:rFonts w:asciiTheme="majorBidi" w:hAnsiTheme="majorBidi" w:cstheme="majorBidi"/>
          <w:noProof/>
          <w:lang w:val="ro-RO"/>
        </w:rPr>
        <w:t>Jubbonti</w:t>
      </w:r>
      <w:bookmarkEnd w:id="17"/>
      <w:r w:rsidR="00AC3F4E" w:rsidRPr="00553BC7">
        <w:rPr>
          <w:rFonts w:asciiTheme="majorBidi" w:hAnsiTheme="majorBidi" w:cstheme="majorBidi"/>
          <w:noProof/>
          <w:lang w:val="ro-RO"/>
        </w:rPr>
        <w:t xml:space="preserve"> </w:t>
      </w:r>
      <w:r w:rsidR="003C7985" w:rsidRPr="00553BC7">
        <w:rPr>
          <w:rFonts w:asciiTheme="majorBidi" w:hAnsiTheme="majorBidi" w:cstheme="majorBidi"/>
          <w:noProof/>
          <w:lang w:val="ro-RO"/>
        </w:rPr>
        <w:t>şi pentru ce se utilizează</w:t>
      </w:r>
    </w:p>
    <w:p w14:paraId="06EBC83A" w14:textId="77777777" w:rsidR="00CD4FAC" w:rsidRPr="00553BC7" w:rsidRDefault="007C1A45"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2.</w:t>
      </w:r>
      <w:r w:rsidRPr="00553BC7">
        <w:rPr>
          <w:rFonts w:asciiTheme="majorBidi" w:hAnsiTheme="majorBidi" w:cstheme="majorBidi"/>
          <w:noProof/>
          <w:lang w:val="ro-RO"/>
        </w:rPr>
        <w:tab/>
      </w:r>
      <w:r w:rsidR="003C7985" w:rsidRPr="00553BC7">
        <w:rPr>
          <w:rFonts w:asciiTheme="majorBidi" w:hAnsiTheme="majorBidi" w:cstheme="majorBidi"/>
          <w:noProof/>
          <w:lang w:val="ro-RO"/>
        </w:rPr>
        <w:t xml:space="preserve">Ce trebuie să ştiţi înainte să utilizaţi </w:t>
      </w:r>
      <w:r w:rsidR="00AC3F4E" w:rsidRPr="00553BC7">
        <w:rPr>
          <w:rFonts w:asciiTheme="majorBidi" w:hAnsiTheme="majorBidi" w:cstheme="majorBidi"/>
          <w:noProof/>
          <w:lang w:val="ro-RO"/>
        </w:rPr>
        <w:t>Jubbonti</w:t>
      </w:r>
    </w:p>
    <w:p w14:paraId="1E6D1C22" w14:textId="77777777" w:rsidR="00CD4FAC" w:rsidRPr="00553BC7" w:rsidRDefault="007C1A45"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3.</w:t>
      </w:r>
      <w:r w:rsidRPr="00553BC7">
        <w:rPr>
          <w:rFonts w:asciiTheme="majorBidi" w:hAnsiTheme="majorBidi" w:cstheme="majorBidi"/>
          <w:noProof/>
          <w:lang w:val="ro-RO"/>
        </w:rPr>
        <w:tab/>
      </w:r>
      <w:r w:rsidR="003C7985" w:rsidRPr="00553BC7">
        <w:rPr>
          <w:rFonts w:asciiTheme="majorBidi" w:hAnsiTheme="majorBidi" w:cstheme="majorBidi"/>
          <w:noProof/>
          <w:lang w:val="ro-RO"/>
        </w:rPr>
        <w:t xml:space="preserve">Cum să utilizaţi </w:t>
      </w:r>
      <w:r w:rsidR="00AC3F4E" w:rsidRPr="00553BC7">
        <w:rPr>
          <w:rFonts w:asciiTheme="majorBidi" w:hAnsiTheme="majorBidi" w:cstheme="majorBidi"/>
          <w:noProof/>
          <w:lang w:val="ro-RO"/>
        </w:rPr>
        <w:t>Jubbonti</w:t>
      </w:r>
    </w:p>
    <w:p w14:paraId="5ADD0DA1" w14:textId="77777777" w:rsidR="00CD4FAC" w:rsidRPr="00553BC7" w:rsidRDefault="00E81167"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4.</w:t>
      </w:r>
      <w:r w:rsidRPr="00553BC7">
        <w:rPr>
          <w:rFonts w:asciiTheme="majorBidi" w:hAnsiTheme="majorBidi" w:cstheme="majorBidi"/>
          <w:noProof/>
          <w:lang w:val="ro-RO"/>
        </w:rPr>
        <w:tab/>
      </w:r>
      <w:r w:rsidR="003C7985" w:rsidRPr="00553BC7">
        <w:rPr>
          <w:rFonts w:asciiTheme="majorBidi" w:hAnsiTheme="majorBidi" w:cstheme="majorBidi"/>
          <w:noProof/>
          <w:lang w:val="ro-RO"/>
        </w:rPr>
        <w:t>Reacţii adverse posibile</w:t>
      </w:r>
    </w:p>
    <w:p w14:paraId="6D60CC0D" w14:textId="77777777" w:rsidR="00CD4FAC" w:rsidRPr="00553BC7" w:rsidRDefault="00E81167"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5.</w:t>
      </w:r>
      <w:r w:rsidRPr="00553BC7">
        <w:rPr>
          <w:rFonts w:asciiTheme="majorBidi" w:hAnsiTheme="majorBidi" w:cstheme="majorBidi"/>
          <w:noProof/>
          <w:lang w:val="ro-RO"/>
        </w:rPr>
        <w:tab/>
      </w:r>
      <w:r w:rsidR="003C7985" w:rsidRPr="00553BC7">
        <w:rPr>
          <w:rFonts w:asciiTheme="majorBidi" w:hAnsiTheme="majorBidi" w:cstheme="majorBidi"/>
          <w:noProof/>
          <w:lang w:val="ro-RO"/>
        </w:rPr>
        <w:t xml:space="preserve">Cum se păstrează </w:t>
      </w:r>
      <w:r w:rsidR="00AC3F4E" w:rsidRPr="00553BC7">
        <w:rPr>
          <w:rFonts w:asciiTheme="majorBidi" w:hAnsiTheme="majorBidi" w:cstheme="majorBidi"/>
          <w:noProof/>
          <w:lang w:val="ro-RO"/>
        </w:rPr>
        <w:t>Jubbonti</w:t>
      </w:r>
    </w:p>
    <w:p w14:paraId="35810483" w14:textId="77777777" w:rsidR="00CD4FAC" w:rsidRPr="00553BC7" w:rsidRDefault="00E81167"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w:t>
      </w:r>
      <w:r w:rsidRPr="00553BC7">
        <w:rPr>
          <w:rFonts w:asciiTheme="majorBidi" w:hAnsiTheme="majorBidi" w:cstheme="majorBidi"/>
          <w:noProof/>
          <w:lang w:val="ro-RO"/>
        </w:rPr>
        <w:tab/>
      </w:r>
      <w:r w:rsidR="003C7985" w:rsidRPr="00553BC7">
        <w:rPr>
          <w:rFonts w:asciiTheme="majorBidi" w:hAnsiTheme="majorBidi" w:cstheme="majorBidi"/>
          <w:noProof/>
          <w:lang w:val="ro-RO"/>
        </w:rPr>
        <w:t>Conţinutul ambalajului şi alte informaţii</w:t>
      </w:r>
    </w:p>
    <w:p w14:paraId="3196DDBF" w14:textId="77777777" w:rsidR="00AC3F4E" w:rsidRPr="00553BC7" w:rsidRDefault="00AC3F4E" w:rsidP="00553BC7">
      <w:p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7. </w:t>
      </w:r>
      <w:r w:rsidRPr="00553BC7">
        <w:rPr>
          <w:rFonts w:asciiTheme="majorBidi" w:hAnsiTheme="majorBidi" w:cstheme="majorBidi"/>
          <w:noProof/>
          <w:lang w:val="ro-RO"/>
        </w:rPr>
        <w:tab/>
        <w:t>Instrucțiuni de utilizare</w:t>
      </w:r>
    </w:p>
    <w:p w14:paraId="03C5BF2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443220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E7DE8E6" w14:textId="77777777" w:rsidR="00CD4FAC" w:rsidRPr="00553BC7" w:rsidRDefault="003C7985" w:rsidP="00553BC7">
      <w:pPr>
        <w:tabs>
          <w:tab w:val="left" w:pos="567"/>
        </w:tabs>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1.</w:t>
      </w:r>
      <w:r w:rsidR="00CD4FAC" w:rsidRPr="00553BC7">
        <w:rPr>
          <w:rFonts w:asciiTheme="majorBidi" w:hAnsiTheme="majorBidi" w:cstheme="majorBidi"/>
          <w:b/>
          <w:bCs/>
          <w:noProof/>
          <w:lang w:val="ro-RO"/>
        </w:rPr>
        <w:tab/>
      </w:r>
      <w:r w:rsidRPr="00553BC7">
        <w:rPr>
          <w:rFonts w:asciiTheme="majorBidi" w:hAnsiTheme="majorBidi" w:cstheme="majorBidi"/>
          <w:b/>
          <w:bCs/>
          <w:noProof/>
          <w:lang w:val="ro-RO"/>
        </w:rPr>
        <w:t xml:space="preserve">Ce este </w:t>
      </w:r>
      <w:r w:rsidR="00AC3F4E" w:rsidRPr="00553BC7">
        <w:rPr>
          <w:rFonts w:asciiTheme="majorBidi" w:hAnsiTheme="majorBidi" w:cstheme="majorBidi"/>
          <w:b/>
          <w:bCs/>
          <w:noProof/>
          <w:lang w:val="ro-RO"/>
        </w:rPr>
        <w:t>Jubbonti</w:t>
      </w:r>
      <w:r w:rsidRPr="00553BC7">
        <w:rPr>
          <w:rFonts w:asciiTheme="majorBidi" w:hAnsiTheme="majorBidi" w:cstheme="majorBidi"/>
          <w:b/>
          <w:bCs/>
          <w:noProof/>
          <w:lang w:val="ro-RO"/>
        </w:rPr>
        <w:t xml:space="preserve"> şi pentru ce se utilizează</w:t>
      </w:r>
    </w:p>
    <w:p w14:paraId="2F5C7E6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A6AB7ED"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Ce este </w:t>
      </w:r>
      <w:r w:rsidR="00AC3F4E" w:rsidRPr="00553BC7">
        <w:rPr>
          <w:rFonts w:asciiTheme="majorBidi" w:hAnsiTheme="majorBidi" w:cstheme="majorBidi"/>
          <w:b/>
          <w:bCs/>
          <w:noProof/>
          <w:lang w:val="ro-RO"/>
        </w:rPr>
        <w:t>Jubbonti</w:t>
      </w:r>
      <w:r w:rsidRPr="00553BC7">
        <w:rPr>
          <w:b/>
          <w:bCs/>
          <w:noProof/>
          <w:lang w:val="ro-RO"/>
        </w:rPr>
        <w:t xml:space="preserve"> şi cum acţionează</w:t>
      </w:r>
    </w:p>
    <w:p w14:paraId="3B1EA58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C15994" w14:textId="77777777" w:rsidR="00CD4FAC" w:rsidRPr="00553BC7" w:rsidRDefault="00AC3F4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3C7985" w:rsidRPr="00553BC7">
        <w:rPr>
          <w:rFonts w:asciiTheme="majorBidi" w:hAnsiTheme="majorBidi" w:cstheme="majorBidi"/>
          <w:noProof/>
          <w:lang w:val="ro-RO"/>
        </w:rPr>
        <w:t xml:space="preserve"> conţine denosumab, o proteină (anticorp monoclonal) care interferă cu acţiunea altei proteine, pentru a trata pierderea osoasă şi osteoporoza. Tratamentul cu </w:t>
      </w:r>
      <w:r w:rsidRPr="00553BC7">
        <w:rPr>
          <w:rFonts w:asciiTheme="majorBidi" w:hAnsiTheme="majorBidi" w:cstheme="majorBidi"/>
          <w:noProof/>
          <w:lang w:val="ro-RO"/>
        </w:rPr>
        <w:t>Jubbonti</w:t>
      </w:r>
      <w:r w:rsidR="003C7985" w:rsidRPr="00553BC7">
        <w:rPr>
          <w:rFonts w:asciiTheme="majorBidi" w:hAnsiTheme="majorBidi" w:cstheme="majorBidi"/>
          <w:noProof/>
          <w:lang w:val="ro-RO"/>
        </w:rPr>
        <w:t xml:space="preserve"> face oasele mai rezistente micşorând probabilitatea ca acestea să se fractureze.</w:t>
      </w:r>
    </w:p>
    <w:p w14:paraId="1196505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E940D3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Osul este un ţesut viu şi care se reînnoieşte tot timpul. Estrogenul ajută la păstrarea sănătăţii osului. După menopauză, concentraţia de estrogen scade, lucru care poate face ca oasele să devină subţiri şi fragile. Acest lucru poate duce în cele din urmă la o afecţiune denumită osteoporoză. Osteoporoza poate să apară și la bărbaţi ca urmare a numeroase cauze incluzând îmbătrânirea și/sau valorile scăzute ale hormonului masculin, testosteronul. Aceasta poate ap</w:t>
      </w:r>
      <w:r w:rsidR="006822D9" w:rsidRPr="00553BC7">
        <w:rPr>
          <w:rFonts w:asciiTheme="majorBidi" w:hAnsiTheme="majorBidi" w:cstheme="majorBidi"/>
          <w:noProof/>
          <w:lang w:val="ro-RO"/>
        </w:rPr>
        <w:t>are</w:t>
      </w:r>
      <w:r w:rsidRPr="00553BC7">
        <w:rPr>
          <w:rFonts w:asciiTheme="majorBidi" w:hAnsiTheme="majorBidi" w:cstheme="majorBidi"/>
          <w:noProof/>
          <w:lang w:val="ro-RO"/>
        </w:rPr>
        <w:t>, de asemenea, la pacienţii cărora li se administrează glucocorticoizi. Mulţi pacienţi cu osteoporoză nu au simptome, dar cu toate acestea ei au risc de fracturi osoase, mai ales la nivelul coloanei vertebrale, şoldurilor şi încheieturilor mâinilor.</w:t>
      </w:r>
    </w:p>
    <w:p w14:paraId="20CADB8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53C16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Intervenţiile chirurgicale sau medicamentele care întrerup producerea de estrogen sau de testosteron, care sunt utilizate pentru tratamentul pacienţilor cu cancer de sân sau cu cancer de prostată, pot duce şi ele la pierdere osoasă. Oasele devin mai fragile şi se fracturează mai uşor.</w:t>
      </w:r>
    </w:p>
    <w:p w14:paraId="252E4DB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C68A7D7"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Pentru ce se utilizează </w:t>
      </w:r>
      <w:r w:rsidR="00AC3F4E" w:rsidRPr="00553BC7">
        <w:rPr>
          <w:b/>
          <w:bCs/>
          <w:noProof/>
          <w:lang w:val="ro-RO"/>
        </w:rPr>
        <w:t>Jubbonti</w:t>
      </w:r>
    </w:p>
    <w:p w14:paraId="55FBEA0D"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3C4ED3CF" w14:textId="77777777" w:rsidR="00CD4FAC" w:rsidRPr="00553BC7" w:rsidRDefault="00AC3F4E"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3C7985" w:rsidRPr="00553BC7">
        <w:rPr>
          <w:rFonts w:asciiTheme="majorBidi" w:hAnsiTheme="majorBidi" w:cstheme="majorBidi"/>
          <w:noProof/>
          <w:lang w:val="ro-RO"/>
        </w:rPr>
        <w:t xml:space="preserve"> se utilizează pentru tratamentul:</w:t>
      </w:r>
    </w:p>
    <w:p w14:paraId="372072EF" w14:textId="77777777" w:rsidR="00CD4FAC" w:rsidRPr="00553BC7" w:rsidRDefault="003C7985" w:rsidP="00553BC7">
      <w:pPr>
        <w:keepNext/>
        <w:keepLines/>
        <w:numPr>
          <w:ilvl w:val="0"/>
          <w:numId w:val="9"/>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osteoporozei la femei după menopauză (postmenopauză) şi la bărbaţi cu risc crescut de fractură (ruperea oaselor), reducând riscul de fracturi vertebrale, altele decât cele vertebrale şi de şold.</w:t>
      </w:r>
    </w:p>
    <w:p w14:paraId="72E60048" w14:textId="77777777" w:rsidR="00CD4FAC" w:rsidRPr="00553BC7" w:rsidRDefault="003C7985" w:rsidP="00553BC7">
      <w:pPr>
        <w:numPr>
          <w:ilvl w:val="0"/>
          <w:numId w:val="9"/>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pierderii osoase care rezultă ca urmare a scăderii concentraţiei hormonale (a testosteronului) provocată de intervenţia chirurgicală sau de tratamentul cu medicamente la pacienţii cu cancer de prostată.</w:t>
      </w:r>
    </w:p>
    <w:p w14:paraId="7CA5B29A" w14:textId="77777777" w:rsidR="00CD4FAC" w:rsidRPr="00553BC7" w:rsidRDefault="003C7985" w:rsidP="00553BC7">
      <w:pPr>
        <w:numPr>
          <w:ilvl w:val="0"/>
          <w:numId w:val="9"/>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pierderii osoase care rezultă ca urmare a tratamentului pe termen lung cu glucocorticoizi la pacienţii cu risc crescut de fractură.</w:t>
      </w:r>
    </w:p>
    <w:p w14:paraId="7BC1C63D"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3DEFB9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C6672D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2.</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 xml:space="preserve">Ce trebuie să ştiţi înainte să utilizaţi </w:t>
      </w:r>
      <w:r w:rsidR="00AC3F4E" w:rsidRPr="00553BC7">
        <w:rPr>
          <w:rFonts w:asciiTheme="majorBidi" w:hAnsiTheme="majorBidi" w:cstheme="majorBidi"/>
          <w:b/>
          <w:noProof/>
          <w:lang w:val="ro-RO"/>
        </w:rPr>
        <w:t>Jubbonti</w:t>
      </w:r>
    </w:p>
    <w:p w14:paraId="7150C20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22F6BAB"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Nu utilizaţi </w:t>
      </w:r>
      <w:r w:rsidR="00AC3F4E" w:rsidRPr="00553BC7">
        <w:rPr>
          <w:b/>
          <w:bCs/>
          <w:noProof/>
          <w:lang w:val="ro-RO"/>
        </w:rPr>
        <w:t>Jubbonti</w:t>
      </w:r>
    </w:p>
    <w:p w14:paraId="304247BA"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9C684C8" w14:textId="77777777" w:rsidR="00CD4FAC" w:rsidRPr="00553BC7" w:rsidRDefault="003C7985" w:rsidP="00553BC7">
      <w:pPr>
        <w:numPr>
          <w:ilvl w:val="0"/>
          <w:numId w:val="10"/>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dacă aveţi concentraţii scăzute de calciu în sânge (hipocalcemie).</w:t>
      </w:r>
    </w:p>
    <w:p w14:paraId="4FE0E12B" w14:textId="77777777" w:rsidR="00CD4FAC" w:rsidRPr="00553BC7" w:rsidRDefault="003C7985" w:rsidP="00553BC7">
      <w:pPr>
        <w:numPr>
          <w:ilvl w:val="0"/>
          <w:numId w:val="10"/>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dacă sunteţi alergic la denosumab sau la oricare dintre celelalte componente ale acestui medicament (</w:t>
      </w:r>
      <w:r w:rsidR="00130CBE" w:rsidRPr="00553BC7">
        <w:rPr>
          <w:rFonts w:asciiTheme="majorBidi" w:hAnsiTheme="majorBidi" w:cstheme="majorBidi"/>
          <w:noProof/>
          <w:lang w:val="ro-RO"/>
        </w:rPr>
        <w:t>enumerate la pct.</w:t>
      </w:r>
      <w:r w:rsidR="00CD4FAC" w:rsidRPr="00553BC7">
        <w:rPr>
          <w:rFonts w:asciiTheme="majorBidi" w:hAnsiTheme="majorBidi" w:cstheme="majorBidi"/>
          <w:noProof/>
          <w:lang w:val="ro-RO"/>
        </w:rPr>
        <w:t> 6</w:t>
      </w:r>
      <w:r w:rsidRPr="00553BC7">
        <w:rPr>
          <w:rFonts w:asciiTheme="majorBidi" w:hAnsiTheme="majorBidi" w:cstheme="majorBidi"/>
          <w:noProof/>
          <w:lang w:val="ro-RO"/>
        </w:rPr>
        <w:t>).</w:t>
      </w:r>
    </w:p>
    <w:p w14:paraId="012B19D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D8B4A88"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Atenţionări şi precauţii</w:t>
      </w:r>
    </w:p>
    <w:p w14:paraId="13B7462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90B508F" w14:textId="77777777" w:rsidR="00CD4FAC" w:rsidRPr="00553BC7" w:rsidRDefault="007A7B27"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Înainte să utilizați Jubbonti, adresați-vă medicului dumneavoastră sau farmacistului</w:t>
      </w:r>
      <w:r w:rsidR="003C7985" w:rsidRPr="00553BC7">
        <w:rPr>
          <w:rFonts w:asciiTheme="majorBidi" w:hAnsiTheme="majorBidi" w:cstheme="majorBidi"/>
          <w:noProof/>
          <w:lang w:val="ro-RO"/>
        </w:rPr>
        <w:t>.</w:t>
      </w:r>
    </w:p>
    <w:p w14:paraId="421E6A9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3EC31B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timpul tratamentului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 xml:space="preserve"> poate să vă apară o infecţie la nivelul pielii cu simptome precum o zonă umflată și roşie pe piele, cel mai frecvent în partea inferioară a piciorului, care se simte caldă şi sensibilă (celulită) şi, eventual, cu simptome de febră. Vă rugăm să spuneţi imediat medicului dumneavoastră dacă vă apar oricare din aceste simptome.</w:t>
      </w:r>
    </w:p>
    <w:p w14:paraId="373D2EC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138393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 asemenea, trebuie să luaţi suplimente de calciu şi vitamina D în timp ce sunteţi în tratament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 Medicul va discuta cu dumneavoastră despre acest lucru.</w:t>
      </w:r>
    </w:p>
    <w:p w14:paraId="24F80AA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ABCDB4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timpul tratamentului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 xml:space="preserve"> se poate să aveţi valori scăzute de calciu în sânge. Vă rugăm să spuneţi imediat medicului dumneavoastră dacă vă apar oricare din următoarele simptome: spasme, contracţii musculare anormale sau crampe la nivelul muşchilor şi/sau amorţeli sau furnicături la nivelul degetelor de la mâini, picioare şi în jurul gurii şi/sau convulsii, confuzie sau pierderea conştienţei.</w:t>
      </w:r>
    </w:p>
    <w:p w14:paraId="1A34A78E" w14:textId="77777777" w:rsidR="00FC59E2" w:rsidRPr="00553BC7" w:rsidRDefault="00FC59E2" w:rsidP="00553BC7">
      <w:pPr>
        <w:spacing w:after="0" w:line="240" w:lineRule="auto"/>
        <w:ind w:left="0" w:firstLine="0"/>
        <w:rPr>
          <w:rFonts w:asciiTheme="majorBidi" w:hAnsiTheme="majorBidi" w:cstheme="majorBidi"/>
          <w:noProof/>
          <w:lang w:val="ro-RO"/>
        </w:rPr>
      </w:pPr>
    </w:p>
    <w:p w14:paraId="710CC2FB" w14:textId="77777777" w:rsidR="00FC59E2" w:rsidRPr="00553BC7" w:rsidRDefault="00FC59E2"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Au fost raportate cazuri rare de valori foarte scăzute ale calciului în sânge care au dus la spitalizare şi chiar la reacţii care pun viaţa în pericol. Prin urmare, valorile calciului din sânge vor fi verificate (prin intermediul unei analize de sânge) înainte de fiecare doză şi la pacienţii cu predispoziţie la hipocalcemie, în decurs de două săptămâni de la doza iniţială.</w:t>
      </w:r>
    </w:p>
    <w:p w14:paraId="11A1139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B78693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Spuneţi medicului dumneavoastră dacă aveţi sau aţi avut vreodată probleme renale severe, insuficienţă renală sau aţi avut nevoie de dializă sau utilizaţi medicamente numite corticosteroizi (cum ar fi prednisolon sau dexametazonă), care pot determina creşterea riscului de scădere a concentraţiei de calciu în sânge în cazul în care nu utilizaţi suplimente de calciu.</w:t>
      </w:r>
    </w:p>
    <w:p w14:paraId="0569E82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AFD0E58"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Probleme la nivelul gurii, dinţilor sau maxilarului</w:t>
      </w:r>
    </w:p>
    <w:p w14:paraId="691C1371"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La pacienţii trataţi cu </w:t>
      </w:r>
      <w:r w:rsidR="00AC3F4E" w:rsidRPr="00553BC7">
        <w:rPr>
          <w:rFonts w:asciiTheme="majorBidi" w:hAnsiTheme="majorBidi" w:cstheme="majorBidi"/>
          <w:noProof/>
          <w:lang w:val="ro-RO"/>
        </w:rPr>
        <w:t>denosumab</w:t>
      </w:r>
      <w:r w:rsidRPr="00553BC7">
        <w:rPr>
          <w:rFonts w:asciiTheme="majorBidi" w:hAnsiTheme="majorBidi" w:cstheme="majorBidi"/>
          <w:noProof/>
          <w:lang w:val="ro-RO"/>
        </w:rPr>
        <w:t xml:space="preserve"> administrat pentru osteoporoză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raportat rar (poate afecta până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persoană din</w:t>
      </w:r>
      <w:r w:rsidR="00CD4FAC" w:rsidRPr="00553BC7">
        <w:rPr>
          <w:rFonts w:asciiTheme="majorBidi" w:hAnsiTheme="majorBidi" w:cstheme="majorBidi"/>
          <w:noProof/>
          <w:lang w:val="ro-RO"/>
        </w:rPr>
        <w:t> 1</w:t>
      </w:r>
      <w:r w:rsidR="00AC3F4E" w:rsidRPr="00553BC7">
        <w:rPr>
          <w:rFonts w:asciiTheme="majorBidi" w:hAnsiTheme="majorBidi" w:cstheme="majorBidi"/>
          <w:noProof/>
          <w:lang w:val="ro-RO"/>
        </w:rPr>
        <w:t> </w:t>
      </w:r>
      <w:r w:rsidRPr="00553BC7">
        <w:rPr>
          <w:rFonts w:asciiTheme="majorBidi" w:hAnsiTheme="majorBidi" w:cstheme="majorBidi"/>
          <w:noProof/>
          <w:lang w:val="ro-RO"/>
        </w:rPr>
        <w:t>000) o reacţie adversă denumită osteonecroza de maxilar (ONM) (leziune osoasă la nivelul maxilarului). Riscul de ONM crește la pacienții tratați mult timp (poate afecta până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persoană din</w:t>
      </w:r>
      <w:r w:rsidR="00CD4FAC" w:rsidRPr="00553BC7">
        <w:rPr>
          <w:rFonts w:asciiTheme="majorBidi" w:hAnsiTheme="majorBidi" w:cstheme="majorBidi"/>
          <w:noProof/>
          <w:lang w:val="ro-RO"/>
        </w:rPr>
        <w:t> 2</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tratate timp de</w:t>
      </w:r>
      <w:r w:rsidR="00CD4FAC" w:rsidRPr="00553BC7">
        <w:rPr>
          <w:rFonts w:asciiTheme="majorBidi" w:hAnsiTheme="majorBidi" w:cstheme="majorBidi"/>
          <w:noProof/>
          <w:lang w:val="ro-RO"/>
        </w:rPr>
        <w:t> 10 </w:t>
      </w:r>
      <w:r w:rsidRPr="00553BC7">
        <w:rPr>
          <w:rFonts w:asciiTheme="majorBidi" w:hAnsiTheme="majorBidi" w:cstheme="majorBidi"/>
          <w:noProof/>
          <w:lang w:val="ro-RO"/>
        </w:rPr>
        <w:t>ani). ONM poate să apară şi după întreruperea tratamentului. Este important să încercaţi să preveniţi apariţia ONM care poate fi o afecţiune dureroasă care poate fi dificil de tratat. Pentru a reduce riscul de apariţie a ONM, respectaţi următoarele precauţii:</w:t>
      </w:r>
    </w:p>
    <w:p w14:paraId="7522CF3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3741971"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Înainte de a începe tratamentul spuneţi medicului dumneavoastră sau asistentei medicale (profesionistului din domeniul sănătăţii) dacă:</w:t>
      </w:r>
    </w:p>
    <w:p w14:paraId="2800E130"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44CBBFCF" w14:textId="77777777" w:rsidR="00CD4FAC" w:rsidRPr="00553BC7" w:rsidRDefault="003C7985" w:rsidP="00553BC7">
      <w:pPr>
        <w:keepNext/>
        <w:keepLines/>
        <w:numPr>
          <w:ilvl w:val="0"/>
          <w:numId w:val="1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aveţi orice problemă la nivelul cavităţii bucale sau dinţilor cum ar fi sănătate dentară precară, afecţiuni ale gingiilor sau o extracţie dentară planificată.</w:t>
      </w:r>
    </w:p>
    <w:p w14:paraId="578A4C14" w14:textId="77777777" w:rsidR="00CD4FAC" w:rsidRPr="00553BC7" w:rsidRDefault="003C7985" w:rsidP="00553BC7">
      <w:pPr>
        <w:numPr>
          <w:ilvl w:val="0"/>
          <w:numId w:val="1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beneficiaţi de îngrijire dentară regulată sau dacă nu aţi efectuat de mult un control stomatologic.</w:t>
      </w:r>
    </w:p>
    <w:p w14:paraId="6F9579F9" w14:textId="77777777" w:rsidR="00CD4FAC" w:rsidRPr="00553BC7" w:rsidRDefault="003C7985" w:rsidP="00553BC7">
      <w:pPr>
        <w:numPr>
          <w:ilvl w:val="0"/>
          <w:numId w:val="1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sunteţi fumător (deoarece aceasta poate creşte riscul de apariţie a problemelor dentare).</w:t>
      </w:r>
    </w:p>
    <w:p w14:paraId="54753613" w14:textId="77777777" w:rsidR="00CD4FAC" w:rsidRPr="00553BC7" w:rsidRDefault="003C7985" w:rsidP="00553BC7">
      <w:pPr>
        <w:numPr>
          <w:ilvl w:val="0"/>
          <w:numId w:val="1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aţi fost tratat anterior cu bifosfonaţi (utilizaţi pentru a trata sau preveni afecţiunile osoase).</w:t>
      </w:r>
    </w:p>
    <w:p w14:paraId="2FA8510B" w14:textId="77777777" w:rsidR="00CD4FAC" w:rsidRPr="00553BC7" w:rsidRDefault="003C7985" w:rsidP="00553BC7">
      <w:pPr>
        <w:numPr>
          <w:ilvl w:val="0"/>
          <w:numId w:val="1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utilizaţi medicamente denumite corticosteroizi (cum ar fi prednisolon sau dexametazonă).</w:t>
      </w:r>
    </w:p>
    <w:p w14:paraId="6739DA2D" w14:textId="77777777" w:rsidR="00CD4FAC" w:rsidRPr="00553BC7" w:rsidRDefault="003C7985" w:rsidP="00553BC7">
      <w:pPr>
        <w:numPr>
          <w:ilvl w:val="0"/>
          <w:numId w:val="11"/>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aveţi cancer.</w:t>
      </w:r>
    </w:p>
    <w:p w14:paraId="3173DF9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556801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Medicul dumneavoastră vă poate cere să efectuaţi un control stomatologic înainte de începerea tratamentului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w:t>
      </w:r>
    </w:p>
    <w:p w14:paraId="227E094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8374887"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Trebuie să menţineţi o bună igienă orală şi să efectuaţi controale stomatologice de rutină în timpul tratamentului. Dacă purtaţi proteză dentară trebuie să vă asiguraţi că aceasta se fixează în mod corespunzător. Dacă urmaţi un tratament dentar sau dacă veţi efectua o intervenţie chirurgicală stomatologică (de exemplu extracţii dentare), spuneţi medicului dumneavoastră despre tratamentul dentar şi dentistului că urmaţi tratament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w:t>
      </w:r>
    </w:p>
    <w:p w14:paraId="5BE64B6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CE822B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Contactaţi imediat medicul şi stomatologul dumneavoastră dacă aveţi orice probleme la nivelul gurii sau dinţilor cum ar fi pierderea dinţilor, durere sau apariţia de umflături sau leziuni care nu se vindecă sau secreţii, deoarece acestea ar putea fi semne ale ONM.</w:t>
      </w:r>
    </w:p>
    <w:p w14:paraId="6087731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757C35A" w14:textId="77777777" w:rsidR="00CD4FAC" w:rsidRPr="00553BC7" w:rsidRDefault="003C7985" w:rsidP="00553BC7">
      <w:pPr>
        <w:keepNext/>
        <w:keepLines/>
        <w:spacing w:after="0" w:line="240" w:lineRule="auto"/>
        <w:ind w:left="0" w:firstLine="0"/>
        <w:rPr>
          <w:noProof/>
          <w:u w:val="single"/>
          <w:lang w:val="ro-RO"/>
        </w:rPr>
      </w:pPr>
      <w:r w:rsidRPr="00553BC7">
        <w:rPr>
          <w:noProof/>
          <w:u w:val="single"/>
          <w:lang w:val="ro-RO"/>
        </w:rPr>
        <w:t>Fracturi neobișnuite la nivelul osului coapsei (femurului)</w:t>
      </w:r>
    </w:p>
    <w:p w14:paraId="0CEE26C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La unii oameni au apărut fracturi neobișnuite la nivelul femurului în timp ce au fost tratați cu </w:t>
      </w:r>
      <w:r w:rsidR="003C16AE" w:rsidRPr="00553BC7">
        <w:rPr>
          <w:rFonts w:asciiTheme="majorBidi" w:hAnsiTheme="majorBidi" w:cstheme="majorBidi"/>
          <w:noProof/>
          <w:lang w:val="ro-RO"/>
        </w:rPr>
        <w:t>denosumab.</w:t>
      </w:r>
      <w:r w:rsidRPr="00553BC7">
        <w:rPr>
          <w:rFonts w:asciiTheme="majorBidi" w:hAnsiTheme="majorBidi" w:cstheme="majorBidi"/>
          <w:noProof/>
          <w:lang w:val="ro-RO"/>
        </w:rPr>
        <w:t xml:space="preserve"> Adresați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vă medicului dumneavoastră dacă aveți dureri nou apărute sau neobișnuite la nivelul șoldului, la nivel inghinal sau la nivelul coapsei.</w:t>
      </w:r>
    </w:p>
    <w:p w14:paraId="2752FE1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5EA384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Copii şi adolescenţi</w:t>
      </w:r>
    </w:p>
    <w:p w14:paraId="757DF50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C2DE355" w14:textId="77777777" w:rsidR="00CD4FAC" w:rsidRPr="00553BC7" w:rsidRDefault="00AC3F4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nu trebuie administrat la copii şi adolescenţi cu vârsta sub</w:t>
      </w:r>
      <w:r w:rsidR="00CD4FAC" w:rsidRPr="00553BC7">
        <w:rPr>
          <w:rFonts w:asciiTheme="majorBidi" w:hAnsiTheme="majorBidi" w:cstheme="majorBidi"/>
          <w:noProof/>
          <w:lang w:val="ro-RO"/>
        </w:rPr>
        <w:t> 18 </w:t>
      </w:r>
      <w:r w:rsidR="003C7985" w:rsidRPr="00553BC7">
        <w:rPr>
          <w:rFonts w:asciiTheme="majorBidi" w:hAnsiTheme="majorBidi" w:cstheme="majorBidi"/>
          <w:noProof/>
          <w:lang w:val="ro-RO"/>
        </w:rPr>
        <w:t xml:space="preserve">ani. </w:t>
      </w:r>
    </w:p>
    <w:p w14:paraId="0777335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2F91CAC" w14:textId="77777777" w:rsidR="00CD4FAC" w:rsidRPr="00553BC7" w:rsidRDefault="00AC3F4E" w:rsidP="00553BC7">
      <w:pPr>
        <w:keepNext/>
        <w:keepLines/>
        <w:spacing w:after="0" w:line="240" w:lineRule="auto"/>
        <w:ind w:left="0" w:firstLine="0"/>
        <w:rPr>
          <w:b/>
          <w:bCs/>
          <w:noProof/>
          <w:lang w:val="ro-RO"/>
        </w:rPr>
      </w:pPr>
      <w:r w:rsidRPr="00553BC7">
        <w:rPr>
          <w:b/>
          <w:bCs/>
          <w:noProof/>
          <w:lang w:val="ro-RO"/>
        </w:rPr>
        <w:t xml:space="preserve">Jubbonti </w:t>
      </w:r>
      <w:r w:rsidR="003C7985" w:rsidRPr="00553BC7">
        <w:rPr>
          <w:b/>
          <w:bCs/>
          <w:noProof/>
          <w:lang w:val="ro-RO"/>
        </w:rPr>
        <w:t>împreună cu alte medicamente</w:t>
      </w:r>
    </w:p>
    <w:p w14:paraId="29CDAF5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2CBEFE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Spuneţi medicului dumneavoastră sau farmacistului dacă luaţi, aţi luat recent sau s</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ar putea să luaţi orice alte medicamente. În special, este important să îi spuneţi medicului dumneavoastră dacă sunteţi tratat cu un alt medicament care conţine denosumab.</w:t>
      </w:r>
    </w:p>
    <w:p w14:paraId="74BE445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2514B0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Nu trebuie să luaţi </w:t>
      </w:r>
      <w:r w:rsidR="00AC3F4E" w:rsidRPr="00553BC7">
        <w:rPr>
          <w:rFonts w:asciiTheme="majorBidi" w:hAnsiTheme="majorBidi" w:cstheme="majorBidi"/>
          <w:noProof/>
          <w:lang w:val="ro-RO"/>
        </w:rPr>
        <w:t xml:space="preserve">Jubbonti </w:t>
      </w:r>
      <w:r w:rsidRPr="00553BC7">
        <w:rPr>
          <w:rFonts w:asciiTheme="majorBidi" w:hAnsiTheme="majorBidi" w:cstheme="majorBidi"/>
          <w:noProof/>
          <w:lang w:val="ro-RO"/>
        </w:rPr>
        <w:t>împreună cu alte medicamente care conţin denosumab.</w:t>
      </w:r>
    </w:p>
    <w:p w14:paraId="43B8EC1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8461B4E"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Sarcina şi alăptarea</w:t>
      </w:r>
    </w:p>
    <w:p w14:paraId="249236D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84F6041" w14:textId="77777777" w:rsidR="00CD4FAC" w:rsidRPr="00553BC7" w:rsidRDefault="00AC3F4E"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Denosumabi </w:t>
      </w:r>
      <w:r w:rsidR="003C7985" w:rsidRPr="00553BC7">
        <w:rPr>
          <w:rFonts w:asciiTheme="majorBidi" w:hAnsiTheme="majorBidi" w:cstheme="majorBidi"/>
          <w:noProof/>
          <w:lang w:val="ro-RO"/>
        </w:rPr>
        <w:t xml:space="preserve">nu a fost testat la femeile gravide. Este important să spuneţi medicului dumneavoastră dacă sunteţi gravidă, credeţi că </w:t>
      </w:r>
      <w:r w:rsidR="009A3C52" w:rsidRPr="00553BC7">
        <w:rPr>
          <w:rFonts w:asciiTheme="majorBidi" w:hAnsiTheme="majorBidi" w:cstheme="majorBidi"/>
          <w:noProof/>
          <w:lang w:val="ro-RO"/>
        </w:rPr>
        <w:t>ați putea fi</w:t>
      </w:r>
      <w:r w:rsidR="003C7985" w:rsidRPr="00553BC7">
        <w:rPr>
          <w:rFonts w:asciiTheme="majorBidi" w:hAnsiTheme="majorBidi" w:cstheme="majorBidi"/>
          <w:noProof/>
          <w:lang w:val="ro-RO"/>
        </w:rPr>
        <w:t xml:space="preserve"> gravidă sau </w:t>
      </w:r>
      <w:r w:rsidR="009A3C52" w:rsidRPr="00553BC7">
        <w:rPr>
          <w:rFonts w:asciiTheme="majorBidi" w:hAnsiTheme="majorBidi" w:cstheme="majorBidi"/>
          <w:noProof/>
          <w:lang w:val="ro-RO"/>
        </w:rPr>
        <w:t>intenționați</w:t>
      </w:r>
      <w:r w:rsidR="003C7985" w:rsidRPr="00553BC7">
        <w:rPr>
          <w:rFonts w:asciiTheme="majorBidi" w:hAnsiTheme="majorBidi" w:cstheme="majorBidi"/>
          <w:noProof/>
          <w:lang w:val="ro-RO"/>
        </w:rPr>
        <w:t xml:space="preserve"> să rămâneţi gravidă. Nu se recomandă utilizarea </w:t>
      </w: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 xml:space="preserve">dacă sunteţi gravidă. Femeile aflate la vârsta fertilă trebuie să utilizeze metode de contracepţie eficace în timpul tratamentului cu </w:t>
      </w: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şi timp de cel puţin</w:t>
      </w:r>
      <w:r w:rsidR="00CD4FAC" w:rsidRPr="00553BC7">
        <w:rPr>
          <w:rFonts w:asciiTheme="majorBidi" w:hAnsiTheme="majorBidi" w:cstheme="majorBidi"/>
          <w:noProof/>
          <w:lang w:val="ro-RO"/>
        </w:rPr>
        <w:t> 5 </w:t>
      </w:r>
      <w:r w:rsidR="003C7985" w:rsidRPr="00553BC7">
        <w:rPr>
          <w:rFonts w:asciiTheme="majorBidi" w:hAnsiTheme="majorBidi" w:cstheme="majorBidi"/>
          <w:noProof/>
          <w:lang w:val="ro-RO"/>
        </w:rPr>
        <w:t xml:space="preserve">luni după oprirea tratamentului cu </w:t>
      </w:r>
      <w:r w:rsidRPr="00553BC7">
        <w:rPr>
          <w:rFonts w:asciiTheme="majorBidi" w:hAnsiTheme="majorBidi" w:cstheme="majorBidi"/>
          <w:noProof/>
          <w:lang w:val="ro-RO"/>
        </w:rPr>
        <w:t>Jubbonti</w:t>
      </w:r>
      <w:r w:rsidR="003C7985" w:rsidRPr="00553BC7">
        <w:rPr>
          <w:rFonts w:asciiTheme="majorBidi" w:hAnsiTheme="majorBidi" w:cstheme="majorBidi"/>
          <w:noProof/>
          <w:lang w:val="ro-RO"/>
        </w:rPr>
        <w:t>.</w:t>
      </w:r>
    </w:p>
    <w:p w14:paraId="382C584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843A49D"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Dacă rămâneţi gravidă pe durata tratamentului cu </w:t>
      </w:r>
      <w:r w:rsidR="00AC3F4E" w:rsidRPr="00553BC7">
        <w:rPr>
          <w:rFonts w:asciiTheme="majorBidi" w:hAnsiTheme="majorBidi" w:cstheme="majorBidi"/>
          <w:noProof/>
          <w:lang w:val="ro-RO"/>
        </w:rPr>
        <w:t xml:space="preserve">Jubbonti </w:t>
      </w:r>
      <w:r w:rsidRPr="00553BC7">
        <w:rPr>
          <w:rFonts w:asciiTheme="majorBidi" w:hAnsiTheme="majorBidi" w:cstheme="majorBidi"/>
          <w:noProof/>
          <w:lang w:val="ro-RO"/>
        </w:rPr>
        <w:t>sau în perioada de cel puţin</w:t>
      </w:r>
      <w:r w:rsidR="00CD4FAC" w:rsidRPr="00553BC7">
        <w:rPr>
          <w:rFonts w:asciiTheme="majorBidi" w:hAnsiTheme="majorBidi" w:cstheme="majorBidi"/>
          <w:noProof/>
          <w:lang w:val="ro-RO"/>
        </w:rPr>
        <w:t> 5 </w:t>
      </w:r>
      <w:r w:rsidRPr="00553BC7">
        <w:rPr>
          <w:rFonts w:asciiTheme="majorBidi" w:hAnsiTheme="majorBidi" w:cstheme="majorBidi"/>
          <w:noProof/>
          <w:lang w:val="ro-RO"/>
        </w:rPr>
        <w:t xml:space="preserve">luni după oprirea tratamentului cu </w:t>
      </w:r>
      <w:r w:rsidR="00AC3F4E" w:rsidRPr="00553BC7">
        <w:rPr>
          <w:rFonts w:asciiTheme="majorBidi" w:hAnsiTheme="majorBidi" w:cstheme="majorBidi"/>
          <w:noProof/>
          <w:lang w:val="ro-RO"/>
        </w:rPr>
        <w:t>Jubbonti</w:t>
      </w:r>
      <w:r w:rsidRPr="00553BC7">
        <w:rPr>
          <w:rFonts w:asciiTheme="majorBidi" w:hAnsiTheme="majorBidi" w:cstheme="majorBidi"/>
          <w:noProof/>
          <w:lang w:val="ro-RO"/>
        </w:rPr>
        <w:t>, vă rugăm să spuneţi medicului dumneavoastră.</w:t>
      </w:r>
    </w:p>
    <w:p w14:paraId="760EE86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4F7DC8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Nu se </w:t>
      </w:r>
      <w:r w:rsidR="007418AD" w:rsidRPr="00553BC7">
        <w:rPr>
          <w:rFonts w:asciiTheme="majorBidi" w:hAnsiTheme="majorBidi" w:cstheme="majorBidi"/>
          <w:noProof/>
          <w:lang w:val="ro-RO"/>
        </w:rPr>
        <w:t xml:space="preserve">cunoaște </w:t>
      </w:r>
      <w:r w:rsidRPr="00553BC7">
        <w:rPr>
          <w:rFonts w:asciiTheme="majorBidi" w:hAnsiTheme="majorBidi" w:cstheme="majorBidi"/>
          <w:noProof/>
          <w:lang w:val="ro-RO"/>
        </w:rPr>
        <w:t xml:space="preserve">dacă </w:t>
      </w:r>
      <w:r w:rsidR="00AC3F4E" w:rsidRPr="00553BC7">
        <w:rPr>
          <w:rFonts w:asciiTheme="majorBidi" w:hAnsiTheme="majorBidi" w:cstheme="majorBidi"/>
          <w:noProof/>
          <w:lang w:val="ro-RO"/>
        </w:rPr>
        <w:t xml:space="preserve">denosumab </w:t>
      </w:r>
      <w:r w:rsidRPr="00553BC7">
        <w:rPr>
          <w:rFonts w:asciiTheme="majorBidi" w:hAnsiTheme="majorBidi" w:cstheme="majorBidi"/>
          <w:noProof/>
          <w:lang w:val="ro-RO"/>
        </w:rPr>
        <w:t xml:space="preserve">se </w:t>
      </w:r>
      <w:r w:rsidR="00AC3F4E" w:rsidRPr="00553BC7">
        <w:rPr>
          <w:rFonts w:asciiTheme="majorBidi" w:hAnsiTheme="majorBidi" w:cstheme="majorBidi"/>
          <w:noProof/>
          <w:lang w:val="ro-RO"/>
        </w:rPr>
        <w:t xml:space="preserve">excretă </w:t>
      </w:r>
      <w:r w:rsidRPr="00553BC7">
        <w:rPr>
          <w:rFonts w:asciiTheme="majorBidi" w:hAnsiTheme="majorBidi" w:cstheme="majorBidi"/>
          <w:noProof/>
          <w:lang w:val="ro-RO"/>
        </w:rPr>
        <w:t xml:space="preserve">în laptele </w:t>
      </w:r>
      <w:r w:rsidR="00AC3F4E" w:rsidRPr="00553BC7">
        <w:rPr>
          <w:rFonts w:asciiTheme="majorBidi" w:hAnsiTheme="majorBidi" w:cstheme="majorBidi"/>
          <w:noProof/>
          <w:lang w:val="ro-RO"/>
        </w:rPr>
        <w:t>uman</w:t>
      </w:r>
      <w:r w:rsidRPr="00553BC7">
        <w:rPr>
          <w:rFonts w:asciiTheme="majorBidi" w:hAnsiTheme="majorBidi" w:cstheme="majorBidi"/>
          <w:noProof/>
          <w:lang w:val="ro-RO"/>
        </w:rPr>
        <w:t xml:space="preserve">. Este important să spuneţi medicului dumneavoastră dacă alăptaţi sau plănuiţi să faceţi acest lucru. Medicul dumneavoastră vă va ajuta să decideţi dacă trebuie să nu mai alăptaţi sau dacă să întrerupeţi administrarea </w:t>
      </w:r>
      <w:r w:rsidR="007418AD" w:rsidRPr="00553BC7">
        <w:rPr>
          <w:rFonts w:asciiTheme="majorBidi" w:hAnsiTheme="majorBidi" w:cstheme="majorBidi"/>
          <w:noProof/>
          <w:lang w:val="ro-RO"/>
        </w:rPr>
        <w:t>Jubbonti</w:t>
      </w:r>
      <w:r w:rsidRPr="00553BC7">
        <w:rPr>
          <w:rFonts w:asciiTheme="majorBidi" w:hAnsiTheme="majorBidi" w:cstheme="majorBidi"/>
          <w:noProof/>
          <w:lang w:val="ro-RO"/>
        </w:rPr>
        <w:t xml:space="preserve">, având în vedere beneficiul alăptării pentru copil şi beneficiul </w:t>
      </w:r>
      <w:r w:rsidR="007418AD" w:rsidRPr="00553BC7">
        <w:rPr>
          <w:rFonts w:asciiTheme="majorBidi" w:hAnsiTheme="majorBidi" w:cstheme="majorBidi"/>
          <w:noProof/>
          <w:lang w:val="ro-RO"/>
        </w:rPr>
        <w:t xml:space="preserve">Jubbonti </w:t>
      </w:r>
      <w:r w:rsidRPr="00553BC7">
        <w:rPr>
          <w:rFonts w:asciiTheme="majorBidi" w:hAnsiTheme="majorBidi" w:cstheme="majorBidi"/>
          <w:noProof/>
          <w:lang w:val="ro-RO"/>
        </w:rPr>
        <w:t>pentru mamă.</w:t>
      </w:r>
    </w:p>
    <w:p w14:paraId="23D386E7"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4EB025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Dacă </w:t>
      </w:r>
      <w:r w:rsidR="007418AD" w:rsidRPr="00553BC7">
        <w:rPr>
          <w:rFonts w:asciiTheme="majorBidi" w:hAnsiTheme="majorBidi" w:cstheme="majorBidi"/>
          <w:noProof/>
          <w:lang w:val="ro-RO"/>
        </w:rPr>
        <w:t xml:space="preserve">sunteți gravidă sau </w:t>
      </w:r>
      <w:r w:rsidRPr="00553BC7">
        <w:rPr>
          <w:rFonts w:asciiTheme="majorBidi" w:hAnsiTheme="majorBidi" w:cstheme="majorBidi"/>
          <w:noProof/>
          <w:lang w:val="ro-RO"/>
        </w:rPr>
        <w:t xml:space="preserve">alăptaţi, </w:t>
      </w:r>
      <w:r w:rsidR="007418AD" w:rsidRPr="00553BC7">
        <w:rPr>
          <w:rFonts w:asciiTheme="majorBidi" w:hAnsiTheme="majorBidi" w:cstheme="majorBidi"/>
          <w:noProof/>
          <w:lang w:val="ro-RO"/>
        </w:rPr>
        <w:t>credeți că ați putea fi gravidă sau intenționați să rămâneți gravidă</w:t>
      </w:r>
      <w:r w:rsidR="00646B30" w:rsidRPr="00553BC7">
        <w:rPr>
          <w:rFonts w:asciiTheme="majorBidi" w:hAnsiTheme="majorBidi" w:cstheme="majorBidi"/>
          <w:noProof/>
          <w:lang w:val="ro-RO"/>
        </w:rPr>
        <w:t>, adresaţi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vă medicului sau farmacistului pentru recomandări înainte de a lua </w:t>
      </w:r>
      <w:r w:rsidR="00646B30" w:rsidRPr="00553BC7">
        <w:rPr>
          <w:rFonts w:asciiTheme="majorBidi" w:hAnsiTheme="majorBidi" w:cstheme="majorBidi"/>
          <w:noProof/>
          <w:lang w:val="ro-RO"/>
        </w:rPr>
        <w:t xml:space="preserve">acest </w:t>
      </w:r>
      <w:r w:rsidRPr="00553BC7">
        <w:rPr>
          <w:rFonts w:asciiTheme="majorBidi" w:hAnsiTheme="majorBidi" w:cstheme="majorBidi"/>
          <w:noProof/>
          <w:lang w:val="ro-RO"/>
        </w:rPr>
        <w:t>medicament.</w:t>
      </w:r>
    </w:p>
    <w:p w14:paraId="46C4B25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2F9C5EA"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Conducerea vehiculelor şi folosirea utilajelor</w:t>
      </w:r>
    </w:p>
    <w:p w14:paraId="432A587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4A91428C" w14:textId="77777777" w:rsidR="00CD4FAC" w:rsidRPr="00553BC7" w:rsidRDefault="00646B30"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Jubbonti </w:t>
      </w:r>
      <w:r w:rsidR="003C7985" w:rsidRPr="00553BC7">
        <w:rPr>
          <w:rFonts w:asciiTheme="majorBidi" w:hAnsiTheme="majorBidi" w:cstheme="majorBidi"/>
          <w:noProof/>
          <w:lang w:val="ro-RO"/>
        </w:rPr>
        <w:t>nu are</w:t>
      </w:r>
      <w:r w:rsidR="00A65DC2" w:rsidRPr="00553BC7">
        <w:rPr>
          <w:rFonts w:asciiTheme="majorBidi" w:hAnsiTheme="majorBidi" w:cstheme="majorBidi"/>
          <w:noProof/>
          <w:lang w:val="ro-RO"/>
        </w:rPr>
        <w:t xml:space="preserve"> nicio</w:t>
      </w:r>
      <w:r w:rsidR="003C7985" w:rsidRPr="00553BC7">
        <w:rPr>
          <w:rFonts w:asciiTheme="majorBidi" w:hAnsiTheme="majorBidi" w:cstheme="majorBidi"/>
          <w:noProof/>
          <w:lang w:val="ro-RO"/>
        </w:rPr>
        <w:t xml:space="preserve"> influenţă sau are influenţă neglijabilă asupra capacităţii de a conduce vehicule </w:t>
      </w:r>
      <w:r w:rsidR="00A65DC2" w:rsidRPr="00553BC7">
        <w:rPr>
          <w:rFonts w:asciiTheme="majorBidi" w:hAnsiTheme="majorBidi" w:cstheme="majorBidi"/>
          <w:noProof/>
          <w:lang w:val="ro-RO"/>
        </w:rPr>
        <w:t xml:space="preserve">sau </w:t>
      </w:r>
      <w:r w:rsidR="003C7985" w:rsidRPr="00553BC7">
        <w:rPr>
          <w:rFonts w:asciiTheme="majorBidi" w:hAnsiTheme="majorBidi" w:cstheme="majorBidi"/>
          <w:noProof/>
          <w:lang w:val="ro-RO"/>
        </w:rPr>
        <w:t>de a folosi utilaje.</w:t>
      </w:r>
    </w:p>
    <w:p w14:paraId="41B2D9D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55CC76F" w14:textId="77777777" w:rsidR="00CD4FAC" w:rsidRPr="00553BC7" w:rsidRDefault="00646B30" w:rsidP="00553BC7">
      <w:pPr>
        <w:keepNext/>
        <w:keepLines/>
        <w:spacing w:after="0" w:line="240" w:lineRule="auto"/>
        <w:ind w:left="0" w:firstLine="0"/>
        <w:rPr>
          <w:b/>
          <w:bCs/>
          <w:noProof/>
          <w:lang w:val="ro-RO"/>
        </w:rPr>
      </w:pPr>
      <w:r w:rsidRPr="00553BC7">
        <w:rPr>
          <w:b/>
          <w:bCs/>
          <w:noProof/>
          <w:lang w:val="ro-RO"/>
        </w:rPr>
        <w:t xml:space="preserve">Jubbonti </w:t>
      </w:r>
      <w:r w:rsidR="003C7985" w:rsidRPr="00553BC7">
        <w:rPr>
          <w:b/>
          <w:bCs/>
          <w:noProof/>
          <w:lang w:val="ro-RO"/>
        </w:rPr>
        <w:t>conţine sorbitol</w:t>
      </w:r>
    </w:p>
    <w:p w14:paraId="535BA02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D1ACB4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Acest medicament conţine</w:t>
      </w:r>
      <w:r w:rsidR="00CD4FAC" w:rsidRPr="00553BC7">
        <w:rPr>
          <w:rFonts w:asciiTheme="majorBidi" w:hAnsiTheme="majorBidi" w:cstheme="majorBidi"/>
          <w:noProof/>
          <w:lang w:val="ro-RO"/>
        </w:rPr>
        <w:t> 47 </w:t>
      </w:r>
      <w:r w:rsidRPr="00553BC7">
        <w:rPr>
          <w:rFonts w:asciiTheme="majorBidi" w:hAnsiTheme="majorBidi" w:cstheme="majorBidi"/>
          <w:noProof/>
          <w:lang w:val="ro-RO"/>
        </w:rPr>
        <w:t xml:space="preserve">mg sorbitol </w:t>
      </w:r>
      <w:r w:rsidR="00E421D1" w:rsidRPr="00553BC7">
        <w:rPr>
          <w:rFonts w:asciiTheme="majorBidi" w:hAnsiTheme="majorBidi" w:cstheme="majorBidi"/>
          <w:noProof/>
          <w:lang w:val="ro-RO"/>
        </w:rPr>
        <w:t>per</w:t>
      </w:r>
      <w:r w:rsidRPr="00553BC7">
        <w:rPr>
          <w:rFonts w:asciiTheme="majorBidi" w:hAnsiTheme="majorBidi" w:cstheme="majorBidi"/>
          <w:noProof/>
          <w:lang w:val="ro-RO"/>
        </w:rPr>
        <w:t xml:space="preserve"> fiecare ml de soluţie.</w:t>
      </w:r>
    </w:p>
    <w:p w14:paraId="07F66DD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3DFB5C8" w14:textId="77777777" w:rsidR="00CD4FAC" w:rsidRPr="00553BC7" w:rsidRDefault="00646B30" w:rsidP="00553BC7">
      <w:pPr>
        <w:keepNext/>
        <w:keepLines/>
        <w:spacing w:after="0" w:line="240" w:lineRule="auto"/>
        <w:ind w:left="0" w:firstLine="0"/>
        <w:rPr>
          <w:b/>
          <w:bCs/>
          <w:noProof/>
          <w:lang w:val="ro-RO"/>
        </w:rPr>
      </w:pPr>
      <w:r w:rsidRPr="00553BC7">
        <w:rPr>
          <w:b/>
          <w:bCs/>
          <w:noProof/>
          <w:lang w:val="ro-RO"/>
        </w:rPr>
        <w:t xml:space="preserve">Jubbonti </w:t>
      </w:r>
      <w:r w:rsidR="003C7985" w:rsidRPr="00553BC7">
        <w:rPr>
          <w:b/>
          <w:bCs/>
          <w:noProof/>
          <w:lang w:val="ro-RO"/>
        </w:rPr>
        <w:t>conţine sodiu</w:t>
      </w:r>
    </w:p>
    <w:p w14:paraId="084D7EB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00404A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Acest medicament conţine sodiu mai puţin de</w:t>
      </w:r>
      <w:r w:rsidR="00CD4FAC" w:rsidRPr="00553BC7">
        <w:rPr>
          <w:rFonts w:asciiTheme="majorBidi" w:hAnsiTheme="majorBidi" w:cstheme="majorBidi"/>
          <w:noProof/>
          <w:lang w:val="ro-RO"/>
        </w:rPr>
        <w:t> 1 </w:t>
      </w:r>
      <w:r w:rsidRPr="00553BC7">
        <w:rPr>
          <w:rFonts w:asciiTheme="majorBidi" w:hAnsiTheme="majorBidi" w:cstheme="majorBidi"/>
          <w:noProof/>
          <w:lang w:val="ro-RO"/>
        </w:rPr>
        <w:t>mmol (2</w:t>
      </w:r>
      <w:r w:rsidR="00CD4FAC" w:rsidRPr="00553BC7">
        <w:rPr>
          <w:rFonts w:asciiTheme="majorBidi" w:hAnsiTheme="majorBidi" w:cstheme="majorBidi"/>
          <w:noProof/>
          <w:lang w:val="ro-RO"/>
        </w:rPr>
        <w:t>3 </w:t>
      </w:r>
      <w:r w:rsidRPr="00553BC7">
        <w:rPr>
          <w:rFonts w:asciiTheme="majorBidi" w:hAnsiTheme="majorBidi" w:cstheme="majorBidi"/>
          <w:noProof/>
          <w:lang w:val="ro-RO"/>
        </w:rPr>
        <w:t>mg) per</w:t>
      </w:r>
      <w:r w:rsidR="00CD4FAC" w:rsidRPr="00553BC7">
        <w:rPr>
          <w:rFonts w:asciiTheme="majorBidi" w:hAnsiTheme="majorBidi" w:cstheme="majorBidi"/>
          <w:noProof/>
          <w:lang w:val="ro-RO"/>
        </w:rPr>
        <w:t> </w:t>
      </w:r>
      <w:r w:rsidR="00646B30" w:rsidRPr="00553BC7">
        <w:rPr>
          <w:rFonts w:asciiTheme="majorBidi" w:hAnsiTheme="majorBidi" w:cstheme="majorBidi"/>
          <w:noProof/>
          <w:lang w:val="ro-RO"/>
        </w:rPr>
        <w:t>fiecare ml de soluție</w:t>
      </w:r>
      <w:r w:rsidRPr="00553BC7">
        <w:rPr>
          <w:rFonts w:asciiTheme="majorBidi" w:hAnsiTheme="majorBidi" w:cstheme="majorBidi"/>
          <w:noProof/>
          <w:lang w:val="ro-RO"/>
        </w:rPr>
        <w:t>, adică practic „nu conţine sodiu”.</w:t>
      </w:r>
    </w:p>
    <w:p w14:paraId="55328AE0" w14:textId="77777777" w:rsidR="00CD4FAC" w:rsidRPr="00553BC7" w:rsidRDefault="00CD4FAC" w:rsidP="00553BC7">
      <w:pPr>
        <w:spacing w:after="0" w:line="240" w:lineRule="auto"/>
        <w:ind w:left="0" w:firstLine="0"/>
        <w:rPr>
          <w:rFonts w:asciiTheme="majorBidi" w:hAnsiTheme="majorBidi" w:cstheme="majorBidi"/>
          <w:noProof/>
          <w:lang w:val="ro-RO"/>
        </w:rPr>
      </w:pPr>
    </w:p>
    <w:p w14:paraId="0F068CE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958C92C"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3.</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 xml:space="preserve">Cum să utilizaţi </w:t>
      </w:r>
      <w:r w:rsidR="00646B30" w:rsidRPr="00553BC7">
        <w:rPr>
          <w:rFonts w:asciiTheme="majorBidi" w:hAnsiTheme="majorBidi" w:cstheme="majorBidi"/>
          <w:b/>
          <w:noProof/>
          <w:lang w:val="ro-RO"/>
        </w:rPr>
        <w:t>Jubbonti</w:t>
      </w:r>
    </w:p>
    <w:p w14:paraId="2E2A607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AC4B4DD" w14:textId="77777777" w:rsidR="00646B30" w:rsidRPr="00553BC7" w:rsidRDefault="00646B30" w:rsidP="00553BC7">
      <w:pPr>
        <w:spacing w:after="0" w:line="240" w:lineRule="auto"/>
        <w:ind w:left="0" w:firstLine="0"/>
        <w:rPr>
          <w:lang w:val="ro-RO"/>
        </w:rPr>
      </w:pPr>
      <w:r w:rsidRPr="00553BC7">
        <w:rPr>
          <w:lang w:val="ro-RO"/>
        </w:rPr>
        <w:t>Utilizați întotdeauna acest medicament exact așa cum v-a spus medicul dumneavoastr</w:t>
      </w:r>
      <w:r w:rsidR="002D6E31" w:rsidRPr="00553BC7">
        <w:rPr>
          <w:lang w:val="ro-RO"/>
        </w:rPr>
        <w:t>ă</w:t>
      </w:r>
      <w:r w:rsidRPr="00553BC7">
        <w:rPr>
          <w:lang w:val="ro-RO"/>
        </w:rPr>
        <w:t>. Discutați cu medicul dumneavoastră sau cu farmacistul dacă nu sunteți sigur.</w:t>
      </w:r>
    </w:p>
    <w:p w14:paraId="575B5C20" w14:textId="77777777" w:rsidR="00646B30" w:rsidRPr="00553BC7" w:rsidRDefault="00646B30" w:rsidP="00553BC7">
      <w:pPr>
        <w:spacing w:after="0" w:line="240" w:lineRule="auto"/>
        <w:ind w:left="0" w:firstLine="0"/>
        <w:rPr>
          <w:rFonts w:asciiTheme="majorBidi" w:hAnsiTheme="majorBidi" w:cstheme="majorBidi"/>
          <w:noProof/>
          <w:lang w:val="ro-RO"/>
        </w:rPr>
      </w:pPr>
    </w:p>
    <w:p w14:paraId="66EA094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Doza recomandată este de o seringă preumplută de</w:t>
      </w:r>
      <w:r w:rsidR="00CD4FAC" w:rsidRPr="00553BC7">
        <w:rPr>
          <w:rFonts w:asciiTheme="majorBidi" w:hAnsiTheme="majorBidi" w:cstheme="majorBidi"/>
          <w:noProof/>
          <w:lang w:val="ro-RO"/>
        </w:rPr>
        <w:t> 60 </w:t>
      </w:r>
      <w:r w:rsidRPr="00553BC7">
        <w:rPr>
          <w:rFonts w:asciiTheme="majorBidi" w:hAnsiTheme="majorBidi" w:cstheme="majorBidi"/>
          <w:noProof/>
          <w:lang w:val="ro-RO"/>
        </w:rPr>
        <w:t>mg, administrată o dată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 xml:space="preserve">luni, sub forma unei injecţii administrate sub piele (subcutanat). Cele mai bune locuri pentru injectare sunt în partea de sus a coapselor şi a abdomenului. Persoana care </w:t>
      </w:r>
      <w:r w:rsidR="00646B30" w:rsidRPr="00553BC7">
        <w:rPr>
          <w:rFonts w:asciiTheme="majorBidi" w:hAnsiTheme="majorBidi" w:cstheme="majorBidi"/>
          <w:noProof/>
          <w:lang w:val="ro-RO"/>
        </w:rPr>
        <w:t>vă acordă îngrijire</w:t>
      </w:r>
      <w:r w:rsidRPr="00553BC7">
        <w:rPr>
          <w:rFonts w:asciiTheme="majorBidi" w:hAnsiTheme="majorBidi" w:cstheme="majorBidi"/>
          <w:noProof/>
          <w:lang w:val="ro-RO"/>
        </w:rPr>
        <w:t xml:space="preserve"> poate utiliza, de asemenea, zona exterioară a braţului. Vă rugăm să consultaţi medicul cu privire la data unei eventuale noi injecţii. Fiecare ambalaj de </w:t>
      </w:r>
      <w:r w:rsidR="00646B30" w:rsidRPr="00553BC7">
        <w:rPr>
          <w:rFonts w:asciiTheme="majorBidi" w:hAnsiTheme="majorBidi" w:cstheme="majorBidi"/>
          <w:noProof/>
          <w:lang w:val="ro-RO"/>
        </w:rPr>
        <w:t xml:space="preserve">Jubbonti </w:t>
      </w:r>
      <w:r w:rsidRPr="00553BC7">
        <w:rPr>
          <w:rFonts w:asciiTheme="majorBidi" w:hAnsiTheme="majorBidi" w:cstheme="majorBidi"/>
          <w:noProof/>
          <w:lang w:val="ro-RO"/>
        </w:rPr>
        <w:t xml:space="preserve">conţine un card </w:t>
      </w:r>
      <w:r w:rsidR="00646B30" w:rsidRPr="00553BC7">
        <w:rPr>
          <w:rFonts w:asciiTheme="majorBidi" w:hAnsiTheme="majorBidi" w:cstheme="majorBidi"/>
          <w:noProof/>
          <w:lang w:val="ro-RO"/>
        </w:rPr>
        <w:t>calendar cu un autocolant</w:t>
      </w:r>
      <w:r w:rsidRPr="00553BC7">
        <w:rPr>
          <w:rFonts w:asciiTheme="majorBidi" w:hAnsiTheme="majorBidi" w:cstheme="majorBidi"/>
          <w:noProof/>
          <w:lang w:val="ro-RO"/>
        </w:rPr>
        <w:t xml:space="preserve"> care poate fi utilizat pentru a vă nota data următoarei injecţii.</w:t>
      </w:r>
    </w:p>
    <w:p w14:paraId="3B73820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94F083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De asemenea, trebuie să luaţi suplimente de calciu şi vitamina D în timp ce sunteţi în tratament cu </w:t>
      </w:r>
      <w:r w:rsidR="00BC61A6" w:rsidRPr="00553BC7">
        <w:rPr>
          <w:rFonts w:asciiTheme="majorBidi" w:hAnsiTheme="majorBidi" w:cstheme="majorBidi"/>
          <w:noProof/>
          <w:lang w:val="ro-RO"/>
        </w:rPr>
        <w:t>Jubbonti</w:t>
      </w:r>
      <w:r w:rsidRPr="00553BC7">
        <w:rPr>
          <w:rFonts w:asciiTheme="majorBidi" w:hAnsiTheme="majorBidi" w:cstheme="majorBidi"/>
          <w:noProof/>
          <w:lang w:val="ro-RO"/>
        </w:rPr>
        <w:t>. Medicul dumneavoastră va discuta despre acest lucru cu dumneavoastră.</w:t>
      </w:r>
    </w:p>
    <w:p w14:paraId="47FB64D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257BEA2" w14:textId="77777777" w:rsidR="00065448"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Medicul poate decide că este cel mai bine pentru dumneavoastră sau pentru persoana </w:t>
      </w:r>
      <w:r w:rsidR="00065448" w:rsidRPr="00553BC7">
        <w:rPr>
          <w:rFonts w:asciiTheme="majorBidi" w:hAnsiTheme="majorBidi" w:cstheme="majorBidi"/>
          <w:noProof/>
          <w:lang w:val="ro-RO"/>
        </w:rPr>
        <w:t xml:space="preserve">care vă acordă îngrijire </w:t>
      </w:r>
      <w:r w:rsidRPr="00553BC7">
        <w:rPr>
          <w:rFonts w:asciiTheme="majorBidi" w:hAnsiTheme="majorBidi" w:cstheme="majorBidi"/>
          <w:noProof/>
          <w:lang w:val="ro-RO"/>
        </w:rPr>
        <w:t xml:space="preserve">să faceţi injecţie cu </w:t>
      </w:r>
      <w:r w:rsidR="00065448" w:rsidRPr="00553BC7">
        <w:rPr>
          <w:rFonts w:asciiTheme="majorBidi" w:hAnsiTheme="majorBidi" w:cstheme="majorBidi"/>
          <w:noProof/>
          <w:lang w:val="ro-RO"/>
        </w:rPr>
        <w:t>Jubbonti</w:t>
      </w:r>
      <w:r w:rsidRPr="00553BC7">
        <w:rPr>
          <w:rFonts w:asciiTheme="majorBidi" w:hAnsiTheme="majorBidi" w:cstheme="majorBidi"/>
          <w:noProof/>
          <w:lang w:val="ro-RO"/>
        </w:rPr>
        <w:t xml:space="preserve">. Medicul dumneavoastră sau personalul medical vă vor arăta dumneavoastră sau persoanei </w:t>
      </w:r>
      <w:r w:rsidR="00065448" w:rsidRPr="00553BC7">
        <w:rPr>
          <w:rFonts w:asciiTheme="majorBidi" w:hAnsiTheme="majorBidi" w:cstheme="majorBidi"/>
          <w:noProof/>
          <w:lang w:val="ro-RO"/>
        </w:rPr>
        <w:t xml:space="preserve">care vă acordă îngrijire </w:t>
      </w:r>
      <w:r w:rsidRPr="00553BC7">
        <w:rPr>
          <w:rFonts w:asciiTheme="majorBidi" w:hAnsiTheme="majorBidi" w:cstheme="majorBidi"/>
          <w:noProof/>
          <w:lang w:val="ro-RO"/>
        </w:rPr>
        <w:t xml:space="preserve">cum se utilizează </w:t>
      </w:r>
      <w:r w:rsidR="00065448" w:rsidRPr="00553BC7">
        <w:rPr>
          <w:rFonts w:asciiTheme="majorBidi" w:hAnsiTheme="majorBidi" w:cstheme="majorBidi"/>
          <w:noProof/>
          <w:lang w:val="ro-RO"/>
        </w:rPr>
        <w:t>Jub</w:t>
      </w:r>
      <w:r w:rsidR="00A65DC2" w:rsidRPr="00553BC7">
        <w:rPr>
          <w:rFonts w:asciiTheme="majorBidi" w:hAnsiTheme="majorBidi" w:cstheme="majorBidi"/>
          <w:noProof/>
          <w:lang w:val="ro-RO"/>
        </w:rPr>
        <w:t>b</w:t>
      </w:r>
      <w:r w:rsidR="00065448" w:rsidRPr="00553BC7">
        <w:rPr>
          <w:rFonts w:asciiTheme="majorBidi" w:hAnsiTheme="majorBidi" w:cstheme="majorBidi"/>
          <w:noProof/>
          <w:lang w:val="ro-RO"/>
        </w:rPr>
        <w:t>onti</w:t>
      </w:r>
      <w:r w:rsidRPr="00553BC7">
        <w:rPr>
          <w:rFonts w:asciiTheme="majorBidi" w:hAnsiTheme="majorBidi" w:cstheme="majorBidi"/>
          <w:noProof/>
          <w:lang w:val="ro-RO"/>
        </w:rPr>
        <w:t>.</w:t>
      </w:r>
    </w:p>
    <w:p w14:paraId="4B39075F" w14:textId="77777777" w:rsidR="00CD4FAC" w:rsidRPr="00553BC7" w:rsidRDefault="003C798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 xml:space="preserve">Pentru instrucţiuni legate de modul de administrare a injecţiei de </w:t>
      </w:r>
      <w:r w:rsidR="00065448" w:rsidRPr="00553BC7">
        <w:rPr>
          <w:rFonts w:asciiTheme="majorBidi" w:hAnsiTheme="majorBidi" w:cstheme="majorBidi"/>
          <w:b/>
          <w:bCs/>
          <w:noProof/>
          <w:lang w:val="ro-RO"/>
        </w:rPr>
        <w:t>Jubbonti</w:t>
      </w:r>
      <w:r w:rsidRPr="00553BC7">
        <w:rPr>
          <w:rFonts w:asciiTheme="majorBidi" w:hAnsiTheme="majorBidi" w:cstheme="majorBidi"/>
          <w:b/>
          <w:bCs/>
          <w:noProof/>
          <w:lang w:val="ro-RO"/>
        </w:rPr>
        <w:t xml:space="preserve">, vă rugăm să citiţi </w:t>
      </w:r>
      <w:r w:rsidR="00065448" w:rsidRPr="00553BC7">
        <w:rPr>
          <w:rFonts w:asciiTheme="majorBidi" w:hAnsiTheme="majorBidi" w:cstheme="majorBidi"/>
          <w:b/>
          <w:bCs/>
          <w:noProof/>
          <w:lang w:val="ro-RO"/>
        </w:rPr>
        <w:t xml:space="preserve">pct. 7, „Instrucțiuni de utilizare”, </w:t>
      </w:r>
      <w:r w:rsidRPr="00553BC7">
        <w:rPr>
          <w:rFonts w:asciiTheme="majorBidi" w:hAnsiTheme="majorBidi" w:cstheme="majorBidi"/>
          <w:b/>
          <w:bCs/>
          <w:noProof/>
          <w:lang w:val="ro-RO"/>
        </w:rPr>
        <w:t>de la finalul acestui prospect.</w:t>
      </w:r>
    </w:p>
    <w:p w14:paraId="65DC9C07" w14:textId="77777777" w:rsidR="00E5711C" w:rsidRPr="00553BC7" w:rsidRDefault="00E5711C" w:rsidP="00553BC7">
      <w:pPr>
        <w:spacing w:after="0" w:line="240" w:lineRule="auto"/>
        <w:ind w:left="0" w:firstLine="0"/>
        <w:rPr>
          <w:rFonts w:asciiTheme="majorBidi" w:hAnsiTheme="majorBidi" w:cstheme="majorBidi"/>
          <w:noProof/>
          <w:lang w:val="ro-RO"/>
        </w:rPr>
      </w:pPr>
    </w:p>
    <w:p w14:paraId="5B5AB48C"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nu se agita.</w:t>
      </w:r>
    </w:p>
    <w:p w14:paraId="41CD504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C8E73F5"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Dacă uitaţi să utilizaţi </w:t>
      </w:r>
      <w:r w:rsidR="00E5711C" w:rsidRPr="00553BC7">
        <w:rPr>
          <w:b/>
          <w:bCs/>
          <w:noProof/>
          <w:lang w:val="ro-RO"/>
        </w:rPr>
        <w:t>Jubbonti</w:t>
      </w:r>
    </w:p>
    <w:p w14:paraId="000383F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1EADEF8"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Dacă uitaţi să administraţi o doză de </w:t>
      </w:r>
      <w:r w:rsidR="00E5711C" w:rsidRPr="00553BC7">
        <w:rPr>
          <w:rFonts w:asciiTheme="majorBidi" w:hAnsiTheme="majorBidi" w:cstheme="majorBidi"/>
          <w:noProof/>
          <w:lang w:val="ro-RO"/>
        </w:rPr>
        <w:t>Jubbonti</w:t>
      </w:r>
      <w:r w:rsidRPr="00553BC7">
        <w:rPr>
          <w:rFonts w:asciiTheme="majorBidi" w:hAnsiTheme="majorBidi" w:cstheme="majorBidi"/>
          <w:noProof/>
          <w:lang w:val="ro-RO"/>
        </w:rPr>
        <w:t>, injecţia trebuie administrată cât mai curând posibil. După aceea, injecţiile trebuie programate la fiecare</w:t>
      </w:r>
      <w:r w:rsidR="00CD4FAC" w:rsidRPr="00553BC7">
        <w:rPr>
          <w:rFonts w:asciiTheme="majorBidi" w:hAnsiTheme="majorBidi" w:cstheme="majorBidi"/>
          <w:noProof/>
          <w:lang w:val="ro-RO"/>
        </w:rPr>
        <w:t> 6 </w:t>
      </w:r>
      <w:r w:rsidRPr="00553BC7">
        <w:rPr>
          <w:rFonts w:asciiTheme="majorBidi" w:hAnsiTheme="majorBidi" w:cstheme="majorBidi"/>
          <w:noProof/>
          <w:lang w:val="ro-RO"/>
        </w:rPr>
        <w:t>luni de la data ultimei injecţii.</w:t>
      </w:r>
    </w:p>
    <w:p w14:paraId="4A789F1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07B4813"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Dacă încetaţi să utilizaţi </w:t>
      </w:r>
      <w:r w:rsidR="00E5711C" w:rsidRPr="00553BC7">
        <w:rPr>
          <w:b/>
          <w:bCs/>
          <w:noProof/>
          <w:lang w:val="ro-RO"/>
        </w:rPr>
        <w:t>Jubbonti</w:t>
      </w:r>
    </w:p>
    <w:p w14:paraId="6488CA7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ECCB8C2"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Pentru a beneficia la maxim de tratamentul dumneavoastră pentru reducerea riscului de fracturi, este important să utilizaţi </w:t>
      </w:r>
      <w:r w:rsidR="00E5711C" w:rsidRPr="00553BC7">
        <w:rPr>
          <w:rFonts w:asciiTheme="majorBidi" w:hAnsiTheme="majorBidi" w:cstheme="majorBidi"/>
          <w:noProof/>
          <w:lang w:val="ro-RO"/>
        </w:rPr>
        <w:t xml:space="preserve">Jubbonti </w:t>
      </w:r>
      <w:r w:rsidRPr="00553BC7">
        <w:rPr>
          <w:rFonts w:asciiTheme="majorBidi" w:hAnsiTheme="majorBidi" w:cstheme="majorBidi"/>
          <w:noProof/>
          <w:lang w:val="ro-RO"/>
        </w:rPr>
        <w:t>atât timp cât v</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a prescris medicul dumneavoastră. Nu opriţi tratamentul fără a vă contacta medicul.</w:t>
      </w:r>
    </w:p>
    <w:p w14:paraId="3ED8CFC8" w14:textId="77777777" w:rsidR="00CD4FAC" w:rsidRPr="00553BC7" w:rsidRDefault="00CD4FAC" w:rsidP="00553BC7">
      <w:pPr>
        <w:spacing w:after="0" w:line="240" w:lineRule="auto"/>
        <w:ind w:left="0" w:firstLine="0"/>
        <w:rPr>
          <w:rFonts w:asciiTheme="majorBidi" w:hAnsiTheme="majorBidi" w:cstheme="majorBidi"/>
          <w:noProof/>
          <w:lang w:val="ro-RO"/>
        </w:rPr>
      </w:pPr>
    </w:p>
    <w:p w14:paraId="1EA7F55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C7AC6BF"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4.</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Reacţii adverse posibile</w:t>
      </w:r>
    </w:p>
    <w:p w14:paraId="7D274834"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6709E348"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Ca toate medicamentele, acest medicament poate provoca reacţii adverse, cu toate că nu apar la toate persoanele.</w:t>
      </w:r>
    </w:p>
    <w:p w14:paraId="01612CAF"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07FBDBCB"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Mai puţin frecvent, la pacienţii cărora li se administrează </w:t>
      </w:r>
      <w:r w:rsidR="00E5711C" w:rsidRPr="00553BC7">
        <w:rPr>
          <w:rFonts w:asciiTheme="majorBidi" w:hAnsiTheme="majorBidi" w:cstheme="majorBidi"/>
          <w:noProof/>
          <w:lang w:val="ro-RO"/>
        </w:rPr>
        <w:t xml:space="preserve">denosumab </w:t>
      </w:r>
      <w:r w:rsidRPr="00553BC7">
        <w:rPr>
          <w:rFonts w:asciiTheme="majorBidi" w:hAnsiTheme="majorBidi" w:cstheme="majorBidi"/>
          <w:noProof/>
          <w:lang w:val="ro-RO"/>
        </w:rPr>
        <w:t xml:space="preserve">pot să apară infecţii ale pielii (predominant celulită). </w:t>
      </w:r>
      <w:r w:rsidRPr="00553BC7">
        <w:rPr>
          <w:rFonts w:asciiTheme="majorBidi" w:hAnsiTheme="majorBidi" w:cstheme="majorBidi"/>
          <w:b/>
          <w:noProof/>
          <w:lang w:val="ro-RO"/>
        </w:rPr>
        <w:t>Vă rugăm să spuneţi imediat medicului</w:t>
      </w:r>
      <w:r w:rsidRPr="00553BC7">
        <w:rPr>
          <w:rFonts w:asciiTheme="majorBidi" w:hAnsiTheme="majorBidi" w:cstheme="majorBidi"/>
          <w:noProof/>
          <w:lang w:val="ro-RO"/>
        </w:rPr>
        <w:t xml:space="preserve"> dacă apar oricare dintre aceste simptome în timp ce sunteţi în tratament cu </w:t>
      </w:r>
      <w:r w:rsidR="00E5711C" w:rsidRPr="00553BC7">
        <w:rPr>
          <w:rFonts w:asciiTheme="majorBidi" w:hAnsiTheme="majorBidi" w:cstheme="majorBidi"/>
          <w:noProof/>
          <w:lang w:val="ro-RO"/>
        </w:rPr>
        <w:t>Jubbonti</w:t>
      </w:r>
      <w:r w:rsidRPr="00553BC7">
        <w:rPr>
          <w:rFonts w:asciiTheme="majorBidi" w:hAnsiTheme="majorBidi" w:cstheme="majorBidi"/>
          <w:noProof/>
          <w:lang w:val="ro-RO"/>
        </w:rPr>
        <w:t>: zonă umflată, roşie pe piele, cel mai frecvent în partea inferioară a piciorului, care se simte caldă şi sensibilă, şi, eventual, cu simptome de febră.</w:t>
      </w:r>
    </w:p>
    <w:p w14:paraId="642BA04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8B0F5EF"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 la pacienţii cărora li se administrează </w:t>
      </w:r>
      <w:r w:rsidR="00E5711C" w:rsidRPr="00553BC7">
        <w:rPr>
          <w:rFonts w:asciiTheme="majorBidi" w:hAnsiTheme="majorBidi" w:cstheme="majorBidi"/>
          <w:noProof/>
          <w:lang w:val="ro-RO"/>
        </w:rPr>
        <w:t xml:space="preserve">denosumab </w:t>
      </w:r>
      <w:r w:rsidRPr="00553BC7">
        <w:rPr>
          <w:rFonts w:asciiTheme="majorBidi" w:hAnsiTheme="majorBidi" w:cstheme="majorBidi"/>
          <w:noProof/>
          <w:lang w:val="ro-RO"/>
        </w:rPr>
        <w:t xml:space="preserve">poate să apară durere la nivelul gurii şi/sau maxilarului, umflături sau absenţa vindecării unor răni la nivelul gurii sau maxilarului, supuraţii, senzaţie de amorţeală sau o senzaţie de greutate la nivelul maxilarului sau pierderea unui dinte. Acestea ar putea fi semne ale afectării osului maxilarului (osteonecroză). </w:t>
      </w:r>
      <w:r w:rsidRPr="00553BC7">
        <w:rPr>
          <w:rFonts w:asciiTheme="majorBidi" w:hAnsiTheme="majorBidi" w:cstheme="majorBidi"/>
          <w:b/>
          <w:noProof/>
          <w:lang w:val="ro-RO"/>
        </w:rPr>
        <w:t>Spuneţi imediat medicului dumneavoastră sau stomatologului</w:t>
      </w:r>
      <w:r w:rsidRPr="00553BC7">
        <w:rPr>
          <w:rFonts w:asciiTheme="majorBidi" w:hAnsiTheme="majorBidi" w:cstheme="majorBidi"/>
          <w:noProof/>
          <w:lang w:val="ro-RO"/>
        </w:rPr>
        <w:t xml:space="preserve"> dacă aveţi astfel de simptome în timpul tratamentului cu </w:t>
      </w:r>
      <w:r w:rsidR="008E2DD0" w:rsidRPr="00553BC7">
        <w:rPr>
          <w:rFonts w:asciiTheme="majorBidi" w:hAnsiTheme="majorBidi" w:cstheme="majorBidi"/>
          <w:noProof/>
          <w:lang w:val="ro-RO"/>
        </w:rPr>
        <w:t xml:space="preserve">Jubbonti </w:t>
      </w:r>
      <w:r w:rsidRPr="00553BC7">
        <w:rPr>
          <w:rFonts w:asciiTheme="majorBidi" w:hAnsiTheme="majorBidi" w:cstheme="majorBidi"/>
          <w:noProof/>
          <w:lang w:val="ro-RO"/>
        </w:rPr>
        <w:t>sau după întreruperea acestuia.</w:t>
      </w:r>
    </w:p>
    <w:p w14:paraId="37D7B91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9E3F36E"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 pacienţii cărora li se administrează </w:t>
      </w:r>
      <w:r w:rsidR="00653575" w:rsidRPr="00553BC7">
        <w:rPr>
          <w:rFonts w:asciiTheme="majorBidi" w:hAnsiTheme="majorBidi" w:cstheme="majorBidi"/>
          <w:noProof/>
          <w:lang w:val="ro-RO"/>
        </w:rPr>
        <w:t>Jubbonti</w:t>
      </w:r>
      <w:r w:rsidR="00E5711C" w:rsidRPr="00553BC7">
        <w:rPr>
          <w:rFonts w:asciiTheme="majorBidi" w:hAnsiTheme="majorBidi" w:cstheme="majorBidi"/>
          <w:noProof/>
          <w:lang w:val="ro-RO"/>
        </w:rPr>
        <w:t xml:space="preserve"> </w:t>
      </w:r>
      <w:r w:rsidRPr="00553BC7">
        <w:rPr>
          <w:rFonts w:asciiTheme="majorBidi" w:hAnsiTheme="majorBidi" w:cstheme="majorBidi"/>
          <w:noProof/>
          <w:lang w:val="ro-RO"/>
        </w:rPr>
        <w:t>pot să aibă valori scăzute ale calciului în sânge (hipocalcemie)</w:t>
      </w:r>
      <w:r w:rsidR="00FC59E2" w:rsidRPr="00553BC7">
        <w:rPr>
          <w:rFonts w:asciiTheme="majorBidi" w:hAnsiTheme="majorBidi" w:cstheme="majorBidi"/>
          <w:noProof/>
          <w:lang w:val="ro-RO"/>
        </w:rPr>
        <w:t>; valorile foarte scăzute ale calciului în sânge pot duce la spitalizare şi chiar la situaţii care pun viaţa în pericol</w:t>
      </w:r>
      <w:r w:rsidRPr="00553BC7">
        <w:rPr>
          <w:rFonts w:asciiTheme="majorBidi" w:hAnsiTheme="majorBidi" w:cstheme="majorBidi"/>
          <w:noProof/>
          <w:lang w:val="ro-RO"/>
        </w:rPr>
        <w:t xml:space="preserve">. Simptomele includ spasme, contracţii musculare anormale sau crampe la nivelul muşchilor şi/sau amorţeală sau furnicături la nivelul degetelor de la mâini, picioare sau în jurul gurii şi/sau convulsii, confuzie sau pierderea conştienţei. Dacă vi se întâmplă oricare dintre aceste situaţii </w:t>
      </w:r>
      <w:r w:rsidRPr="00553BC7">
        <w:rPr>
          <w:rFonts w:asciiTheme="majorBidi" w:hAnsiTheme="majorBidi" w:cstheme="majorBidi"/>
          <w:b/>
          <w:noProof/>
          <w:lang w:val="ro-RO"/>
        </w:rPr>
        <w:t>spuneţi imediat medicului dumneavoastră</w:t>
      </w:r>
      <w:r w:rsidRPr="00553BC7">
        <w:rPr>
          <w:rFonts w:asciiTheme="majorBidi" w:hAnsiTheme="majorBidi" w:cstheme="majorBidi"/>
          <w:noProof/>
          <w:lang w:val="ro-RO"/>
        </w:rPr>
        <w:t>. Valori scăzute ale calciului din sânge pot conduce de asemenea la o modificare a ritmului cardiac numită prelungirea intervalului QT care se vede pe electrocardiogramă (ECG).</w:t>
      </w:r>
    </w:p>
    <w:p w14:paraId="68FEA185"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B874E0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În cazul pacienților cărora li se administrează </w:t>
      </w:r>
      <w:r w:rsidR="00E5711C" w:rsidRPr="00553BC7">
        <w:rPr>
          <w:rFonts w:asciiTheme="majorBidi" w:hAnsiTheme="majorBidi" w:cstheme="majorBidi"/>
          <w:noProof/>
          <w:lang w:val="ro-RO"/>
        </w:rPr>
        <w:t>Jubbonti</w:t>
      </w:r>
      <w:r w:rsidRPr="00553BC7">
        <w:rPr>
          <w:rFonts w:asciiTheme="majorBidi" w:hAnsiTheme="majorBidi" w:cstheme="majorBidi"/>
          <w:noProof/>
          <w:lang w:val="ro-RO"/>
        </w:rPr>
        <w:t xml:space="preserve">, pot apărea rar fracturi anormale ale osului de la nivelul coapsei. </w:t>
      </w:r>
      <w:r w:rsidRPr="00553BC7">
        <w:rPr>
          <w:rFonts w:asciiTheme="majorBidi" w:hAnsiTheme="majorBidi" w:cstheme="majorBidi"/>
          <w:b/>
          <w:noProof/>
          <w:lang w:val="ro-RO"/>
        </w:rPr>
        <w:t>Adresați</w:t>
      </w:r>
      <w:r w:rsidR="00CD4FAC" w:rsidRPr="00553BC7">
        <w:rPr>
          <w:rFonts w:asciiTheme="majorBidi" w:hAnsiTheme="majorBidi" w:cstheme="majorBidi"/>
          <w:b/>
          <w:noProof/>
          <w:lang w:val="ro-RO"/>
        </w:rPr>
        <w:noBreakHyphen/>
      </w:r>
      <w:r w:rsidRPr="00553BC7">
        <w:rPr>
          <w:rFonts w:asciiTheme="majorBidi" w:hAnsiTheme="majorBidi" w:cstheme="majorBidi"/>
          <w:b/>
          <w:noProof/>
          <w:lang w:val="ro-RO"/>
        </w:rPr>
        <w:t>vă medicului dumneavoastră</w:t>
      </w:r>
      <w:r w:rsidRPr="00553BC7">
        <w:rPr>
          <w:rFonts w:asciiTheme="majorBidi" w:hAnsiTheme="majorBidi" w:cstheme="majorBidi"/>
          <w:noProof/>
          <w:lang w:val="ro-RO"/>
        </w:rPr>
        <w:t xml:space="preserve"> dacă aveți o durere nouă sau neobișnuită la nivelul șoldului, inghinal sau la nivelul coapsei, deoarece aceasta poate indica o posibilă fractură a osului coapsei.</w:t>
      </w:r>
    </w:p>
    <w:p w14:paraId="60C811F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665306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Rar, la pacienții cărora li se administrează </w:t>
      </w:r>
      <w:r w:rsidR="00653575" w:rsidRPr="00553BC7">
        <w:rPr>
          <w:rFonts w:asciiTheme="majorBidi" w:hAnsiTheme="majorBidi" w:cstheme="majorBidi"/>
          <w:noProof/>
          <w:lang w:val="ro-RO"/>
        </w:rPr>
        <w:t>denosumab</w:t>
      </w:r>
      <w:r w:rsidR="00E5711C" w:rsidRPr="00553BC7">
        <w:rPr>
          <w:rFonts w:asciiTheme="majorBidi" w:hAnsiTheme="majorBidi" w:cstheme="majorBidi"/>
          <w:noProof/>
          <w:lang w:val="ro-RO"/>
        </w:rPr>
        <w:t xml:space="preserve"> </w:t>
      </w:r>
      <w:r w:rsidRPr="00553BC7">
        <w:rPr>
          <w:rFonts w:asciiTheme="majorBidi" w:hAnsiTheme="majorBidi" w:cstheme="majorBidi"/>
          <w:noProof/>
          <w:lang w:val="ro-RO"/>
        </w:rPr>
        <w:t xml:space="preserve">pot să apară reacții alergice. Simptomele includ umflarea feței, a buzelor, a limbii, a gâtului sau a altor părți ale corpului; erupții trecătoare pe piele, mâncărime sau urticarie pe piele, respirație șuierătoare sau dificultăți de respirație. </w:t>
      </w:r>
      <w:r w:rsidRPr="00553BC7">
        <w:rPr>
          <w:rFonts w:asciiTheme="majorBidi" w:hAnsiTheme="majorBidi" w:cstheme="majorBidi"/>
          <w:b/>
          <w:noProof/>
          <w:lang w:val="ro-RO"/>
        </w:rPr>
        <w:t>Vă rugăm să spuneți medicului dumneavoastră</w:t>
      </w:r>
      <w:r w:rsidRPr="00553BC7">
        <w:rPr>
          <w:rFonts w:asciiTheme="majorBidi" w:hAnsiTheme="majorBidi" w:cstheme="majorBidi"/>
          <w:noProof/>
          <w:lang w:val="ro-RO"/>
        </w:rPr>
        <w:t xml:space="preserve"> dacă dezvoltați oricare dintre aceste simptome în timpul tratamentului cu </w:t>
      </w:r>
      <w:r w:rsidR="00E5711C" w:rsidRPr="00553BC7">
        <w:rPr>
          <w:rFonts w:asciiTheme="majorBidi" w:hAnsiTheme="majorBidi" w:cstheme="majorBidi"/>
          <w:noProof/>
          <w:lang w:val="ro-RO"/>
        </w:rPr>
        <w:t>Jubbonti</w:t>
      </w:r>
      <w:r w:rsidRPr="00553BC7">
        <w:rPr>
          <w:rFonts w:asciiTheme="majorBidi" w:hAnsiTheme="majorBidi" w:cstheme="majorBidi"/>
          <w:noProof/>
          <w:lang w:val="ro-RO"/>
        </w:rPr>
        <w:t>.</w:t>
      </w:r>
    </w:p>
    <w:p w14:paraId="22FDCD4F" w14:textId="77777777" w:rsidR="008C45C7" w:rsidRPr="00553BC7" w:rsidRDefault="008C45C7" w:rsidP="00553BC7">
      <w:pPr>
        <w:spacing w:after="0" w:line="240" w:lineRule="auto"/>
        <w:ind w:left="0" w:firstLine="0"/>
        <w:rPr>
          <w:rFonts w:asciiTheme="majorBidi" w:hAnsiTheme="majorBidi" w:cstheme="majorBidi"/>
          <w:noProof/>
          <w:lang w:val="ro-RO"/>
        </w:rPr>
      </w:pPr>
    </w:p>
    <w:p w14:paraId="7DBA220B"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Reacţii adverse foarte frecvente</w:t>
      </w:r>
      <w:r w:rsidRPr="00553BC7">
        <w:rPr>
          <w:rFonts w:asciiTheme="majorBidi" w:hAnsiTheme="majorBidi" w:cstheme="majorBidi"/>
          <w:noProof/>
          <w:lang w:val="ro-RO"/>
        </w:rPr>
        <w:t xml:space="preserve"> (pot afecta mai mult de</w:t>
      </w:r>
      <w:r w:rsidR="00CD4FAC" w:rsidRPr="00553BC7">
        <w:rPr>
          <w:rFonts w:asciiTheme="majorBidi" w:hAnsiTheme="majorBidi" w:cstheme="majorBidi"/>
          <w:noProof/>
          <w:lang w:val="ro-RO"/>
        </w:rPr>
        <w:t> 1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10 </w:t>
      </w:r>
      <w:r w:rsidRPr="00553BC7">
        <w:rPr>
          <w:rFonts w:asciiTheme="majorBidi" w:hAnsiTheme="majorBidi" w:cstheme="majorBidi"/>
          <w:noProof/>
          <w:lang w:val="ro-RO"/>
        </w:rPr>
        <w:t>persoane):</w:t>
      </w:r>
    </w:p>
    <w:p w14:paraId="68B8F1BC"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dureri osoase, articulare şi/sau musculare care uneori sunt severe,</w:t>
      </w:r>
    </w:p>
    <w:p w14:paraId="1A1EAF50"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dureri ale braţelor şi picioarelor (dureri ale extremităţilor).</w:t>
      </w:r>
    </w:p>
    <w:p w14:paraId="263846C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7FF713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Reacţii adverse frecvente</w:t>
      </w:r>
      <w:r w:rsidRPr="00553BC7">
        <w:rPr>
          <w:rFonts w:asciiTheme="majorBidi" w:hAnsiTheme="majorBidi" w:cstheme="majorBidi"/>
          <w:noProof/>
          <w:lang w:val="ro-RO"/>
        </w:rPr>
        <w:t xml:space="preserve"> (pot afecta până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10 </w:t>
      </w:r>
      <w:r w:rsidRPr="00553BC7">
        <w:rPr>
          <w:rFonts w:asciiTheme="majorBidi" w:hAnsiTheme="majorBidi" w:cstheme="majorBidi"/>
          <w:noProof/>
          <w:lang w:val="ro-RO"/>
        </w:rPr>
        <w:t>persoane):</w:t>
      </w:r>
    </w:p>
    <w:p w14:paraId="7DA83F85"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dureri la urinare, urinare frecventă, sânge în urină, incapacitate de a reţine urinarea,</w:t>
      </w:r>
    </w:p>
    <w:p w14:paraId="3A99D604"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infecţii ale căilor respiratorii superioare,</w:t>
      </w:r>
    </w:p>
    <w:p w14:paraId="3AB4254E"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durere, furnicături sau amorţeli care iradiază în jos pe picior (sciatică),</w:t>
      </w:r>
    </w:p>
    <w:p w14:paraId="2C07F09D"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constipaţie,</w:t>
      </w:r>
    </w:p>
    <w:p w14:paraId="47A67141"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disconfort abdominal,</w:t>
      </w:r>
    </w:p>
    <w:p w14:paraId="5753A99F"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erupţie trecătoare pe piele,</w:t>
      </w:r>
    </w:p>
    <w:p w14:paraId="3F9F1EE4"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afecţiune la nivelul pielii asociată cu mâncărime, roşeaţă şi/sau uscăciune (eczemă),</w:t>
      </w:r>
    </w:p>
    <w:p w14:paraId="5670DA68"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căderea părului (alopecie).</w:t>
      </w:r>
    </w:p>
    <w:p w14:paraId="4277AFDB"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4A249D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Reacţii adverse mai puţin frecvente</w:t>
      </w:r>
      <w:r w:rsidRPr="00553BC7">
        <w:rPr>
          <w:rFonts w:asciiTheme="majorBidi" w:hAnsiTheme="majorBidi" w:cstheme="majorBidi"/>
          <w:noProof/>
          <w:lang w:val="ro-RO"/>
        </w:rPr>
        <w:t xml:space="preserve"> (pot afecta până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1</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persoane):</w:t>
      </w:r>
    </w:p>
    <w:p w14:paraId="60F86CF0"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febră, vărsături şi durere sau disconfort abdominal (diverticulită),</w:t>
      </w:r>
    </w:p>
    <w:p w14:paraId="3578223B"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infecţii ale urechii,</w:t>
      </w:r>
    </w:p>
    <w:p w14:paraId="5CC6129D"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pot apărea erupţii pe piele sau leziuni la nivelul gurii (erupţii lichenoide induse de medicament).</w:t>
      </w:r>
    </w:p>
    <w:p w14:paraId="35C5016E" w14:textId="77777777" w:rsidR="008C45C7" w:rsidRPr="00553BC7" w:rsidRDefault="008C45C7" w:rsidP="00553BC7">
      <w:pPr>
        <w:spacing w:after="0" w:line="240" w:lineRule="auto"/>
        <w:ind w:left="0" w:firstLine="0"/>
        <w:rPr>
          <w:rFonts w:asciiTheme="majorBidi" w:hAnsiTheme="majorBidi" w:cstheme="majorBidi"/>
          <w:noProof/>
          <w:lang w:val="ro-RO"/>
        </w:rPr>
      </w:pPr>
    </w:p>
    <w:p w14:paraId="61D49E1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Reacţii adverse foarte rare</w:t>
      </w:r>
      <w:r w:rsidRPr="00553BC7">
        <w:rPr>
          <w:rFonts w:asciiTheme="majorBidi" w:hAnsiTheme="majorBidi" w:cstheme="majorBidi"/>
          <w:noProof/>
          <w:lang w:val="ro-RO"/>
        </w:rPr>
        <w:t xml:space="preserve"> (pot afecta până la</w:t>
      </w:r>
      <w:r w:rsidR="00CD4FAC" w:rsidRPr="00553BC7">
        <w:rPr>
          <w:rFonts w:asciiTheme="majorBidi" w:hAnsiTheme="majorBidi" w:cstheme="majorBidi"/>
          <w:noProof/>
          <w:lang w:val="ro-RO"/>
        </w:rPr>
        <w:t> 1 </w:t>
      </w:r>
      <w:r w:rsidRPr="00553BC7">
        <w:rPr>
          <w:rFonts w:asciiTheme="majorBidi" w:hAnsiTheme="majorBidi" w:cstheme="majorBidi"/>
          <w:noProof/>
          <w:lang w:val="ro-RO"/>
        </w:rPr>
        <w:t>din</w:t>
      </w:r>
      <w:r w:rsidR="00CD4FAC" w:rsidRPr="00553BC7">
        <w:rPr>
          <w:rFonts w:asciiTheme="majorBidi" w:hAnsiTheme="majorBidi" w:cstheme="majorBidi"/>
          <w:noProof/>
          <w:lang w:val="ro-RO"/>
        </w:rPr>
        <w:t> 1</w:t>
      </w:r>
      <w:r w:rsidRPr="00553BC7">
        <w:rPr>
          <w:rFonts w:asciiTheme="majorBidi" w:hAnsiTheme="majorBidi" w:cstheme="majorBidi"/>
          <w:noProof/>
          <w:lang w:val="ro-RO"/>
        </w:rPr>
        <w:t>0</w:t>
      </w:r>
      <w:r w:rsidR="00CD4FAC" w:rsidRPr="00553BC7">
        <w:rPr>
          <w:rFonts w:asciiTheme="majorBidi" w:hAnsiTheme="majorBidi" w:cstheme="majorBidi"/>
          <w:noProof/>
          <w:lang w:val="ro-RO"/>
        </w:rPr>
        <w:t> 0</w:t>
      </w:r>
      <w:r w:rsidRPr="00553BC7">
        <w:rPr>
          <w:rFonts w:asciiTheme="majorBidi" w:hAnsiTheme="majorBidi" w:cstheme="majorBidi"/>
          <w:noProof/>
          <w:lang w:val="ro-RO"/>
        </w:rPr>
        <w:t>0</w:t>
      </w:r>
      <w:r w:rsidR="00CD4FAC" w:rsidRPr="00553BC7">
        <w:rPr>
          <w:rFonts w:asciiTheme="majorBidi" w:hAnsiTheme="majorBidi" w:cstheme="majorBidi"/>
          <w:noProof/>
          <w:lang w:val="ro-RO"/>
        </w:rPr>
        <w:t>0 </w:t>
      </w:r>
      <w:r w:rsidRPr="00553BC7">
        <w:rPr>
          <w:rFonts w:asciiTheme="majorBidi" w:hAnsiTheme="majorBidi" w:cstheme="majorBidi"/>
          <w:noProof/>
          <w:lang w:val="ro-RO"/>
        </w:rPr>
        <w:t>persoane):</w:t>
      </w:r>
    </w:p>
    <w:p w14:paraId="34C2D7D7" w14:textId="77777777" w:rsidR="00CD4FAC" w:rsidRPr="00553BC7" w:rsidRDefault="003C7985"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reacţie alergică ce poate deteriora vasele de sânge, în special la nivelul pielii (de exemplu, puncte violete sau roşii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maronii, urticarie sau leziuni pe piele) (vasculită de hipersensibilitate).</w:t>
      </w:r>
    </w:p>
    <w:p w14:paraId="31DF1F0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7B569A4"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b/>
          <w:noProof/>
          <w:lang w:val="ro-RO"/>
        </w:rPr>
        <w:t xml:space="preserve">Reacţii adverse cu frecvenţă necunoscută </w:t>
      </w:r>
      <w:r w:rsidRPr="00553BC7">
        <w:rPr>
          <w:rFonts w:asciiTheme="majorBidi" w:hAnsiTheme="majorBidi" w:cstheme="majorBidi"/>
          <w:noProof/>
          <w:lang w:val="ro-RO"/>
        </w:rPr>
        <w:t>(</w:t>
      </w:r>
      <w:r w:rsidR="00CD2BE5" w:rsidRPr="00553BC7">
        <w:rPr>
          <w:rFonts w:asciiTheme="majorBidi" w:hAnsiTheme="majorBidi" w:cstheme="majorBidi"/>
          <w:noProof/>
          <w:lang w:val="ro-RO"/>
        </w:rPr>
        <w:t xml:space="preserve">care </w:t>
      </w:r>
      <w:r w:rsidRPr="00553BC7">
        <w:rPr>
          <w:rFonts w:asciiTheme="majorBidi" w:hAnsiTheme="majorBidi" w:cstheme="majorBidi"/>
          <w:noProof/>
          <w:lang w:val="ro-RO"/>
        </w:rPr>
        <w:t xml:space="preserve">nu poate fi estimată </w:t>
      </w:r>
      <w:r w:rsidR="00CD2BE5" w:rsidRPr="00553BC7">
        <w:rPr>
          <w:noProof/>
          <w:lang w:val="ro-RO"/>
        </w:rPr>
        <w:t xml:space="preserve">din datele </w:t>
      </w:r>
      <w:r w:rsidRPr="00553BC7">
        <w:rPr>
          <w:rFonts w:asciiTheme="majorBidi" w:hAnsiTheme="majorBidi" w:cstheme="majorBidi"/>
          <w:noProof/>
          <w:lang w:val="ro-RO"/>
        </w:rPr>
        <w:t>disponibile):</w:t>
      </w:r>
    </w:p>
    <w:p w14:paraId="65A29137" w14:textId="77777777" w:rsidR="00CD4FAC" w:rsidRPr="00553BC7" w:rsidRDefault="009F1258" w:rsidP="00553BC7">
      <w:pPr>
        <w:numPr>
          <w:ilvl w:val="0"/>
          <w:numId w:val="12"/>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adresa</w:t>
      </w:r>
      <w:r w:rsidR="003C7985" w:rsidRPr="00553BC7">
        <w:rPr>
          <w:rFonts w:asciiTheme="majorBidi" w:hAnsiTheme="majorBidi" w:cstheme="majorBidi"/>
          <w:noProof/>
          <w:lang w:val="ro-RO"/>
        </w:rPr>
        <w:t>ţi</w:t>
      </w:r>
      <w:r w:rsidRPr="00553BC7">
        <w:rPr>
          <w:rFonts w:asciiTheme="majorBidi" w:hAnsiTheme="majorBidi" w:cstheme="majorBidi"/>
          <w:noProof/>
          <w:lang w:val="ro-RO"/>
        </w:rPr>
        <w:t>-vă</w:t>
      </w:r>
      <w:r w:rsidR="003C7985" w:rsidRPr="00553BC7">
        <w:rPr>
          <w:rFonts w:asciiTheme="majorBidi" w:hAnsiTheme="majorBidi" w:cstheme="majorBidi"/>
          <w:noProof/>
          <w:lang w:val="ro-RO"/>
        </w:rPr>
        <w:t xml:space="preserve"> medicului dumneavoastră dacă aveţi durere la nivelul urechii, scurgere din ureche şi/sau o infecţie la nivelul urechii. Acestea ar putea fi semne ale unei leziuni a osului din ureche.</w:t>
      </w:r>
    </w:p>
    <w:p w14:paraId="28A9E69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1900E3A3"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Raportarea reacţiilor adverse</w:t>
      </w:r>
    </w:p>
    <w:p w14:paraId="5229AC72" w14:textId="77777777" w:rsidR="008C45C7" w:rsidRPr="00553BC7" w:rsidRDefault="008C45C7" w:rsidP="00553BC7">
      <w:pPr>
        <w:keepNext/>
        <w:keepLines/>
        <w:spacing w:after="0" w:line="240" w:lineRule="auto"/>
        <w:ind w:left="0" w:firstLine="0"/>
        <w:rPr>
          <w:rFonts w:asciiTheme="majorBidi" w:hAnsiTheme="majorBidi" w:cstheme="majorBidi"/>
          <w:noProof/>
          <w:lang w:val="ro-RO"/>
        </w:rPr>
      </w:pPr>
    </w:p>
    <w:p w14:paraId="23C96F27" w14:textId="77777777" w:rsidR="00CD4FAC" w:rsidRPr="00553BC7" w:rsidRDefault="003C7985" w:rsidP="00553BC7">
      <w:pPr>
        <w:keepNext/>
        <w:keepLine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Dacă manifestaţi orice reacţii adverse, adresaţi</w:t>
      </w:r>
      <w:r w:rsidR="00CD4FAC" w:rsidRPr="00553BC7">
        <w:rPr>
          <w:rFonts w:asciiTheme="majorBidi" w:hAnsiTheme="majorBidi" w:cstheme="majorBidi"/>
          <w:noProof/>
          <w:lang w:val="ro-RO"/>
        </w:rPr>
        <w:noBreakHyphen/>
      </w:r>
      <w:r w:rsidRPr="00553BC7">
        <w:rPr>
          <w:rFonts w:asciiTheme="majorBidi" w:hAnsiTheme="majorBidi" w:cstheme="majorBidi"/>
          <w:noProof/>
          <w:lang w:val="ro-RO"/>
        </w:rPr>
        <w:t xml:space="preserve">vă medicului dumneavoastră sau farmacistului. Acestea includ orice </w:t>
      </w:r>
      <w:r w:rsidR="005A7343" w:rsidRPr="00553BC7">
        <w:rPr>
          <w:noProof/>
          <w:lang w:val="ro-RO"/>
        </w:rPr>
        <w:t xml:space="preserve">posibile </w:t>
      </w:r>
      <w:r w:rsidRPr="00553BC7">
        <w:rPr>
          <w:rFonts w:asciiTheme="majorBidi" w:hAnsiTheme="majorBidi" w:cstheme="majorBidi"/>
          <w:noProof/>
          <w:lang w:val="ro-RO"/>
        </w:rPr>
        <w:t xml:space="preserve">reacţii adverse nemenţionate în acest prospect. De asemenea, puteţi raporta reacţiile adverse direct prin intermediul </w:t>
      </w:r>
      <w:r w:rsidRPr="00553BC7">
        <w:rPr>
          <w:rFonts w:asciiTheme="majorBidi" w:hAnsiTheme="majorBidi" w:cstheme="majorBidi"/>
          <w:noProof/>
          <w:shd w:val="clear" w:color="auto" w:fill="C0C0C0"/>
          <w:lang w:val="ro-RO"/>
        </w:rPr>
        <w:t>sistemului naţional de raportare, aşa cum este menţionat în</w:t>
      </w:r>
      <w:r w:rsidRPr="00553BC7">
        <w:rPr>
          <w:rFonts w:asciiTheme="majorBidi" w:hAnsiTheme="majorBidi" w:cstheme="majorBidi"/>
          <w:noProof/>
          <w:lang w:val="ro-RO"/>
        </w:rPr>
        <w:t xml:space="preserve"> </w:t>
      </w:r>
      <w:hyperlink r:id="rId18">
        <w:r w:rsidRPr="00553BC7">
          <w:rPr>
            <w:rFonts w:asciiTheme="majorBidi" w:hAnsiTheme="majorBidi" w:cstheme="majorBidi"/>
            <w:noProof/>
            <w:color w:val="0000FF"/>
            <w:u w:val="single" w:color="0000FF"/>
            <w:shd w:val="clear" w:color="auto" w:fill="C0C0C0"/>
            <w:lang w:val="ro-RO"/>
          </w:rPr>
          <w:t>Anexa V</w:t>
        </w:r>
      </w:hyperlink>
      <w:hyperlink r:id="rId19">
        <w:r w:rsidRPr="00553BC7">
          <w:rPr>
            <w:rFonts w:asciiTheme="majorBidi" w:hAnsiTheme="majorBidi" w:cstheme="majorBidi"/>
            <w:noProof/>
            <w:lang w:val="ro-RO"/>
          </w:rPr>
          <w:t>.</w:t>
        </w:r>
      </w:hyperlink>
      <w:r w:rsidRPr="00553BC7">
        <w:rPr>
          <w:rFonts w:asciiTheme="majorBidi" w:hAnsiTheme="majorBidi" w:cstheme="majorBidi"/>
          <w:noProof/>
          <w:lang w:val="ro-RO"/>
        </w:rPr>
        <w:t xml:space="preserve"> Raportând reacţiile adverse, puteţi contribui la furnizarea de informaţii suplimentare privind siguranţa acestui medicament.</w:t>
      </w:r>
    </w:p>
    <w:p w14:paraId="01B9E790"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3F54239"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2FA666B"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5.</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 xml:space="preserve">Cum se păstrează </w:t>
      </w:r>
      <w:r w:rsidR="00653575" w:rsidRPr="00553BC7">
        <w:rPr>
          <w:rFonts w:asciiTheme="majorBidi" w:hAnsiTheme="majorBidi" w:cstheme="majorBidi"/>
          <w:b/>
          <w:noProof/>
          <w:lang w:val="ro-RO"/>
        </w:rPr>
        <w:t>Jubbonti</w:t>
      </w:r>
    </w:p>
    <w:p w14:paraId="5B37DBF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8FE0B9E"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lăsaţi acest medicament la vederea şi îndemâna copiilor.</w:t>
      </w:r>
    </w:p>
    <w:p w14:paraId="15106D11"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234CF4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utilizaţi acest medicament după data de expirare înscrisă pe etichetă şi cutie după EXP. Data de expirare se referă la ultima zi a lunii respective.</w:t>
      </w:r>
    </w:p>
    <w:p w14:paraId="2F010082" w14:textId="77777777" w:rsidR="008C45C7" w:rsidRPr="00553BC7" w:rsidRDefault="008C45C7" w:rsidP="00553BC7">
      <w:pPr>
        <w:spacing w:after="0" w:line="240" w:lineRule="auto"/>
        <w:ind w:left="0" w:firstLine="0"/>
        <w:rPr>
          <w:rFonts w:asciiTheme="majorBidi" w:hAnsiTheme="majorBidi" w:cstheme="majorBidi"/>
          <w:noProof/>
          <w:lang w:val="ro-RO"/>
        </w:rPr>
      </w:pPr>
    </w:p>
    <w:p w14:paraId="547D3EA9" w14:textId="77777777" w:rsidR="002C6DC9"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 se păstra la frigider (2</w:t>
      </w:r>
      <w:r w:rsidR="00BD2F90" w:rsidRPr="00553BC7">
        <w:rPr>
          <w:rFonts w:asciiTheme="majorBidi" w:hAnsiTheme="majorBidi" w:cstheme="majorBidi"/>
          <w:noProof/>
          <w:lang w:val="ro-RO"/>
        </w:rPr>
        <w:t> </w:t>
      </w:r>
      <w:r w:rsidRPr="00553BC7">
        <w:rPr>
          <w:rFonts w:asciiTheme="majorBidi" w:hAnsiTheme="majorBidi" w:cstheme="majorBidi"/>
          <w:noProof/>
          <w:lang w:val="ro-RO"/>
        </w:rPr>
        <w:t>°</w:t>
      </w:r>
      <w:r w:rsidR="00BD2F90" w:rsidRPr="00553BC7">
        <w:rPr>
          <w:rFonts w:asciiTheme="majorBidi" w:hAnsiTheme="majorBidi" w:cstheme="majorBidi"/>
          <w:noProof/>
          <w:lang w:val="ro-RO"/>
        </w:rPr>
        <w:t>C </w:t>
      </w:r>
      <w:r w:rsidRPr="00553BC7">
        <w:rPr>
          <w:rFonts w:asciiTheme="majorBidi" w:hAnsiTheme="majorBidi" w:cstheme="majorBidi"/>
          <w:noProof/>
          <w:lang w:val="ro-RO"/>
        </w:rPr>
        <w:t>–</w:t>
      </w:r>
      <w:r w:rsidR="00CD4FAC" w:rsidRPr="00553BC7">
        <w:rPr>
          <w:rFonts w:asciiTheme="majorBidi" w:hAnsiTheme="majorBidi" w:cstheme="majorBidi"/>
          <w:noProof/>
          <w:lang w:val="ro-RO"/>
        </w:rPr>
        <w:t> 8</w:t>
      </w:r>
      <w:r w:rsidR="009823F3" w:rsidRPr="00553BC7">
        <w:rPr>
          <w:rFonts w:asciiTheme="majorBidi" w:hAnsiTheme="majorBidi" w:cstheme="majorBidi"/>
          <w:noProof/>
          <w:lang w:val="ro-RO"/>
        </w:rPr>
        <w:t> </w:t>
      </w:r>
      <w:r w:rsidRPr="00553BC7">
        <w:rPr>
          <w:rFonts w:asciiTheme="majorBidi" w:hAnsiTheme="majorBidi" w:cstheme="majorBidi"/>
          <w:noProof/>
          <w:lang w:val="ro-RO"/>
        </w:rPr>
        <w:t xml:space="preserve">°C). </w:t>
      </w:r>
    </w:p>
    <w:p w14:paraId="63D9C584" w14:textId="77777777" w:rsidR="002C6DC9"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 nu se congela. </w:t>
      </w:r>
    </w:p>
    <w:p w14:paraId="347B36EA"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A se </w:t>
      </w:r>
      <w:r w:rsidR="00D950F7" w:rsidRPr="00553BC7">
        <w:rPr>
          <w:rFonts w:asciiTheme="majorBidi" w:hAnsiTheme="majorBidi" w:cstheme="majorBidi"/>
          <w:noProof/>
          <w:lang w:val="ro-RO"/>
        </w:rPr>
        <w:t xml:space="preserve">ține </w:t>
      </w:r>
      <w:r w:rsidR="00FC59E2" w:rsidRPr="00553BC7">
        <w:rPr>
          <w:rFonts w:asciiTheme="majorBidi" w:hAnsiTheme="majorBidi" w:cstheme="majorBidi"/>
          <w:noProof/>
          <w:lang w:val="ro-RO"/>
        </w:rPr>
        <w:t>seringa preumplută</w:t>
      </w:r>
      <w:r w:rsidRPr="00553BC7">
        <w:rPr>
          <w:rFonts w:asciiTheme="majorBidi" w:hAnsiTheme="majorBidi" w:cstheme="majorBidi"/>
          <w:noProof/>
          <w:lang w:val="ro-RO"/>
        </w:rPr>
        <w:t xml:space="preserve"> în cutie pentru a fi protejat</w:t>
      </w:r>
      <w:r w:rsidR="00FC59E2" w:rsidRPr="00553BC7">
        <w:rPr>
          <w:rFonts w:asciiTheme="majorBidi" w:hAnsiTheme="majorBidi" w:cstheme="majorBidi"/>
          <w:noProof/>
          <w:lang w:val="ro-RO"/>
        </w:rPr>
        <w:t>ă</w:t>
      </w:r>
      <w:r w:rsidRPr="00553BC7">
        <w:rPr>
          <w:rFonts w:asciiTheme="majorBidi" w:hAnsiTheme="majorBidi" w:cstheme="majorBidi"/>
          <w:noProof/>
          <w:lang w:val="ro-RO"/>
        </w:rPr>
        <w:t xml:space="preserve"> de lumină.</w:t>
      </w:r>
    </w:p>
    <w:p w14:paraId="75F6804D"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CA50D40"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Seringa preumplută poate fi lăsată în afara frigiderului pentru a ajunge la temperatura camerei (</w:t>
      </w:r>
      <w:r w:rsidR="00055202" w:rsidRPr="00553BC7">
        <w:rPr>
          <w:rFonts w:asciiTheme="majorBidi" w:hAnsiTheme="majorBidi" w:cstheme="majorBidi"/>
          <w:noProof/>
          <w:lang w:val="ro-RO"/>
        </w:rPr>
        <w:t>sub</w:t>
      </w:r>
      <w:r w:rsidR="00CD4FAC" w:rsidRPr="00553BC7">
        <w:rPr>
          <w:rFonts w:asciiTheme="majorBidi" w:hAnsiTheme="majorBidi" w:cstheme="majorBidi"/>
          <w:noProof/>
          <w:lang w:val="ro-RO"/>
        </w:rPr>
        <w:t> 2</w:t>
      </w:r>
      <w:r w:rsidRPr="00553BC7">
        <w:rPr>
          <w:rFonts w:asciiTheme="majorBidi" w:hAnsiTheme="majorBidi" w:cstheme="majorBidi"/>
          <w:noProof/>
          <w:lang w:val="ro-RO"/>
        </w:rPr>
        <w:t>5</w:t>
      </w:r>
      <w:r w:rsidR="001279E8" w:rsidRPr="00553BC7">
        <w:rPr>
          <w:rFonts w:asciiTheme="majorBidi" w:hAnsiTheme="majorBidi" w:cstheme="majorBidi"/>
          <w:noProof/>
          <w:lang w:val="ro-RO"/>
        </w:rPr>
        <w:t> </w:t>
      </w:r>
      <w:r w:rsidRPr="00553BC7">
        <w:rPr>
          <w:rFonts w:asciiTheme="majorBidi" w:hAnsiTheme="majorBidi" w:cstheme="majorBidi"/>
          <w:noProof/>
          <w:lang w:val="ro-RO"/>
        </w:rPr>
        <w:t>°C) înainte de injectare. Acest lucru va face ca injecţia să fie mai confortabilă. Odată ce seringa dumneavoastră a fost lăsată la temperatura camerei (</w:t>
      </w:r>
      <w:r w:rsidR="00055202" w:rsidRPr="00553BC7">
        <w:rPr>
          <w:rFonts w:asciiTheme="majorBidi" w:hAnsiTheme="majorBidi" w:cstheme="majorBidi"/>
          <w:noProof/>
          <w:lang w:val="ro-RO"/>
        </w:rPr>
        <w:t>sub</w:t>
      </w:r>
      <w:r w:rsidR="00CD4FAC" w:rsidRPr="00553BC7">
        <w:rPr>
          <w:rFonts w:asciiTheme="majorBidi" w:hAnsiTheme="majorBidi" w:cstheme="majorBidi"/>
          <w:noProof/>
          <w:lang w:val="ro-RO"/>
        </w:rPr>
        <w:t> 2</w:t>
      </w:r>
      <w:r w:rsidRPr="00553BC7">
        <w:rPr>
          <w:rFonts w:asciiTheme="majorBidi" w:hAnsiTheme="majorBidi" w:cstheme="majorBidi"/>
          <w:noProof/>
          <w:lang w:val="ro-RO"/>
        </w:rPr>
        <w:t>5</w:t>
      </w:r>
      <w:r w:rsidR="001279E8" w:rsidRPr="00553BC7">
        <w:rPr>
          <w:rFonts w:asciiTheme="majorBidi" w:hAnsiTheme="majorBidi" w:cstheme="majorBidi"/>
          <w:noProof/>
          <w:lang w:val="ro-RO"/>
        </w:rPr>
        <w:t> </w:t>
      </w:r>
      <w:r w:rsidRPr="00553BC7">
        <w:rPr>
          <w:rFonts w:asciiTheme="majorBidi" w:hAnsiTheme="majorBidi" w:cstheme="majorBidi"/>
          <w:noProof/>
          <w:lang w:val="ro-RO"/>
        </w:rPr>
        <w:t>°C), trebuie utilizată în următoarele</w:t>
      </w:r>
      <w:r w:rsidR="00CD4FAC" w:rsidRPr="00553BC7">
        <w:rPr>
          <w:rFonts w:asciiTheme="majorBidi" w:hAnsiTheme="majorBidi" w:cstheme="majorBidi"/>
          <w:noProof/>
          <w:lang w:val="ro-RO"/>
        </w:rPr>
        <w:t> 30 </w:t>
      </w:r>
      <w:r w:rsidRPr="00553BC7">
        <w:rPr>
          <w:rFonts w:asciiTheme="majorBidi" w:hAnsiTheme="majorBidi" w:cstheme="majorBidi"/>
          <w:noProof/>
          <w:lang w:val="ro-RO"/>
        </w:rPr>
        <w:t>de zile.</w:t>
      </w:r>
      <w:r w:rsidR="005F7362" w:rsidRPr="00553BC7">
        <w:rPr>
          <w:rFonts w:asciiTheme="majorBidi" w:hAnsiTheme="majorBidi" w:cstheme="majorBidi"/>
          <w:noProof/>
          <w:lang w:val="ro-RO"/>
        </w:rPr>
        <w:t xml:space="preserve"> Informaţii detaliate sunt disponibile la pct. 7, „Instrucțiuni de utilizare”, de la finalul acestui prospect.</w:t>
      </w:r>
    </w:p>
    <w:p w14:paraId="32FA0CB8"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DC6B8B9" w14:textId="77777777" w:rsidR="00CD4FAC"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Nu aruncaţi niciun medicament pe calea apei sau a reziduurilor menajere. Întrebaţi farmacistul cum să aruncaţi medicamentele pe care nu le mai folosiţi. Aceste măsuri vor ajuta la protejarea mediului.</w:t>
      </w:r>
    </w:p>
    <w:p w14:paraId="0BA96ECC" w14:textId="77777777" w:rsidR="00CD4FAC" w:rsidRPr="00553BC7" w:rsidRDefault="00CD4FAC" w:rsidP="00553BC7">
      <w:pPr>
        <w:spacing w:after="0" w:line="240" w:lineRule="auto"/>
        <w:ind w:left="0" w:firstLine="0"/>
        <w:rPr>
          <w:rFonts w:asciiTheme="majorBidi" w:hAnsiTheme="majorBidi" w:cstheme="majorBidi"/>
          <w:noProof/>
          <w:lang w:val="ro-RO"/>
        </w:rPr>
      </w:pPr>
    </w:p>
    <w:p w14:paraId="7E0C3690"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59623D4" w14:textId="77777777" w:rsidR="00CD4FAC" w:rsidRPr="00553BC7" w:rsidRDefault="003C7985" w:rsidP="00553BC7">
      <w:pPr>
        <w:keepNext/>
        <w:keepLines/>
        <w:tabs>
          <w:tab w:val="left" w:pos="567"/>
        </w:tabs>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6.</w:t>
      </w:r>
      <w:r w:rsidR="00CD4FAC" w:rsidRPr="00553BC7">
        <w:rPr>
          <w:rFonts w:asciiTheme="majorBidi" w:hAnsiTheme="majorBidi" w:cstheme="majorBidi"/>
          <w:b/>
          <w:noProof/>
          <w:lang w:val="ro-RO"/>
        </w:rPr>
        <w:tab/>
      </w:r>
      <w:r w:rsidRPr="00553BC7">
        <w:rPr>
          <w:rFonts w:asciiTheme="majorBidi" w:hAnsiTheme="majorBidi" w:cstheme="majorBidi"/>
          <w:b/>
          <w:noProof/>
          <w:lang w:val="ro-RO"/>
        </w:rPr>
        <w:t>Conţinutul ambalajului şi alte informaţii</w:t>
      </w:r>
    </w:p>
    <w:p w14:paraId="5BE95D0C" w14:textId="77777777" w:rsidR="008C45C7" w:rsidRPr="00553BC7" w:rsidRDefault="008C45C7" w:rsidP="00553BC7">
      <w:pPr>
        <w:spacing w:after="0" w:line="240" w:lineRule="auto"/>
        <w:ind w:left="0" w:firstLine="0"/>
        <w:rPr>
          <w:rFonts w:asciiTheme="majorBidi" w:hAnsiTheme="majorBidi" w:cstheme="majorBidi"/>
          <w:noProof/>
          <w:lang w:val="ro-RO"/>
        </w:rPr>
      </w:pPr>
    </w:p>
    <w:p w14:paraId="22A377D1"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Ce conţine </w:t>
      </w:r>
      <w:r w:rsidR="005F7362" w:rsidRPr="00553BC7">
        <w:rPr>
          <w:b/>
          <w:bCs/>
          <w:noProof/>
          <w:lang w:val="ro-RO"/>
        </w:rPr>
        <w:t>Jubbonti</w:t>
      </w:r>
    </w:p>
    <w:p w14:paraId="74385A53" w14:textId="77777777" w:rsidR="008C45C7" w:rsidRPr="00553BC7" w:rsidRDefault="008C45C7" w:rsidP="00553BC7">
      <w:pPr>
        <w:spacing w:after="0" w:line="240" w:lineRule="auto"/>
        <w:ind w:left="0" w:firstLine="0"/>
        <w:rPr>
          <w:rFonts w:asciiTheme="majorBidi" w:hAnsiTheme="majorBidi" w:cstheme="majorBidi"/>
          <w:noProof/>
          <w:lang w:val="ro-RO"/>
        </w:rPr>
      </w:pPr>
    </w:p>
    <w:p w14:paraId="30EE1458" w14:textId="77777777" w:rsidR="00CD4FAC" w:rsidRPr="00553BC7" w:rsidRDefault="003C7985" w:rsidP="00553BC7">
      <w:pPr>
        <w:numPr>
          <w:ilvl w:val="0"/>
          <w:numId w:val="13"/>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Substanţa activă este denosumab. Fiecare</w:t>
      </w:r>
      <w:r w:rsidR="00CD4FAC" w:rsidRPr="00553BC7">
        <w:rPr>
          <w:rFonts w:asciiTheme="majorBidi" w:hAnsiTheme="majorBidi" w:cstheme="majorBidi"/>
          <w:noProof/>
          <w:lang w:val="ro-RO"/>
        </w:rPr>
        <w:t> 1 </w:t>
      </w:r>
      <w:r w:rsidRPr="00553BC7">
        <w:rPr>
          <w:rFonts w:asciiTheme="majorBidi" w:hAnsiTheme="majorBidi" w:cstheme="majorBidi"/>
          <w:noProof/>
          <w:lang w:val="ro-RO"/>
        </w:rPr>
        <w:t>ml soluţie din seringa preumplută</w:t>
      </w:r>
      <w:r w:rsidR="005F7362" w:rsidRPr="00553BC7">
        <w:rPr>
          <w:rFonts w:asciiTheme="majorBidi" w:hAnsiTheme="majorBidi" w:cstheme="majorBidi"/>
          <w:noProof/>
          <w:lang w:val="ro-RO"/>
        </w:rPr>
        <w:t xml:space="preserve"> cu </w:t>
      </w:r>
      <w:r w:rsidR="00DB2E6D" w:rsidRPr="00553BC7">
        <w:rPr>
          <w:rFonts w:asciiTheme="majorBidi" w:hAnsiTheme="majorBidi" w:cstheme="majorBidi"/>
          <w:noProof/>
          <w:lang w:val="ro-RO"/>
        </w:rPr>
        <w:t>dispozi</w:t>
      </w:r>
      <w:r w:rsidR="00D74035" w:rsidRPr="00553BC7">
        <w:rPr>
          <w:rFonts w:asciiTheme="majorBidi" w:hAnsiTheme="majorBidi" w:cstheme="majorBidi"/>
          <w:noProof/>
          <w:lang w:val="ro-RO"/>
        </w:rPr>
        <w:t>ti</w:t>
      </w:r>
      <w:r w:rsidR="00DB2E6D" w:rsidRPr="00553BC7">
        <w:rPr>
          <w:rFonts w:asciiTheme="majorBidi" w:hAnsiTheme="majorBidi" w:cstheme="majorBidi"/>
          <w:noProof/>
          <w:lang w:val="ro-RO"/>
        </w:rPr>
        <w:t xml:space="preserve">v de </w:t>
      </w:r>
      <w:r w:rsidR="005F7362" w:rsidRPr="00553BC7">
        <w:rPr>
          <w:rFonts w:asciiTheme="majorBidi" w:hAnsiTheme="majorBidi" w:cstheme="majorBidi"/>
          <w:noProof/>
          <w:lang w:val="ro-RO"/>
        </w:rPr>
        <w:t>protecție</w:t>
      </w:r>
      <w:r w:rsidRPr="00553BC7">
        <w:rPr>
          <w:rFonts w:asciiTheme="majorBidi" w:hAnsiTheme="majorBidi" w:cstheme="majorBidi"/>
          <w:noProof/>
          <w:lang w:val="ro-RO"/>
        </w:rPr>
        <w:t xml:space="preserve"> conţine denosumab</w:t>
      </w:r>
      <w:r w:rsidR="00CD4FAC" w:rsidRPr="00553BC7">
        <w:rPr>
          <w:rFonts w:asciiTheme="majorBidi" w:hAnsiTheme="majorBidi" w:cstheme="majorBidi"/>
          <w:noProof/>
          <w:lang w:val="ro-RO"/>
        </w:rPr>
        <w:t> 60 </w:t>
      </w:r>
      <w:r w:rsidRPr="00553BC7">
        <w:rPr>
          <w:rFonts w:asciiTheme="majorBidi" w:hAnsiTheme="majorBidi" w:cstheme="majorBidi"/>
          <w:noProof/>
          <w:lang w:val="ro-RO"/>
        </w:rPr>
        <w:t>mg (6</w:t>
      </w:r>
      <w:r w:rsidR="00CD4FAC" w:rsidRPr="00553BC7">
        <w:rPr>
          <w:rFonts w:asciiTheme="majorBidi" w:hAnsiTheme="majorBidi" w:cstheme="majorBidi"/>
          <w:noProof/>
          <w:lang w:val="ro-RO"/>
        </w:rPr>
        <w:t>0 </w:t>
      </w:r>
      <w:r w:rsidRPr="00553BC7">
        <w:rPr>
          <w:rFonts w:asciiTheme="majorBidi" w:hAnsiTheme="majorBidi" w:cstheme="majorBidi"/>
          <w:noProof/>
          <w:lang w:val="ro-RO"/>
        </w:rPr>
        <w:t>mg/ml).</w:t>
      </w:r>
    </w:p>
    <w:p w14:paraId="388F46EA" w14:textId="77777777" w:rsidR="00CD4FAC" w:rsidRPr="00553BC7" w:rsidRDefault="003C7985" w:rsidP="00553BC7">
      <w:pPr>
        <w:numPr>
          <w:ilvl w:val="0"/>
          <w:numId w:val="13"/>
        </w:numPr>
        <w:tabs>
          <w:tab w:val="left" w:pos="567"/>
        </w:tabs>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Celelalte componente sunt acid acetic glacial, sorbitol (E</w:t>
      </w:r>
      <w:r w:rsidR="00CD245F" w:rsidRPr="00553BC7">
        <w:rPr>
          <w:rFonts w:asciiTheme="majorBidi" w:hAnsiTheme="majorBidi" w:cstheme="majorBidi"/>
          <w:noProof/>
          <w:lang w:val="ro-RO"/>
        </w:rPr>
        <w:t> </w:t>
      </w:r>
      <w:r w:rsidRPr="00553BC7">
        <w:rPr>
          <w:rFonts w:asciiTheme="majorBidi" w:hAnsiTheme="majorBidi" w:cstheme="majorBidi"/>
          <w:noProof/>
          <w:lang w:val="ro-RO"/>
        </w:rPr>
        <w:t xml:space="preserve">420), </w:t>
      </w:r>
      <w:r w:rsidR="005F7362" w:rsidRPr="00553BC7">
        <w:rPr>
          <w:rFonts w:asciiTheme="majorBidi" w:hAnsiTheme="majorBidi" w:cstheme="majorBidi"/>
          <w:noProof/>
          <w:lang w:val="ro-RO"/>
        </w:rPr>
        <w:t xml:space="preserve">polisorbat 20, hidroxid de sodiu, acid clorhidric </w:t>
      </w:r>
      <w:r w:rsidRPr="00553BC7">
        <w:rPr>
          <w:rFonts w:asciiTheme="majorBidi" w:hAnsiTheme="majorBidi" w:cstheme="majorBidi"/>
          <w:noProof/>
          <w:lang w:val="ro-RO"/>
        </w:rPr>
        <w:t>şi apă pentru preparate injectabile.</w:t>
      </w:r>
    </w:p>
    <w:p w14:paraId="6BA05BC4"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1ED6977" w14:textId="77777777" w:rsidR="00CD4FAC" w:rsidRPr="00553BC7" w:rsidRDefault="003C7985" w:rsidP="00553BC7">
      <w:pPr>
        <w:keepNext/>
        <w:keepLines/>
        <w:spacing w:after="0" w:line="240" w:lineRule="auto"/>
        <w:ind w:left="0" w:firstLine="0"/>
        <w:rPr>
          <w:b/>
          <w:bCs/>
          <w:noProof/>
          <w:lang w:val="ro-RO"/>
        </w:rPr>
      </w:pPr>
      <w:r w:rsidRPr="00553BC7">
        <w:rPr>
          <w:b/>
          <w:bCs/>
          <w:noProof/>
          <w:lang w:val="ro-RO"/>
        </w:rPr>
        <w:t xml:space="preserve">Cum arată </w:t>
      </w:r>
      <w:r w:rsidR="005F7362" w:rsidRPr="00553BC7">
        <w:rPr>
          <w:b/>
          <w:bCs/>
          <w:noProof/>
          <w:lang w:val="ro-RO"/>
        </w:rPr>
        <w:t xml:space="preserve">Jubbonti </w:t>
      </w:r>
      <w:r w:rsidRPr="00553BC7">
        <w:rPr>
          <w:b/>
          <w:bCs/>
          <w:noProof/>
          <w:lang w:val="ro-RO"/>
        </w:rPr>
        <w:t>şi conţinutul ambalajului</w:t>
      </w:r>
    </w:p>
    <w:p w14:paraId="0BF3A611" w14:textId="77777777" w:rsidR="00254FDF" w:rsidRPr="00553BC7" w:rsidRDefault="005F7362"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Jubbonti</w:t>
      </w:r>
      <w:r w:rsidR="003C7985" w:rsidRPr="00553BC7">
        <w:rPr>
          <w:rFonts w:asciiTheme="majorBidi" w:hAnsiTheme="majorBidi" w:cstheme="majorBidi"/>
          <w:noProof/>
          <w:lang w:val="ro-RO"/>
        </w:rPr>
        <w:t xml:space="preserve"> este o soluţie injectabilă limpede</w:t>
      </w:r>
      <w:r w:rsidRPr="00553BC7">
        <w:rPr>
          <w:rFonts w:asciiTheme="majorBidi" w:hAnsiTheme="majorBidi" w:cstheme="majorBidi"/>
          <w:noProof/>
          <w:lang w:val="ro-RO"/>
        </w:rPr>
        <w:t xml:space="preserve"> până la ușor opalescentă, incoloră până la gălbui deschis sau </w:t>
      </w:r>
      <w:r w:rsidR="00B864D9" w:rsidRPr="00553BC7">
        <w:rPr>
          <w:rFonts w:asciiTheme="majorBidi" w:hAnsiTheme="majorBidi" w:cstheme="majorBidi"/>
          <w:noProof/>
          <w:lang w:val="ro-RO"/>
        </w:rPr>
        <w:t>ușor maronie</w:t>
      </w:r>
      <w:r w:rsidRPr="00553BC7">
        <w:rPr>
          <w:rFonts w:asciiTheme="majorBidi" w:hAnsiTheme="majorBidi" w:cstheme="majorBidi"/>
          <w:noProof/>
          <w:lang w:val="ro-RO"/>
        </w:rPr>
        <w:t xml:space="preserve">. Jubbonti este furnizat </w:t>
      </w:r>
      <w:r w:rsidR="003C7985" w:rsidRPr="00553BC7">
        <w:rPr>
          <w:rFonts w:asciiTheme="majorBidi" w:hAnsiTheme="majorBidi" w:cstheme="majorBidi"/>
          <w:noProof/>
          <w:lang w:val="ro-RO"/>
        </w:rPr>
        <w:t>în</w:t>
      </w:r>
      <w:r w:rsidR="00254FDF" w:rsidRPr="00553BC7">
        <w:rPr>
          <w:rFonts w:asciiTheme="majorBidi" w:hAnsiTheme="majorBidi" w:cstheme="majorBidi"/>
          <w:noProof/>
          <w:lang w:val="ro-RO"/>
        </w:rPr>
        <w:t>tr-o</w:t>
      </w:r>
      <w:r w:rsidR="003C7985" w:rsidRPr="00553BC7">
        <w:rPr>
          <w:rFonts w:asciiTheme="majorBidi" w:hAnsiTheme="majorBidi" w:cstheme="majorBidi"/>
          <w:noProof/>
          <w:lang w:val="ro-RO"/>
        </w:rPr>
        <w:t xml:space="preserve"> seringă preumplută gata de utilizare</w:t>
      </w:r>
      <w:r w:rsidR="00254FDF" w:rsidRPr="00553BC7">
        <w:rPr>
          <w:rFonts w:asciiTheme="majorBidi" w:hAnsiTheme="majorBidi" w:cstheme="majorBidi"/>
          <w:noProof/>
          <w:lang w:val="ro-RO"/>
        </w:rPr>
        <w:t xml:space="preserve"> din sticlă tip</w:t>
      </w:r>
      <w:r w:rsidR="004F27A9" w:rsidRPr="00553BC7">
        <w:rPr>
          <w:rFonts w:asciiTheme="majorBidi" w:hAnsiTheme="majorBidi" w:cstheme="majorBidi"/>
          <w:noProof/>
          <w:lang w:val="ro-RO"/>
        </w:rPr>
        <w:t> </w:t>
      </w:r>
      <w:r w:rsidR="00254FDF" w:rsidRPr="00553BC7">
        <w:rPr>
          <w:rFonts w:asciiTheme="majorBidi" w:hAnsiTheme="majorBidi" w:cstheme="majorBidi"/>
          <w:noProof/>
          <w:lang w:val="ro-RO"/>
        </w:rPr>
        <w:t xml:space="preserve">I, cu ac din oţel inoxidabil de mărimea 29, cu </w:t>
      </w:r>
      <w:r w:rsidR="00D74035" w:rsidRPr="00553BC7">
        <w:rPr>
          <w:rFonts w:asciiTheme="majorBidi" w:hAnsiTheme="majorBidi" w:cstheme="majorBidi"/>
          <w:noProof/>
          <w:lang w:val="ro-RO"/>
        </w:rPr>
        <w:t>dispozitiv de protecție</w:t>
      </w:r>
      <w:r w:rsidR="00254FDF" w:rsidRPr="00553BC7">
        <w:rPr>
          <w:rFonts w:asciiTheme="majorBidi" w:hAnsiTheme="majorBidi" w:cstheme="majorBidi"/>
          <w:noProof/>
          <w:lang w:val="ro-RO"/>
        </w:rPr>
        <w:t>, un capac fără filet pentru ac, din cauciuc (elastomer termoplastic), un opritor din cauciuc (</w:t>
      </w:r>
      <w:r w:rsidR="00254FDF" w:rsidRPr="00553BC7">
        <w:rPr>
          <w:rStyle w:val="Emphasis"/>
          <w:i w:val="0"/>
          <w:iCs w:val="0"/>
          <w:lang w:val="ro-RO"/>
        </w:rPr>
        <w:t>cauciuc bromobutil</w:t>
      </w:r>
      <w:r w:rsidR="00254FDF" w:rsidRPr="00553BC7">
        <w:rPr>
          <w:rFonts w:asciiTheme="majorBidi" w:hAnsiTheme="majorBidi" w:cstheme="majorBidi"/>
          <w:noProof/>
          <w:lang w:val="ro-RO"/>
        </w:rPr>
        <w:t>) pentru piston și o tijă de piston din plastic.</w:t>
      </w:r>
    </w:p>
    <w:p w14:paraId="1D36979F" w14:textId="77777777" w:rsidR="00CD4FAC" w:rsidRPr="00553BC7" w:rsidRDefault="00CD4FAC" w:rsidP="00553BC7">
      <w:pPr>
        <w:spacing w:after="0" w:line="240" w:lineRule="auto"/>
        <w:ind w:left="0" w:firstLine="0"/>
        <w:rPr>
          <w:rFonts w:asciiTheme="majorBidi" w:hAnsiTheme="majorBidi" w:cstheme="majorBidi"/>
          <w:noProof/>
          <w:lang w:val="ro-RO"/>
        </w:rPr>
      </w:pPr>
    </w:p>
    <w:p w14:paraId="52637722" w14:textId="77777777" w:rsidR="008C45C7" w:rsidRPr="00553BC7" w:rsidRDefault="003C798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Fiecare ambalaj conţine o seringă preumplută</w:t>
      </w:r>
      <w:r w:rsidR="002D6E31" w:rsidRPr="00553BC7">
        <w:rPr>
          <w:rFonts w:asciiTheme="majorBidi" w:hAnsiTheme="majorBidi" w:cstheme="majorBidi"/>
          <w:noProof/>
          <w:lang w:val="ro-RO"/>
        </w:rPr>
        <w:t xml:space="preserve">, cu </w:t>
      </w:r>
      <w:r w:rsidR="00D74035" w:rsidRPr="00553BC7">
        <w:rPr>
          <w:rFonts w:asciiTheme="majorBidi" w:hAnsiTheme="majorBidi" w:cstheme="majorBidi"/>
          <w:noProof/>
          <w:lang w:val="ro-RO"/>
        </w:rPr>
        <w:t xml:space="preserve">dispozitiv de </w:t>
      </w:r>
      <w:r w:rsidR="00254FDF" w:rsidRPr="00553BC7">
        <w:rPr>
          <w:rFonts w:asciiTheme="majorBidi" w:hAnsiTheme="majorBidi" w:cstheme="majorBidi"/>
          <w:noProof/>
          <w:lang w:val="ro-RO"/>
        </w:rPr>
        <w:t>protecție</w:t>
      </w:r>
      <w:r w:rsidRPr="00553BC7">
        <w:rPr>
          <w:rFonts w:asciiTheme="majorBidi" w:hAnsiTheme="majorBidi" w:cstheme="majorBidi"/>
          <w:noProof/>
          <w:lang w:val="ro-RO"/>
        </w:rPr>
        <w:t>.</w:t>
      </w:r>
    </w:p>
    <w:p w14:paraId="4CDE2FC6" w14:textId="77777777" w:rsidR="008C45C7" w:rsidRPr="00553BC7" w:rsidRDefault="008C45C7" w:rsidP="00553BC7">
      <w:pPr>
        <w:spacing w:after="0" w:line="240" w:lineRule="auto"/>
        <w:ind w:left="0" w:firstLine="0"/>
        <w:rPr>
          <w:rFonts w:asciiTheme="majorBidi" w:hAnsiTheme="majorBidi" w:cstheme="majorBidi"/>
          <w:noProof/>
          <w:lang w:val="ro-RO"/>
        </w:rPr>
      </w:pPr>
    </w:p>
    <w:p w14:paraId="02DBADFA" w14:textId="77777777" w:rsidR="00B879BF" w:rsidRPr="00553BC7" w:rsidRDefault="003C7985" w:rsidP="00553BC7">
      <w:pPr>
        <w:keepNext/>
        <w:keepLines/>
        <w:spacing w:after="0" w:line="240" w:lineRule="auto"/>
        <w:ind w:left="0" w:firstLine="0"/>
        <w:rPr>
          <w:b/>
          <w:bCs/>
          <w:noProof/>
          <w:lang w:val="ro-RO"/>
        </w:rPr>
      </w:pPr>
      <w:r w:rsidRPr="00553BC7">
        <w:rPr>
          <w:b/>
          <w:bCs/>
          <w:noProof/>
          <w:lang w:val="ro-RO"/>
        </w:rPr>
        <w:t>Deţinătorul autorizaţiei de punere pe piaţă</w:t>
      </w:r>
    </w:p>
    <w:p w14:paraId="40AE0AA4" w14:textId="77777777" w:rsidR="00CD4FAC" w:rsidRPr="00553BC7" w:rsidRDefault="001D3B0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GmbH</w:t>
      </w:r>
    </w:p>
    <w:p w14:paraId="6FDAFF9B" w14:textId="77777777" w:rsidR="001D3B0B" w:rsidRPr="00553BC7" w:rsidRDefault="001D3B0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Biochemiestr. 10</w:t>
      </w:r>
    </w:p>
    <w:p w14:paraId="3F8CDFD6" w14:textId="77777777" w:rsidR="001D3B0B" w:rsidRPr="00553BC7" w:rsidRDefault="001D3B0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6250 Kundl</w:t>
      </w:r>
    </w:p>
    <w:p w14:paraId="1A73D868" w14:textId="77777777" w:rsidR="001D3B0B" w:rsidRPr="00553BC7" w:rsidRDefault="001D3B0B"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Austria</w:t>
      </w:r>
    </w:p>
    <w:p w14:paraId="6941C214" w14:textId="77777777" w:rsidR="00556C10" w:rsidRPr="00553BC7" w:rsidRDefault="00556C10" w:rsidP="00553BC7">
      <w:pPr>
        <w:pStyle w:val="Default"/>
        <w:keepNext/>
        <w:keepLines/>
        <w:widowControl w:val="0"/>
        <w:rPr>
          <w:b/>
          <w:bCs/>
          <w:noProof/>
          <w:sz w:val="22"/>
          <w:szCs w:val="22"/>
          <w:highlight w:val="lightGray"/>
          <w:lang w:val="ro-RO"/>
        </w:rPr>
      </w:pPr>
    </w:p>
    <w:p w14:paraId="1ABF713A" w14:textId="77777777" w:rsidR="00C46630" w:rsidRPr="00553BC7" w:rsidRDefault="00C46630" w:rsidP="00553BC7">
      <w:pPr>
        <w:pStyle w:val="Default"/>
        <w:keepNext/>
        <w:keepLines/>
        <w:widowControl w:val="0"/>
        <w:rPr>
          <w:noProof/>
          <w:sz w:val="22"/>
          <w:szCs w:val="22"/>
          <w:highlight w:val="lightGray"/>
          <w:lang w:val="ro-RO"/>
        </w:rPr>
      </w:pPr>
      <w:r w:rsidRPr="00553BC7">
        <w:rPr>
          <w:rFonts w:eastAsia="Times New Roman"/>
          <w:b/>
          <w:bCs/>
          <w:noProof/>
          <w:sz w:val="22"/>
          <w:szCs w:val="22"/>
          <w:lang w:val="ro-RO"/>
        </w:rPr>
        <w:t>Fabricantul</w:t>
      </w:r>
    </w:p>
    <w:p w14:paraId="3D67907E" w14:textId="77777777" w:rsidR="001D3B0B" w:rsidRPr="00553BC7" w:rsidRDefault="001D3B0B" w:rsidP="00553BC7">
      <w:pPr>
        <w:pStyle w:val="Default"/>
        <w:rPr>
          <w:noProof/>
          <w:sz w:val="22"/>
          <w:szCs w:val="22"/>
          <w:lang w:val="ro-RO"/>
        </w:rPr>
      </w:pPr>
      <w:r w:rsidRPr="00553BC7">
        <w:rPr>
          <w:noProof/>
          <w:sz w:val="22"/>
          <w:szCs w:val="22"/>
          <w:lang w:val="ro-RO"/>
        </w:rPr>
        <w:t>Novartis Pharmaceutical Manufacturing GmbH</w:t>
      </w:r>
    </w:p>
    <w:p w14:paraId="491F041F" w14:textId="77777777" w:rsidR="001D3B0B" w:rsidRPr="00553BC7" w:rsidRDefault="001D3B0B" w:rsidP="00553BC7">
      <w:pPr>
        <w:pStyle w:val="Default"/>
        <w:rPr>
          <w:noProof/>
          <w:sz w:val="22"/>
          <w:szCs w:val="22"/>
          <w:lang w:val="ro-RO"/>
        </w:rPr>
      </w:pPr>
      <w:r w:rsidRPr="00553BC7">
        <w:rPr>
          <w:noProof/>
          <w:sz w:val="22"/>
          <w:szCs w:val="22"/>
          <w:lang w:val="ro-RO"/>
        </w:rPr>
        <w:t>Biochemiestr.  10</w:t>
      </w:r>
    </w:p>
    <w:p w14:paraId="45EDE4A4" w14:textId="77777777" w:rsidR="001D3B0B" w:rsidRPr="00553BC7" w:rsidRDefault="001D3B0B" w:rsidP="00553BC7">
      <w:pPr>
        <w:pStyle w:val="Default"/>
        <w:rPr>
          <w:noProof/>
          <w:sz w:val="22"/>
          <w:szCs w:val="22"/>
          <w:lang w:val="ro-RO"/>
        </w:rPr>
      </w:pPr>
      <w:r w:rsidRPr="00553BC7">
        <w:rPr>
          <w:noProof/>
          <w:sz w:val="22"/>
          <w:szCs w:val="22"/>
          <w:lang w:val="ro-RO"/>
        </w:rPr>
        <w:t>6336 Langkampfen</w:t>
      </w:r>
    </w:p>
    <w:p w14:paraId="52693714" w14:textId="77777777" w:rsidR="00ED5E01" w:rsidRPr="00553BC7" w:rsidRDefault="001D3B0B" w:rsidP="00553BC7">
      <w:pPr>
        <w:pStyle w:val="Default"/>
        <w:rPr>
          <w:noProof/>
          <w:lang w:val="ro-RO"/>
        </w:rPr>
      </w:pPr>
      <w:r w:rsidRPr="00553BC7">
        <w:rPr>
          <w:noProof/>
          <w:lang w:val="ro-RO"/>
        </w:rPr>
        <w:t>Austria</w:t>
      </w:r>
    </w:p>
    <w:p w14:paraId="2972C964" w14:textId="77777777" w:rsidR="00ED5E01" w:rsidRPr="00553BC7" w:rsidRDefault="00ED5E01" w:rsidP="00553BC7">
      <w:pPr>
        <w:spacing w:after="0" w:line="240" w:lineRule="auto"/>
        <w:ind w:left="0" w:firstLine="0"/>
        <w:rPr>
          <w:rFonts w:asciiTheme="majorBidi" w:hAnsiTheme="majorBidi" w:cstheme="majorBidi"/>
          <w:noProof/>
          <w:lang w:val="ro-RO"/>
        </w:rPr>
      </w:pPr>
    </w:p>
    <w:p w14:paraId="33A4D3FA" w14:textId="77777777" w:rsidR="00A9742B" w:rsidRPr="00553BC7" w:rsidRDefault="00A9742B" w:rsidP="00553BC7">
      <w:pPr>
        <w:spacing w:after="0" w:line="240" w:lineRule="auto"/>
        <w:ind w:left="0" w:firstLine="0"/>
        <w:rPr>
          <w:noProof/>
          <w:lang w:val="ro-RO"/>
        </w:rPr>
      </w:pPr>
      <w:r w:rsidRPr="00553BC7">
        <w:rPr>
          <w:noProof/>
          <w:lang w:val="ro-RO"/>
        </w:rPr>
        <w:t>Pentru orice informaţii referitoare la acest medicament, vă rugăm să contactaţi reprezentanţa locală a deţinătorului autorizaţiei de punere pe piaţă:</w:t>
      </w:r>
    </w:p>
    <w:p w14:paraId="5564DEB5" w14:textId="77777777" w:rsidR="00A9742B" w:rsidRPr="00553BC7" w:rsidRDefault="00A9742B" w:rsidP="00553BC7">
      <w:pPr>
        <w:spacing w:after="0" w:line="240" w:lineRule="auto"/>
        <w:ind w:left="0" w:firstLine="0"/>
        <w:rPr>
          <w:rFonts w:asciiTheme="majorBidi" w:hAnsiTheme="majorBidi" w:cstheme="majorBidi"/>
          <w:noProof/>
          <w:lang w:val="ro-RO"/>
        </w:rPr>
      </w:pPr>
    </w:p>
    <w:tbl>
      <w:tblPr>
        <w:tblW w:w="8882" w:type="dxa"/>
        <w:tblInd w:w="-108" w:type="dxa"/>
        <w:tblCellMar>
          <w:left w:w="0" w:type="dxa"/>
          <w:right w:w="0" w:type="dxa"/>
        </w:tblCellMar>
        <w:tblLook w:val="04A0" w:firstRow="1" w:lastRow="0" w:firstColumn="1" w:lastColumn="0" w:noHBand="0" w:noVBand="1"/>
      </w:tblPr>
      <w:tblGrid>
        <w:gridCol w:w="4626"/>
        <w:gridCol w:w="4256"/>
      </w:tblGrid>
      <w:tr w:rsidR="00D010F5" w:rsidRPr="00553BC7" w14:paraId="21B19CED" w14:textId="77777777" w:rsidTr="00EF0B06">
        <w:trPr>
          <w:trHeight w:val="1010"/>
        </w:trPr>
        <w:tc>
          <w:tcPr>
            <w:tcW w:w="4626" w:type="dxa"/>
            <w:tcMar>
              <w:top w:w="0" w:type="dxa"/>
              <w:left w:w="108" w:type="dxa"/>
              <w:bottom w:w="0" w:type="dxa"/>
              <w:right w:w="108" w:type="dxa"/>
            </w:tcMar>
          </w:tcPr>
          <w:p w14:paraId="19C0AB22"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België/Belgique/Belgien</w:t>
            </w:r>
          </w:p>
          <w:p w14:paraId="0F7207FA"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nv/sa</w:t>
            </w:r>
          </w:p>
          <w:p w14:paraId="24A8C662"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Tél/Tel: +32 2 722 97 97</w:t>
            </w:r>
          </w:p>
          <w:p w14:paraId="79CF58CB"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hideMark/>
          </w:tcPr>
          <w:p w14:paraId="228E509E"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Lietuva</w:t>
            </w:r>
          </w:p>
          <w:p w14:paraId="48B79464"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Pharmaceuticals d.d filialas</w:t>
            </w:r>
          </w:p>
          <w:p w14:paraId="45C495BF"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+370 5 2636 037</w:t>
            </w:r>
          </w:p>
        </w:tc>
      </w:tr>
      <w:tr w:rsidR="00D010F5" w:rsidRPr="00553BC7" w14:paraId="564FD41C" w14:textId="77777777" w:rsidTr="00EF0B06">
        <w:trPr>
          <w:trHeight w:val="1034"/>
        </w:trPr>
        <w:tc>
          <w:tcPr>
            <w:tcW w:w="4626" w:type="dxa"/>
            <w:tcMar>
              <w:top w:w="0" w:type="dxa"/>
              <w:left w:w="108" w:type="dxa"/>
              <w:bottom w:w="0" w:type="dxa"/>
              <w:right w:w="108" w:type="dxa"/>
            </w:tcMar>
          </w:tcPr>
          <w:p w14:paraId="35DDF016"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България</w:t>
            </w:r>
          </w:p>
          <w:p w14:paraId="1E505A7B"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Сандоз България КЧТ</w:t>
            </w:r>
          </w:p>
          <w:p w14:paraId="0BABD609"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Тел.: +359 2 970 47 47</w:t>
            </w:r>
          </w:p>
          <w:p w14:paraId="5A3ED755"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tcPr>
          <w:p w14:paraId="37D7BD55"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Luxembourg/Luxemburg</w:t>
            </w:r>
          </w:p>
          <w:p w14:paraId="6A873D78"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nv/sa</w:t>
            </w:r>
            <w:r w:rsidR="00916670" w:rsidRPr="00553BC7">
              <w:rPr>
                <w:rFonts w:asciiTheme="majorBidi" w:hAnsiTheme="majorBidi" w:cstheme="majorBidi"/>
                <w:noProof/>
                <w:lang w:val="ro-RO"/>
              </w:rPr>
              <w:t xml:space="preserve"> (Belgique/Belgien)</w:t>
            </w:r>
          </w:p>
          <w:p w14:paraId="614E0B65"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Tél/Tel: +32 2 722 97 97</w:t>
            </w:r>
          </w:p>
          <w:p w14:paraId="0A1803A0"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5EA51A48" w14:textId="77777777" w:rsidTr="00EF0B06">
        <w:trPr>
          <w:trHeight w:val="1010"/>
        </w:trPr>
        <w:tc>
          <w:tcPr>
            <w:tcW w:w="4626" w:type="dxa"/>
            <w:tcMar>
              <w:top w:w="0" w:type="dxa"/>
              <w:left w:w="108" w:type="dxa"/>
              <w:bottom w:w="0" w:type="dxa"/>
              <w:right w:w="108" w:type="dxa"/>
            </w:tcMar>
          </w:tcPr>
          <w:p w14:paraId="4F891ED9"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Česká republika</w:t>
            </w:r>
          </w:p>
          <w:p w14:paraId="5A713B27"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s.r.o.</w:t>
            </w:r>
          </w:p>
          <w:p w14:paraId="44F73C95"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Tel: +420 </w:t>
            </w:r>
            <w:r w:rsidR="00916670" w:rsidRPr="00553BC7">
              <w:rPr>
                <w:rFonts w:asciiTheme="majorBidi" w:hAnsiTheme="majorBidi" w:cstheme="majorBidi"/>
                <w:noProof/>
                <w:lang w:val="ro-RO"/>
              </w:rPr>
              <w:t>234 142 222</w:t>
            </w:r>
          </w:p>
          <w:p w14:paraId="5BDBEBCE"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tcPr>
          <w:p w14:paraId="1EF22936"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Magyarország</w:t>
            </w:r>
          </w:p>
          <w:p w14:paraId="4B23BB42"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Hungária Kft.</w:t>
            </w:r>
          </w:p>
          <w:p w14:paraId="34D3A71F"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+36 1 430 2890</w:t>
            </w:r>
          </w:p>
          <w:p w14:paraId="36BF296D"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1CBF6614" w14:textId="77777777" w:rsidTr="00EF0B06">
        <w:trPr>
          <w:trHeight w:val="1010"/>
        </w:trPr>
        <w:tc>
          <w:tcPr>
            <w:tcW w:w="4626" w:type="dxa"/>
            <w:tcMar>
              <w:top w:w="0" w:type="dxa"/>
              <w:left w:w="108" w:type="dxa"/>
              <w:bottom w:w="0" w:type="dxa"/>
              <w:right w:w="108" w:type="dxa"/>
            </w:tcMar>
          </w:tcPr>
          <w:p w14:paraId="7EEE1445"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Danmark/Norge/Ísland/Sverige</w:t>
            </w:r>
          </w:p>
          <w:p w14:paraId="0E8C8C49"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A/S</w:t>
            </w:r>
          </w:p>
          <w:p w14:paraId="40EE91AE"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Tlf</w:t>
            </w:r>
            <w:r w:rsidR="00916670" w:rsidRPr="00553BC7">
              <w:rPr>
                <w:rFonts w:asciiTheme="majorBidi" w:hAnsiTheme="majorBidi" w:cstheme="majorBidi"/>
                <w:noProof/>
                <w:lang w:val="ro-RO"/>
              </w:rPr>
              <w:t>/Simi/Tel</w:t>
            </w:r>
            <w:r w:rsidRPr="00553BC7">
              <w:rPr>
                <w:rFonts w:asciiTheme="majorBidi" w:hAnsiTheme="majorBidi" w:cstheme="majorBidi"/>
                <w:noProof/>
                <w:lang w:val="ro-RO"/>
              </w:rPr>
              <w:t>: +45 63 95 10 00</w:t>
            </w:r>
          </w:p>
          <w:p w14:paraId="1B578CCA"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hideMark/>
          </w:tcPr>
          <w:p w14:paraId="08C0ED4A"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Malta</w:t>
            </w:r>
          </w:p>
          <w:p w14:paraId="6C5BE36E"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Pharmaceuticals d.d.</w:t>
            </w:r>
          </w:p>
          <w:p w14:paraId="1C30F1F8"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+35699644126</w:t>
            </w:r>
          </w:p>
        </w:tc>
      </w:tr>
      <w:tr w:rsidR="00D010F5" w:rsidRPr="00553BC7" w14:paraId="7632E197" w14:textId="77777777" w:rsidTr="00EF0B06">
        <w:trPr>
          <w:trHeight w:val="1010"/>
        </w:trPr>
        <w:tc>
          <w:tcPr>
            <w:tcW w:w="4626" w:type="dxa"/>
            <w:tcMar>
              <w:top w:w="0" w:type="dxa"/>
              <w:left w:w="108" w:type="dxa"/>
              <w:bottom w:w="0" w:type="dxa"/>
              <w:right w:w="108" w:type="dxa"/>
            </w:tcMar>
          </w:tcPr>
          <w:p w14:paraId="75BBBC78"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Deutschland</w:t>
            </w:r>
          </w:p>
          <w:p w14:paraId="3E3A3211"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Hexal AG</w:t>
            </w:r>
          </w:p>
          <w:p w14:paraId="599F945C"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+49 8024 908 0</w:t>
            </w:r>
          </w:p>
          <w:p w14:paraId="5A0B739F"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tcPr>
          <w:p w14:paraId="045F91AD"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Nederland</w:t>
            </w:r>
          </w:p>
          <w:p w14:paraId="61645770"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B.V.</w:t>
            </w:r>
          </w:p>
          <w:p w14:paraId="617B495D"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+31 36 52 41 600</w:t>
            </w:r>
          </w:p>
          <w:p w14:paraId="51BA6148"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11DACA3A" w14:textId="77777777" w:rsidTr="00EF0B06">
        <w:trPr>
          <w:trHeight w:val="1010"/>
        </w:trPr>
        <w:tc>
          <w:tcPr>
            <w:tcW w:w="4626" w:type="dxa"/>
            <w:tcMar>
              <w:top w:w="0" w:type="dxa"/>
              <w:left w:w="108" w:type="dxa"/>
              <w:bottom w:w="0" w:type="dxa"/>
              <w:right w:w="108" w:type="dxa"/>
            </w:tcMar>
          </w:tcPr>
          <w:p w14:paraId="19056747"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Eesti</w:t>
            </w:r>
          </w:p>
          <w:p w14:paraId="7F57C75C"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d.d. Eesti filiaal</w:t>
            </w:r>
          </w:p>
          <w:p w14:paraId="658819F1"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+372 665 2400</w:t>
            </w:r>
          </w:p>
          <w:p w14:paraId="315826C4"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hideMark/>
          </w:tcPr>
          <w:p w14:paraId="1DD3FC7B"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Österreich</w:t>
            </w:r>
          </w:p>
          <w:p w14:paraId="6889B4E7"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GmbH</w:t>
            </w:r>
          </w:p>
          <w:p w14:paraId="05EDE0EE"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+43 5338 2000</w:t>
            </w:r>
          </w:p>
        </w:tc>
      </w:tr>
      <w:tr w:rsidR="00D010F5" w:rsidRPr="00553BC7" w14:paraId="30031BDA" w14:textId="77777777" w:rsidTr="00EF0B06">
        <w:trPr>
          <w:trHeight w:val="993"/>
        </w:trPr>
        <w:tc>
          <w:tcPr>
            <w:tcW w:w="4626" w:type="dxa"/>
            <w:tcMar>
              <w:top w:w="0" w:type="dxa"/>
              <w:left w:w="108" w:type="dxa"/>
              <w:bottom w:w="0" w:type="dxa"/>
              <w:right w:w="108" w:type="dxa"/>
            </w:tcMar>
          </w:tcPr>
          <w:p w14:paraId="118CDCA7"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Ελλάδα</w:t>
            </w:r>
          </w:p>
          <w:p w14:paraId="63F9B461"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HELLAS ΜΟΝΟΠΡΟΣΩΠΗ Α.Ε.</w:t>
            </w:r>
          </w:p>
          <w:p w14:paraId="7D89D28A"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Τηλ: +30 216 600 5000</w:t>
            </w:r>
          </w:p>
          <w:p w14:paraId="2B5EE827"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tcPr>
          <w:p w14:paraId="72FCE8EC"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Polska</w:t>
            </w:r>
          </w:p>
          <w:p w14:paraId="6B808DE2"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Polska Sp. z o.o.</w:t>
            </w:r>
          </w:p>
          <w:p w14:paraId="3DD00386"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+48 22 209 70 00</w:t>
            </w:r>
          </w:p>
          <w:p w14:paraId="7023FF39"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0200AB0B" w14:textId="77777777" w:rsidTr="00EF0B06">
        <w:trPr>
          <w:trHeight w:val="1010"/>
        </w:trPr>
        <w:tc>
          <w:tcPr>
            <w:tcW w:w="4626" w:type="dxa"/>
            <w:tcMar>
              <w:top w:w="0" w:type="dxa"/>
              <w:left w:w="108" w:type="dxa"/>
              <w:bottom w:w="0" w:type="dxa"/>
              <w:right w:w="108" w:type="dxa"/>
            </w:tcMar>
          </w:tcPr>
          <w:p w14:paraId="025054A3"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España</w:t>
            </w:r>
          </w:p>
          <w:p w14:paraId="5ECBADE8"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Farmacéutica, S.A.</w:t>
            </w:r>
          </w:p>
          <w:p w14:paraId="46DB7C11"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+34 900 456 856</w:t>
            </w:r>
          </w:p>
          <w:p w14:paraId="6D338066"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tcPr>
          <w:p w14:paraId="6BD1BC4B"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Portugal</w:t>
            </w:r>
          </w:p>
          <w:p w14:paraId="6831712B"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Farmacêutica Lda.</w:t>
            </w:r>
          </w:p>
          <w:p w14:paraId="4BCF7C6D"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+351 21 000 86 00</w:t>
            </w:r>
          </w:p>
          <w:p w14:paraId="71E53A76"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354C8C37" w14:textId="77777777" w:rsidTr="00EF0B06">
        <w:trPr>
          <w:trHeight w:val="1010"/>
        </w:trPr>
        <w:tc>
          <w:tcPr>
            <w:tcW w:w="4626" w:type="dxa"/>
            <w:tcMar>
              <w:top w:w="0" w:type="dxa"/>
              <w:left w:w="108" w:type="dxa"/>
              <w:bottom w:w="0" w:type="dxa"/>
              <w:right w:w="108" w:type="dxa"/>
            </w:tcMar>
          </w:tcPr>
          <w:p w14:paraId="6EAE874E" w14:textId="77777777" w:rsidR="00D010F5" w:rsidRPr="00553BC7" w:rsidRDefault="00D010F5" w:rsidP="00553BC7">
            <w:pPr>
              <w:spacing w:after="0" w:line="240" w:lineRule="auto"/>
              <w:ind w:left="0" w:firstLine="0"/>
              <w:rPr>
                <w:rFonts w:asciiTheme="majorBidi" w:hAnsiTheme="majorBidi" w:cstheme="majorBidi"/>
                <w:b/>
                <w:bCs/>
                <w:noProof/>
                <w:lang w:val="ro-RO"/>
              </w:rPr>
            </w:pPr>
            <w:bookmarkStart w:id="18" w:name="OLE_LINK5"/>
            <w:r w:rsidRPr="00553BC7">
              <w:rPr>
                <w:rFonts w:asciiTheme="majorBidi" w:hAnsiTheme="majorBidi" w:cstheme="majorBidi"/>
                <w:b/>
                <w:bCs/>
                <w:noProof/>
                <w:lang w:val="ro-RO"/>
              </w:rPr>
              <w:t>France</w:t>
            </w:r>
          </w:p>
          <w:p w14:paraId="3889B207"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SAS</w:t>
            </w:r>
          </w:p>
          <w:p w14:paraId="157F764F"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Tél: +33 1 49 64 48 00</w:t>
            </w:r>
            <w:bookmarkEnd w:id="18"/>
          </w:p>
          <w:p w14:paraId="55EA7E47"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c>
          <w:tcPr>
            <w:tcW w:w="4256" w:type="dxa"/>
            <w:tcMar>
              <w:top w:w="0" w:type="dxa"/>
              <w:left w:w="108" w:type="dxa"/>
              <w:bottom w:w="0" w:type="dxa"/>
              <w:right w:w="108" w:type="dxa"/>
            </w:tcMar>
          </w:tcPr>
          <w:p w14:paraId="1FFB51DF"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România</w:t>
            </w:r>
          </w:p>
          <w:p w14:paraId="078096F5"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Pharmaceuticals SRL</w:t>
            </w:r>
          </w:p>
          <w:p w14:paraId="6B2BD84B"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+40 21 407 51 60</w:t>
            </w:r>
          </w:p>
          <w:p w14:paraId="0C15A44B"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513214FD" w14:textId="77777777" w:rsidTr="00EF0B06">
        <w:trPr>
          <w:trHeight w:val="1010"/>
        </w:trPr>
        <w:tc>
          <w:tcPr>
            <w:tcW w:w="4626" w:type="dxa"/>
            <w:tcMar>
              <w:top w:w="0" w:type="dxa"/>
              <w:left w:w="108" w:type="dxa"/>
              <w:bottom w:w="0" w:type="dxa"/>
              <w:right w:w="108" w:type="dxa"/>
            </w:tcMar>
          </w:tcPr>
          <w:p w14:paraId="54ABF1F2" w14:textId="77777777" w:rsidR="00D010F5" w:rsidRPr="00553BC7" w:rsidRDefault="00D010F5" w:rsidP="00553BC7">
            <w:pPr>
              <w:spacing w:after="0" w:line="240" w:lineRule="auto"/>
              <w:ind w:left="0" w:firstLine="0"/>
              <w:rPr>
                <w:rFonts w:asciiTheme="majorBidi" w:hAnsiTheme="majorBidi" w:cstheme="majorBidi"/>
                <w:b/>
                <w:noProof/>
                <w:lang w:val="ro-RO"/>
              </w:rPr>
            </w:pPr>
            <w:r w:rsidRPr="00553BC7">
              <w:rPr>
                <w:rFonts w:asciiTheme="majorBidi" w:hAnsiTheme="majorBidi" w:cstheme="majorBidi"/>
                <w:b/>
                <w:noProof/>
                <w:lang w:val="ro-RO"/>
              </w:rPr>
              <w:t>Hrvatska</w:t>
            </w:r>
          </w:p>
          <w:p w14:paraId="636DB431"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d.o.o.</w:t>
            </w:r>
          </w:p>
          <w:p w14:paraId="02A6AF7E"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 xml:space="preserve">Tel: +385 1 23 53 111 </w:t>
            </w:r>
          </w:p>
          <w:p w14:paraId="4FA739A2"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c>
          <w:tcPr>
            <w:tcW w:w="4256" w:type="dxa"/>
            <w:tcMar>
              <w:top w:w="0" w:type="dxa"/>
              <w:left w:w="108" w:type="dxa"/>
              <w:bottom w:w="0" w:type="dxa"/>
              <w:right w:w="108" w:type="dxa"/>
            </w:tcMar>
          </w:tcPr>
          <w:p w14:paraId="5D5AD2EB"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Slovenija</w:t>
            </w:r>
          </w:p>
          <w:p w14:paraId="005A74C4"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farmacevtska družba d.d.</w:t>
            </w:r>
          </w:p>
          <w:p w14:paraId="293E2C31" w14:textId="77777777" w:rsidR="00D010F5" w:rsidRPr="00553BC7" w:rsidRDefault="00D010F5" w:rsidP="00553BC7">
            <w:pPr>
              <w:spacing w:after="0" w:line="240" w:lineRule="auto"/>
              <w:ind w:left="0" w:firstLine="0"/>
              <w:rPr>
                <w:rFonts w:asciiTheme="majorBidi" w:hAnsiTheme="majorBidi" w:cstheme="majorBidi"/>
                <w:bCs/>
                <w:noProof/>
                <w:lang w:val="ro-RO"/>
              </w:rPr>
            </w:pPr>
            <w:r w:rsidRPr="00553BC7">
              <w:rPr>
                <w:rFonts w:asciiTheme="majorBidi" w:hAnsiTheme="majorBidi" w:cstheme="majorBidi"/>
                <w:bCs/>
                <w:noProof/>
                <w:lang w:val="ro-RO"/>
              </w:rPr>
              <w:t>Tel: +386 1 580 29 02</w:t>
            </w:r>
          </w:p>
        </w:tc>
      </w:tr>
      <w:tr w:rsidR="00D010F5" w:rsidRPr="00553BC7" w14:paraId="7589489E" w14:textId="77777777" w:rsidTr="00EF0B06">
        <w:trPr>
          <w:trHeight w:val="1010"/>
        </w:trPr>
        <w:tc>
          <w:tcPr>
            <w:tcW w:w="4626" w:type="dxa"/>
            <w:tcMar>
              <w:top w:w="0" w:type="dxa"/>
              <w:left w:w="108" w:type="dxa"/>
              <w:bottom w:w="0" w:type="dxa"/>
              <w:right w:w="108" w:type="dxa"/>
            </w:tcMar>
          </w:tcPr>
          <w:p w14:paraId="095C1730"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Ireland</w:t>
            </w:r>
          </w:p>
          <w:p w14:paraId="2CF247C8"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Rowex Ltd.</w:t>
            </w:r>
          </w:p>
          <w:p w14:paraId="65B89819"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+353 27 50077</w:t>
            </w:r>
          </w:p>
          <w:p w14:paraId="75AFEC1E" w14:textId="77777777" w:rsidR="00D010F5" w:rsidRPr="00553BC7" w:rsidRDefault="00D010F5" w:rsidP="00553BC7">
            <w:pPr>
              <w:spacing w:after="0" w:line="240" w:lineRule="auto"/>
              <w:ind w:left="0" w:firstLine="0"/>
              <w:rPr>
                <w:rFonts w:asciiTheme="majorBidi" w:hAnsiTheme="majorBidi" w:cstheme="majorBidi"/>
                <w:noProof/>
                <w:lang w:val="ro-RO"/>
              </w:rPr>
            </w:pPr>
          </w:p>
        </w:tc>
        <w:tc>
          <w:tcPr>
            <w:tcW w:w="4256" w:type="dxa"/>
            <w:tcMar>
              <w:top w:w="0" w:type="dxa"/>
              <w:left w:w="108" w:type="dxa"/>
              <w:bottom w:w="0" w:type="dxa"/>
              <w:right w:w="108" w:type="dxa"/>
            </w:tcMar>
            <w:hideMark/>
          </w:tcPr>
          <w:p w14:paraId="79023075"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Slovenská republika</w:t>
            </w:r>
          </w:p>
          <w:p w14:paraId="6409F88E"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d.d. - organizačná zložka</w:t>
            </w:r>
          </w:p>
          <w:p w14:paraId="6D9149C2"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+421 2 48 200 600</w:t>
            </w:r>
          </w:p>
          <w:p w14:paraId="79C78013" w14:textId="77777777" w:rsidR="00D010F5" w:rsidRPr="00553BC7" w:rsidRDefault="00D010F5" w:rsidP="00553BC7">
            <w:pPr>
              <w:spacing w:after="0" w:line="240" w:lineRule="auto"/>
              <w:ind w:left="0" w:firstLine="0"/>
              <w:rPr>
                <w:rFonts w:asciiTheme="majorBidi" w:hAnsiTheme="majorBidi" w:cstheme="majorBidi"/>
                <w:noProof/>
                <w:lang w:val="ro-RO"/>
              </w:rPr>
            </w:pPr>
          </w:p>
        </w:tc>
      </w:tr>
      <w:tr w:rsidR="00D010F5" w:rsidRPr="00553BC7" w14:paraId="5D08B8FE" w14:textId="77777777" w:rsidTr="00EF0B06">
        <w:trPr>
          <w:trHeight w:val="1023"/>
        </w:trPr>
        <w:tc>
          <w:tcPr>
            <w:tcW w:w="4626" w:type="dxa"/>
            <w:tcMar>
              <w:top w:w="0" w:type="dxa"/>
              <w:left w:w="108" w:type="dxa"/>
              <w:bottom w:w="0" w:type="dxa"/>
              <w:right w:w="108" w:type="dxa"/>
            </w:tcMar>
          </w:tcPr>
          <w:p w14:paraId="2EB3CF02"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Italia</w:t>
            </w:r>
          </w:p>
          <w:p w14:paraId="43195213"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S.p.A.</w:t>
            </w:r>
          </w:p>
          <w:p w14:paraId="3D6E6E48"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+39 02 96541</w:t>
            </w:r>
          </w:p>
          <w:p w14:paraId="50898FA8"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c>
          <w:tcPr>
            <w:tcW w:w="4256" w:type="dxa"/>
            <w:tcMar>
              <w:top w:w="0" w:type="dxa"/>
              <w:left w:w="108" w:type="dxa"/>
              <w:bottom w:w="0" w:type="dxa"/>
              <w:right w:w="108" w:type="dxa"/>
            </w:tcMar>
          </w:tcPr>
          <w:p w14:paraId="4858EF28"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Suomi/Finland</w:t>
            </w:r>
          </w:p>
          <w:p w14:paraId="16DBA42E"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A/S</w:t>
            </w:r>
          </w:p>
          <w:p w14:paraId="0336399A"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Puh/Tel: +358 10 6133 400</w:t>
            </w:r>
          </w:p>
          <w:p w14:paraId="524C87F6"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r>
      <w:tr w:rsidR="00D010F5" w:rsidRPr="00553BC7" w14:paraId="13009605" w14:textId="77777777" w:rsidTr="00EF0B06">
        <w:trPr>
          <w:trHeight w:val="1010"/>
        </w:trPr>
        <w:tc>
          <w:tcPr>
            <w:tcW w:w="4626" w:type="dxa"/>
            <w:tcMar>
              <w:top w:w="0" w:type="dxa"/>
              <w:left w:w="108" w:type="dxa"/>
              <w:bottom w:w="0" w:type="dxa"/>
              <w:right w:w="108" w:type="dxa"/>
            </w:tcMar>
            <w:hideMark/>
          </w:tcPr>
          <w:p w14:paraId="32ADC3D6"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Κύπρος</w:t>
            </w:r>
          </w:p>
          <w:p w14:paraId="4F3EC13B"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HELLAS ΜΟΝΟΠΡΟΣΩΠΗ Α.Ε.</w:t>
            </w:r>
          </w:p>
          <w:p w14:paraId="3587E221"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Τηλ: +30 216 600 5000</w:t>
            </w:r>
          </w:p>
          <w:p w14:paraId="38FAE2D5"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c>
          <w:tcPr>
            <w:tcW w:w="4256" w:type="dxa"/>
            <w:tcMar>
              <w:top w:w="0" w:type="dxa"/>
              <w:left w:w="108" w:type="dxa"/>
              <w:bottom w:w="0" w:type="dxa"/>
              <w:right w:w="108" w:type="dxa"/>
            </w:tcMar>
          </w:tcPr>
          <w:p w14:paraId="0BDCCCDD"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United Kingdom (Northern Ireland)</w:t>
            </w:r>
          </w:p>
          <w:p w14:paraId="30ABF8B4"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GmbH</w:t>
            </w:r>
            <w:r w:rsidR="00916670" w:rsidRPr="00553BC7">
              <w:rPr>
                <w:rFonts w:asciiTheme="majorBidi" w:hAnsiTheme="majorBidi" w:cstheme="majorBidi"/>
                <w:noProof/>
                <w:lang w:val="ro-RO"/>
              </w:rPr>
              <w:t xml:space="preserve"> (Austria)</w:t>
            </w:r>
          </w:p>
          <w:p w14:paraId="5070D0A1"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noProof/>
                <w:lang w:val="ro-RO"/>
              </w:rPr>
              <w:t>Tel: +43 5338 2000</w:t>
            </w:r>
          </w:p>
        </w:tc>
      </w:tr>
      <w:tr w:rsidR="00D010F5" w:rsidRPr="00553BC7" w14:paraId="458DE28B" w14:textId="77777777" w:rsidTr="00EF0B06">
        <w:trPr>
          <w:trHeight w:val="1010"/>
        </w:trPr>
        <w:tc>
          <w:tcPr>
            <w:tcW w:w="4626" w:type="dxa"/>
            <w:tcMar>
              <w:top w:w="0" w:type="dxa"/>
              <w:left w:w="108" w:type="dxa"/>
              <w:bottom w:w="0" w:type="dxa"/>
              <w:right w:w="108" w:type="dxa"/>
            </w:tcMar>
          </w:tcPr>
          <w:p w14:paraId="1887F604" w14:textId="77777777" w:rsidR="00D010F5" w:rsidRPr="00553BC7" w:rsidRDefault="00D010F5"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Latvija</w:t>
            </w:r>
          </w:p>
          <w:p w14:paraId="32F5B3C6"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Sandoz d.d. Latvia filiāle</w:t>
            </w:r>
          </w:p>
          <w:p w14:paraId="16FE6EE0" w14:textId="77777777" w:rsidR="00D010F5" w:rsidRPr="00553BC7" w:rsidRDefault="00D010F5" w:rsidP="00553BC7">
            <w:pPr>
              <w:spacing w:after="0" w:line="240" w:lineRule="auto"/>
              <w:ind w:left="0" w:firstLine="0"/>
              <w:rPr>
                <w:rFonts w:asciiTheme="majorBidi" w:hAnsiTheme="majorBidi" w:cstheme="majorBidi"/>
                <w:noProof/>
                <w:lang w:val="ro-RO"/>
              </w:rPr>
            </w:pPr>
            <w:r w:rsidRPr="00553BC7">
              <w:rPr>
                <w:rFonts w:asciiTheme="majorBidi" w:hAnsiTheme="majorBidi" w:cstheme="majorBidi"/>
                <w:noProof/>
                <w:lang w:val="ro-RO"/>
              </w:rPr>
              <w:t>Tel: +371 67 892 006</w:t>
            </w:r>
          </w:p>
          <w:p w14:paraId="39F046D7"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c>
          <w:tcPr>
            <w:tcW w:w="4256" w:type="dxa"/>
            <w:tcMar>
              <w:top w:w="0" w:type="dxa"/>
              <w:left w:w="108" w:type="dxa"/>
              <w:bottom w:w="0" w:type="dxa"/>
              <w:right w:w="108" w:type="dxa"/>
            </w:tcMar>
          </w:tcPr>
          <w:p w14:paraId="51DA7A2D" w14:textId="77777777" w:rsidR="00D010F5" w:rsidRPr="00553BC7" w:rsidRDefault="00D010F5" w:rsidP="00553BC7">
            <w:pPr>
              <w:spacing w:after="0" w:line="240" w:lineRule="auto"/>
              <w:ind w:left="0" w:firstLine="0"/>
              <w:rPr>
                <w:rFonts w:asciiTheme="majorBidi" w:hAnsiTheme="majorBidi" w:cstheme="majorBidi"/>
                <w:b/>
                <w:bCs/>
                <w:noProof/>
                <w:lang w:val="ro-RO"/>
              </w:rPr>
            </w:pPr>
          </w:p>
        </w:tc>
      </w:tr>
    </w:tbl>
    <w:p w14:paraId="6F38D24C" w14:textId="77777777" w:rsidR="00D010F5" w:rsidRPr="00553BC7" w:rsidRDefault="00D010F5" w:rsidP="00553BC7">
      <w:pPr>
        <w:spacing w:after="0" w:line="240" w:lineRule="auto"/>
        <w:ind w:left="0" w:firstLine="0"/>
        <w:rPr>
          <w:rFonts w:asciiTheme="majorBidi" w:hAnsiTheme="majorBidi" w:cstheme="majorBidi"/>
          <w:noProof/>
          <w:lang w:val="ro-RO"/>
        </w:rPr>
      </w:pPr>
    </w:p>
    <w:p w14:paraId="71E8ABB6" w14:textId="77777777" w:rsidR="00C93F73" w:rsidRPr="00553BC7" w:rsidRDefault="00C93F73" w:rsidP="00553BC7">
      <w:pPr>
        <w:spacing w:after="0" w:line="240" w:lineRule="auto"/>
        <w:ind w:left="0" w:firstLine="0"/>
        <w:rPr>
          <w:rFonts w:asciiTheme="majorBidi" w:hAnsiTheme="majorBidi" w:cstheme="majorBidi"/>
          <w:b/>
          <w:bCs/>
          <w:noProof/>
          <w:lang w:val="ro-RO"/>
        </w:rPr>
      </w:pPr>
      <w:r w:rsidRPr="00553BC7">
        <w:rPr>
          <w:rFonts w:asciiTheme="majorBidi" w:hAnsiTheme="majorBidi" w:cstheme="majorBidi"/>
          <w:b/>
          <w:bCs/>
          <w:noProof/>
          <w:lang w:val="ro-RO"/>
        </w:rPr>
        <w:t>Acest prospect a fost revizuit în</w:t>
      </w:r>
    </w:p>
    <w:p w14:paraId="061059EF" w14:textId="77777777" w:rsidR="00C93F73" w:rsidRPr="00553BC7" w:rsidRDefault="00C93F73" w:rsidP="00553BC7">
      <w:pPr>
        <w:spacing w:after="0" w:line="240" w:lineRule="auto"/>
        <w:ind w:left="0" w:firstLine="0"/>
        <w:rPr>
          <w:rFonts w:asciiTheme="majorBidi" w:hAnsiTheme="majorBidi" w:cstheme="majorBidi"/>
          <w:noProof/>
          <w:lang w:val="ro-RO"/>
        </w:rPr>
      </w:pPr>
    </w:p>
    <w:p w14:paraId="3C56E032" w14:textId="77777777" w:rsidR="008C45C7" w:rsidRPr="00553BC7" w:rsidRDefault="00D950F7" w:rsidP="00553BC7">
      <w:pPr>
        <w:spacing w:after="0" w:line="240" w:lineRule="auto"/>
        <w:ind w:left="0" w:firstLine="0"/>
        <w:rPr>
          <w:rFonts w:asciiTheme="majorBidi" w:hAnsiTheme="majorBidi" w:cstheme="majorBidi"/>
          <w:noProof/>
          <w:lang w:val="ro-RO"/>
        </w:rPr>
      </w:pPr>
      <w:r w:rsidRPr="00553BC7">
        <w:rPr>
          <w:noProof/>
          <w:lang w:val="ro-RO"/>
        </w:rPr>
        <w:t xml:space="preserve">Informații detaliate privind acest medicament sunt disponibile pe site-ul Agenției Europene pentru Medicamente: </w:t>
      </w:r>
      <w:hyperlink r:id="rId20">
        <w:r w:rsidR="007B2CD0" w:rsidRPr="00553BC7">
          <w:rPr>
            <w:rFonts w:asciiTheme="majorBidi" w:hAnsiTheme="majorBidi" w:cstheme="majorBidi"/>
            <w:noProof/>
            <w:color w:val="0000FF"/>
            <w:u w:val="single" w:color="0000FF"/>
            <w:lang w:val="ro-RO"/>
          </w:rPr>
          <w:t>https://www.ema.europa.eu</w:t>
        </w:r>
      </w:hyperlink>
      <w:hyperlink r:id="rId21">
        <w:r w:rsidR="003C7985" w:rsidRPr="00553BC7">
          <w:rPr>
            <w:rFonts w:asciiTheme="majorBidi" w:hAnsiTheme="majorBidi" w:cstheme="majorBidi"/>
            <w:noProof/>
            <w:lang w:val="ro-RO"/>
          </w:rPr>
          <w:t xml:space="preserve"> </w:t>
        </w:r>
      </w:hyperlink>
    </w:p>
    <w:p w14:paraId="6BE3A4BF" w14:textId="77777777" w:rsidR="006A5FF7" w:rsidRPr="00553BC7" w:rsidRDefault="006A5FF7" w:rsidP="00553BC7">
      <w:pPr>
        <w:spacing w:after="0" w:line="240" w:lineRule="auto"/>
        <w:ind w:left="0" w:firstLine="0"/>
        <w:rPr>
          <w:noProof/>
          <w:lang w:val="ro-RO"/>
        </w:rPr>
      </w:pPr>
    </w:p>
    <w:p w14:paraId="17341146" w14:textId="77777777" w:rsidR="005D208B" w:rsidRPr="00553BC7" w:rsidRDefault="005D208B" w:rsidP="00553BC7">
      <w:pPr>
        <w:spacing w:after="0" w:line="240" w:lineRule="auto"/>
        <w:ind w:left="0" w:firstLine="0"/>
        <w:rPr>
          <w:noProof/>
          <w:lang w:val="ro-RO"/>
        </w:rPr>
      </w:pPr>
    </w:p>
    <w:p w14:paraId="438774D5" w14:textId="77777777" w:rsidR="005D208B" w:rsidRPr="00553BC7" w:rsidRDefault="005D208B" w:rsidP="00553BC7">
      <w:pPr>
        <w:tabs>
          <w:tab w:val="left" w:pos="567"/>
        </w:tabs>
        <w:spacing w:after="0" w:line="240" w:lineRule="auto"/>
        <w:ind w:left="0" w:firstLine="0"/>
        <w:rPr>
          <w:rFonts w:eastAsiaTheme="minorEastAsia"/>
          <w:b/>
          <w:bCs/>
          <w:noProof/>
          <w:lang w:val="ro-RO"/>
        </w:rPr>
      </w:pPr>
      <w:r w:rsidRPr="00553BC7">
        <w:rPr>
          <w:b/>
          <w:bCs/>
          <w:noProof/>
          <w:lang w:val="ro-RO"/>
        </w:rPr>
        <w:t>7</w:t>
      </w:r>
      <w:r w:rsidRPr="00553BC7">
        <w:rPr>
          <w:rFonts w:eastAsiaTheme="minorEastAsia"/>
          <w:b/>
          <w:bCs/>
          <w:noProof/>
          <w:lang w:val="ro-RO"/>
        </w:rPr>
        <w:t>.</w:t>
      </w:r>
      <w:r w:rsidRPr="00553BC7">
        <w:rPr>
          <w:rFonts w:eastAsiaTheme="minorEastAsia"/>
          <w:b/>
          <w:bCs/>
          <w:noProof/>
          <w:lang w:val="ro-RO"/>
        </w:rPr>
        <w:tab/>
        <w:t>Instrucțiuni de utilizare</w:t>
      </w:r>
    </w:p>
    <w:p w14:paraId="3E99F761" w14:textId="77777777" w:rsidR="005D208B" w:rsidRPr="00553BC7" w:rsidRDefault="005D208B" w:rsidP="00553BC7">
      <w:pPr>
        <w:spacing w:after="0" w:line="240" w:lineRule="auto"/>
        <w:ind w:left="0" w:firstLine="0"/>
        <w:rPr>
          <w:noProof/>
          <w:lang w:val="ro-RO"/>
        </w:rPr>
      </w:pPr>
    </w:p>
    <w:p w14:paraId="33B42293" w14:textId="77777777" w:rsidR="005D208B" w:rsidRPr="00553BC7" w:rsidRDefault="005D208B" w:rsidP="00553BC7">
      <w:pPr>
        <w:spacing w:after="0" w:line="240" w:lineRule="auto"/>
        <w:ind w:left="0" w:firstLine="0"/>
        <w:rPr>
          <w:noProof/>
          <w:lang w:val="ro-RO"/>
        </w:rPr>
      </w:pPr>
      <w:r w:rsidRPr="00553BC7">
        <w:rPr>
          <w:noProof/>
          <w:lang w:val="ro-RO"/>
        </w:rPr>
        <w:t>Aceste „Instrucțiuni de utilizare” conțin informații referitoare la modul în care se injectează Jubbonti.</w:t>
      </w:r>
    </w:p>
    <w:p w14:paraId="209F2F2E" w14:textId="77777777" w:rsidR="00D54FA9" w:rsidRPr="00553BC7" w:rsidRDefault="00D54FA9" w:rsidP="00553BC7">
      <w:pPr>
        <w:spacing w:after="0" w:line="240" w:lineRule="auto"/>
        <w:ind w:left="0" w:firstLine="0"/>
        <w:rPr>
          <w:noProof/>
          <w:lang w:val="ro-RO"/>
        </w:rPr>
      </w:pPr>
    </w:p>
    <w:p w14:paraId="15E1C005" w14:textId="77777777" w:rsidR="005D208B" w:rsidRPr="00553BC7" w:rsidRDefault="00831F30" w:rsidP="00553BC7">
      <w:pPr>
        <w:spacing w:after="0" w:line="240" w:lineRule="auto"/>
        <w:ind w:left="0" w:firstLine="0"/>
        <w:rPr>
          <w:noProof/>
          <w:lang w:val="ro-RO"/>
        </w:rPr>
      </w:pPr>
      <w:r w:rsidRPr="00553BC7">
        <w:rPr>
          <w:noProof/>
          <w:lang w:val="ro-RO"/>
        </w:rPr>
        <w:t>Dacă medicul dumneavoastră decide că dumneavoastră sau persoana care vă acordă îngrijiri puteți să faceți injecțiile cu Jubbonti la domiciliu, asigurați-vă că medicul sau asistena dumneavoastră vă arată, dumneavoastră sau persoanei care vă acordă îngrijiri, cum să preparați și să injectați cu ajutorul seringii preumplute de Jubbonti înainte de prima utilizare.</w:t>
      </w:r>
    </w:p>
    <w:p w14:paraId="10903E29" w14:textId="77777777" w:rsidR="00831F30" w:rsidRPr="00553BC7" w:rsidRDefault="00831F30" w:rsidP="00553BC7">
      <w:pPr>
        <w:spacing w:after="0" w:line="240" w:lineRule="auto"/>
        <w:ind w:left="0" w:firstLine="0"/>
        <w:rPr>
          <w:noProof/>
          <w:lang w:val="ro-RO"/>
        </w:rPr>
      </w:pPr>
    </w:p>
    <w:p w14:paraId="08AD632B" w14:textId="77777777" w:rsidR="00831F30" w:rsidRPr="00553BC7" w:rsidRDefault="00831F30" w:rsidP="00553BC7">
      <w:pPr>
        <w:spacing w:after="0" w:line="240" w:lineRule="auto"/>
        <w:ind w:left="0" w:firstLine="0"/>
        <w:rPr>
          <w:noProof/>
          <w:lang w:val="ro-RO"/>
        </w:rPr>
      </w:pPr>
      <w:r w:rsidRPr="00553BC7">
        <w:rPr>
          <w:noProof/>
          <w:lang w:val="ro-RO"/>
        </w:rPr>
        <w:t xml:space="preserve">Asigurați-vă că ați citit și ați înțeles aceste Instrucțiuni de utilizare înainte de </w:t>
      </w:r>
      <w:r w:rsidR="006D14DC" w:rsidRPr="00553BC7">
        <w:rPr>
          <w:noProof/>
          <w:lang w:val="ro-RO"/>
        </w:rPr>
        <w:t>injectarea</w:t>
      </w:r>
      <w:r w:rsidRPr="00553BC7">
        <w:rPr>
          <w:noProof/>
          <w:lang w:val="ro-RO"/>
        </w:rPr>
        <w:t xml:space="preserve"> cu ajutorul seringii preumplute de Jubbonti</w:t>
      </w:r>
      <w:r w:rsidR="001218B1" w:rsidRPr="00553BC7">
        <w:rPr>
          <w:noProof/>
          <w:lang w:val="ro-RO"/>
        </w:rPr>
        <w:t>. Dacă aveți întrebări, adresați-vă medicului dumneavoastră.</w:t>
      </w:r>
    </w:p>
    <w:p w14:paraId="7EC22BE7" w14:textId="77777777" w:rsidR="001218B1" w:rsidRPr="00553BC7" w:rsidRDefault="001218B1" w:rsidP="00553BC7">
      <w:pPr>
        <w:spacing w:after="0" w:line="240" w:lineRule="auto"/>
        <w:ind w:left="0" w:firstLine="0"/>
        <w:rPr>
          <w:noProof/>
          <w:lang w:val="ro-RO"/>
        </w:rPr>
      </w:pPr>
    </w:p>
    <w:p w14:paraId="7A1B4177" w14:textId="77777777" w:rsidR="001218B1" w:rsidRPr="00553BC7" w:rsidRDefault="00342E62" w:rsidP="00553BC7">
      <w:pPr>
        <w:spacing w:after="0" w:line="240" w:lineRule="auto"/>
        <w:ind w:left="0" w:firstLine="0"/>
        <w:rPr>
          <w:noProof/>
          <w:lang w:val="ro-RO"/>
        </w:rPr>
      </w:pPr>
      <w:r w:rsidRPr="00553BC7">
        <w:rPr>
          <w:noProof/>
          <w:lang w:val="ro-RO"/>
        </w:rPr>
        <w:drawing>
          <wp:inline distT="0" distB="0" distL="0" distR="0" wp14:anchorId="150D07C1" wp14:editId="2FEF4172">
            <wp:extent cx="3115812" cy="2863919"/>
            <wp:effectExtent l="0" t="0" r="0" b="0"/>
            <wp:docPr id="182007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74497"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15812" cy="2863919"/>
                    </a:xfrm>
                    <a:prstGeom prst="rect">
                      <a:avLst/>
                    </a:prstGeom>
                  </pic:spPr>
                </pic:pic>
              </a:graphicData>
            </a:graphic>
          </wp:inline>
        </w:drawing>
      </w:r>
    </w:p>
    <w:p w14:paraId="02AB5883" w14:textId="77777777" w:rsidR="001218B1" w:rsidRPr="00553BC7" w:rsidRDefault="001218B1" w:rsidP="00553BC7">
      <w:pPr>
        <w:spacing w:after="0" w:line="240" w:lineRule="auto"/>
        <w:ind w:left="0" w:firstLine="0"/>
        <w:rPr>
          <w:noProof/>
          <w:lang w:val="ro-RO"/>
        </w:rPr>
      </w:pPr>
    </w:p>
    <w:p w14:paraId="026F4AD2" w14:textId="77777777" w:rsidR="001218B1" w:rsidRPr="00553BC7" w:rsidRDefault="006D14DC" w:rsidP="00553BC7">
      <w:pPr>
        <w:keepNext/>
        <w:keepLines/>
        <w:spacing w:after="0" w:line="240" w:lineRule="auto"/>
        <w:ind w:left="0" w:firstLine="0"/>
        <w:rPr>
          <w:b/>
          <w:bCs/>
          <w:noProof/>
          <w:lang w:val="ro-RO"/>
        </w:rPr>
      </w:pPr>
      <w:r w:rsidRPr="00553BC7">
        <w:rPr>
          <w:b/>
          <w:bCs/>
          <w:noProof/>
          <w:lang w:val="ro-RO"/>
        </w:rPr>
        <w:t xml:space="preserve">Informații importante pe care trebuie să le cunoașteți înainte de </w:t>
      </w:r>
      <w:r w:rsidR="00370201" w:rsidRPr="00553BC7">
        <w:rPr>
          <w:b/>
          <w:bCs/>
          <w:noProof/>
          <w:lang w:val="ro-RO"/>
        </w:rPr>
        <w:t>injectarea</w:t>
      </w:r>
      <w:r w:rsidRPr="00553BC7">
        <w:rPr>
          <w:b/>
          <w:bCs/>
          <w:noProof/>
          <w:lang w:val="ro-RO"/>
        </w:rPr>
        <w:t xml:space="preserve"> cu Jubbonti</w:t>
      </w:r>
    </w:p>
    <w:p w14:paraId="02961ABC" w14:textId="77777777" w:rsidR="001218B1" w:rsidRPr="00553BC7" w:rsidRDefault="001218B1" w:rsidP="00553BC7">
      <w:pPr>
        <w:keepNext/>
        <w:keepLines/>
        <w:spacing w:after="0" w:line="240" w:lineRule="auto"/>
        <w:ind w:left="0" w:firstLine="0"/>
        <w:rPr>
          <w:noProof/>
          <w:lang w:val="ro-RO"/>
        </w:rPr>
      </w:pPr>
    </w:p>
    <w:p w14:paraId="538C4A80" w14:textId="77777777" w:rsidR="001218B1" w:rsidRPr="00553BC7" w:rsidRDefault="006D14DC" w:rsidP="00553BC7">
      <w:pPr>
        <w:pStyle w:val="ListParagraph"/>
        <w:numPr>
          <w:ilvl w:val="0"/>
          <w:numId w:val="35"/>
        </w:numPr>
        <w:tabs>
          <w:tab w:val="left" w:pos="567"/>
        </w:tabs>
        <w:spacing w:after="0" w:line="240" w:lineRule="auto"/>
        <w:ind w:left="0" w:firstLine="0"/>
        <w:rPr>
          <w:noProof/>
          <w:lang w:val="ro-RO"/>
        </w:rPr>
      </w:pPr>
      <w:r w:rsidRPr="00553BC7">
        <w:rPr>
          <w:noProof/>
          <w:lang w:val="ro-RO"/>
        </w:rPr>
        <w:t xml:space="preserve">Jubbonti </w:t>
      </w:r>
      <w:r w:rsidR="007C1ED1" w:rsidRPr="00553BC7">
        <w:rPr>
          <w:noProof/>
          <w:lang w:val="ro-RO"/>
        </w:rPr>
        <w:t>se administrează</w:t>
      </w:r>
      <w:r w:rsidRPr="00553BC7">
        <w:rPr>
          <w:noProof/>
          <w:lang w:val="ro-RO"/>
        </w:rPr>
        <w:t xml:space="preserve"> numai </w:t>
      </w:r>
      <w:r w:rsidR="007C1ED1" w:rsidRPr="00553BC7">
        <w:rPr>
          <w:noProof/>
          <w:lang w:val="ro-RO"/>
        </w:rPr>
        <w:t xml:space="preserve">prin </w:t>
      </w:r>
      <w:r w:rsidRPr="00553BC7">
        <w:rPr>
          <w:noProof/>
          <w:lang w:val="ro-RO"/>
        </w:rPr>
        <w:t>injecți</w:t>
      </w:r>
      <w:r w:rsidR="007C1ED1" w:rsidRPr="00553BC7">
        <w:rPr>
          <w:noProof/>
          <w:lang w:val="ro-RO"/>
        </w:rPr>
        <w:t>e</w:t>
      </w:r>
      <w:r w:rsidRPr="00553BC7">
        <w:rPr>
          <w:noProof/>
          <w:lang w:val="ro-RO"/>
        </w:rPr>
        <w:t xml:space="preserve"> subcutanat</w:t>
      </w:r>
      <w:r w:rsidR="007C1ED1" w:rsidRPr="00553BC7">
        <w:rPr>
          <w:noProof/>
          <w:lang w:val="ro-RO"/>
        </w:rPr>
        <w:t>ă</w:t>
      </w:r>
      <w:r w:rsidRPr="00553BC7">
        <w:rPr>
          <w:noProof/>
          <w:lang w:val="ro-RO"/>
        </w:rPr>
        <w:t xml:space="preserve"> (injectați direct în stratul de grăsime de sub piele).</w:t>
      </w:r>
    </w:p>
    <w:p w14:paraId="4812E928" w14:textId="77777777" w:rsidR="006D14DC" w:rsidRPr="00553BC7" w:rsidRDefault="00370201" w:rsidP="00553BC7">
      <w:pPr>
        <w:pStyle w:val="ListParagraph"/>
        <w:numPr>
          <w:ilvl w:val="0"/>
          <w:numId w:val="35"/>
        </w:numPr>
        <w:tabs>
          <w:tab w:val="left" w:pos="567"/>
        </w:tabs>
        <w:spacing w:after="0" w:line="240" w:lineRule="auto"/>
        <w:ind w:left="0" w:firstLine="0"/>
        <w:rPr>
          <w:noProof/>
          <w:lang w:val="ro-RO"/>
        </w:rPr>
      </w:pPr>
      <w:r w:rsidRPr="00553BC7">
        <w:rPr>
          <w:noProof/>
          <w:lang w:val="ro-RO"/>
        </w:rPr>
        <w:t xml:space="preserve">A </w:t>
      </w:r>
      <w:r w:rsidRPr="00553BC7">
        <w:rPr>
          <w:b/>
          <w:bCs/>
          <w:noProof/>
          <w:lang w:val="ro-RO"/>
        </w:rPr>
        <w:t>nu</w:t>
      </w:r>
      <w:r w:rsidRPr="00553BC7">
        <w:rPr>
          <w:noProof/>
          <w:lang w:val="ro-RO"/>
        </w:rPr>
        <w:t xml:space="preserve"> se utiliza seringa preumplută dacă oricare dintre sigiliile de siguranță de pe cutie sau sigiliul tăviței de plastic este rupt.</w:t>
      </w:r>
    </w:p>
    <w:p w14:paraId="1887804C" w14:textId="77777777" w:rsidR="00370201" w:rsidRPr="00553BC7" w:rsidRDefault="00370201" w:rsidP="00553BC7">
      <w:pPr>
        <w:pStyle w:val="ListParagraph"/>
        <w:numPr>
          <w:ilvl w:val="0"/>
          <w:numId w:val="35"/>
        </w:numPr>
        <w:tabs>
          <w:tab w:val="left" w:pos="567"/>
        </w:tabs>
        <w:spacing w:after="0" w:line="240" w:lineRule="auto"/>
        <w:ind w:left="0" w:firstLine="0"/>
        <w:rPr>
          <w:noProof/>
          <w:lang w:val="ro-RO"/>
        </w:rPr>
      </w:pPr>
      <w:r w:rsidRPr="00553BC7">
        <w:rPr>
          <w:noProof/>
          <w:lang w:val="ro-RO"/>
        </w:rPr>
        <w:t xml:space="preserve">A </w:t>
      </w:r>
      <w:r w:rsidRPr="00553BC7">
        <w:rPr>
          <w:b/>
          <w:bCs/>
          <w:noProof/>
          <w:lang w:val="ro-RO"/>
        </w:rPr>
        <w:t>nu</w:t>
      </w:r>
      <w:r w:rsidRPr="00553BC7">
        <w:rPr>
          <w:noProof/>
          <w:lang w:val="ro-RO"/>
        </w:rPr>
        <w:t xml:space="preserve"> se agita </w:t>
      </w:r>
      <w:r w:rsidR="004B0E2D" w:rsidRPr="00553BC7">
        <w:rPr>
          <w:noProof/>
          <w:lang w:val="ro-RO"/>
        </w:rPr>
        <w:t xml:space="preserve">niciodată </w:t>
      </w:r>
      <w:r w:rsidRPr="00553BC7">
        <w:rPr>
          <w:noProof/>
          <w:lang w:val="ro-RO"/>
        </w:rPr>
        <w:t xml:space="preserve">seringa </w:t>
      </w:r>
      <w:r w:rsidR="004B0E2D" w:rsidRPr="00553BC7">
        <w:rPr>
          <w:noProof/>
          <w:lang w:val="ro-RO"/>
        </w:rPr>
        <w:t>preumplută</w:t>
      </w:r>
      <w:r w:rsidRPr="00553BC7">
        <w:rPr>
          <w:noProof/>
          <w:lang w:val="ro-RO"/>
        </w:rPr>
        <w:t>.</w:t>
      </w:r>
    </w:p>
    <w:p w14:paraId="21519224" w14:textId="77777777" w:rsidR="004B0E2D" w:rsidRPr="00553BC7" w:rsidRDefault="004B0E2D" w:rsidP="00553BC7">
      <w:pPr>
        <w:pStyle w:val="ListParagraph"/>
        <w:numPr>
          <w:ilvl w:val="0"/>
          <w:numId w:val="35"/>
        </w:numPr>
        <w:tabs>
          <w:tab w:val="left" w:pos="567"/>
        </w:tabs>
        <w:spacing w:after="0" w:line="240" w:lineRule="auto"/>
        <w:ind w:left="0" w:firstLine="0"/>
        <w:rPr>
          <w:noProof/>
          <w:lang w:val="ro-RO"/>
        </w:rPr>
      </w:pPr>
      <w:r w:rsidRPr="00553BC7">
        <w:rPr>
          <w:noProof/>
          <w:lang w:val="ro-RO"/>
        </w:rPr>
        <w:t xml:space="preserve">A </w:t>
      </w:r>
      <w:r w:rsidRPr="00553BC7">
        <w:rPr>
          <w:b/>
          <w:bCs/>
          <w:noProof/>
          <w:lang w:val="ro-RO"/>
        </w:rPr>
        <w:t>nu</w:t>
      </w:r>
      <w:r w:rsidRPr="00553BC7">
        <w:rPr>
          <w:noProof/>
          <w:lang w:val="ro-RO"/>
        </w:rPr>
        <w:t xml:space="preserve"> se utiliza seringa preumplută dacă a fost scăpată pe o suprafață dură sau dacă</w:t>
      </w:r>
      <w:r w:rsidR="00D74035" w:rsidRPr="00553BC7">
        <w:rPr>
          <w:noProof/>
          <w:lang w:val="ro-RO"/>
        </w:rPr>
        <w:t xml:space="preserve"> </w:t>
      </w:r>
      <w:r w:rsidRPr="00553BC7">
        <w:rPr>
          <w:noProof/>
          <w:lang w:val="ro-RO"/>
        </w:rPr>
        <w:t>a fost scăpată după scoaterea capacului fără filet de pe ac.</w:t>
      </w:r>
    </w:p>
    <w:p w14:paraId="51604133" w14:textId="77777777" w:rsidR="004B0E2D" w:rsidRPr="00553BC7" w:rsidRDefault="004B0E2D" w:rsidP="00553BC7">
      <w:pPr>
        <w:pStyle w:val="ListParagraph"/>
        <w:numPr>
          <w:ilvl w:val="0"/>
          <w:numId w:val="35"/>
        </w:numPr>
        <w:tabs>
          <w:tab w:val="left" w:pos="567"/>
        </w:tabs>
        <w:spacing w:after="0" w:line="240" w:lineRule="auto"/>
        <w:ind w:left="0" w:firstLine="0"/>
        <w:rPr>
          <w:noProof/>
          <w:lang w:val="ro-RO"/>
        </w:rPr>
      </w:pPr>
      <w:r w:rsidRPr="00553BC7">
        <w:rPr>
          <w:noProof/>
          <w:lang w:val="ro-RO"/>
        </w:rPr>
        <w:t>Seringa preumplută are un dispozitiv de protecție care se activează pentru a acoperi acul după finalizarea injecției. Dispozitivul de protecție ajută la prevenirea vătămării prin înțepare cu acul a oricărei persoane care manevrează seringa preumplută după injectare.</w:t>
      </w:r>
    </w:p>
    <w:p w14:paraId="74B21E5C" w14:textId="77777777" w:rsidR="00DD6C52" w:rsidRPr="00553BC7" w:rsidRDefault="00DD6C52" w:rsidP="00553BC7">
      <w:pPr>
        <w:pStyle w:val="ListParagraph"/>
        <w:numPr>
          <w:ilvl w:val="0"/>
          <w:numId w:val="35"/>
        </w:numPr>
        <w:tabs>
          <w:tab w:val="left" w:pos="567"/>
        </w:tabs>
        <w:spacing w:after="0" w:line="240" w:lineRule="auto"/>
        <w:ind w:left="0" w:firstLine="0"/>
        <w:rPr>
          <w:noProof/>
          <w:lang w:val="ro-RO"/>
        </w:rPr>
      </w:pPr>
      <w:r w:rsidRPr="00553BC7">
        <w:rPr>
          <w:b/>
          <w:bCs/>
          <w:noProof/>
          <w:lang w:val="ro-RO"/>
        </w:rPr>
        <w:t xml:space="preserve">Aveți grijă să nu atingeți aripioarele dispozitivului de siguranță </w:t>
      </w:r>
      <w:r w:rsidRPr="00553BC7">
        <w:rPr>
          <w:noProof/>
          <w:lang w:val="ro-RO"/>
        </w:rPr>
        <w:t>înainte de utilizare.</w:t>
      </w:r>
      <w:r w:rsidRPr="00553BC7">
        <w:rPr>
          <w:b/>
          <w:bCs/>
          <w:noProof/>
          <w:lang w:val="ro-RO"/>
        </w:rPr>
        <w:t xml:space="preserve"> </w:t>
      </w:r>
      <w:r w:rsidRPr="00553BC7">
        <w:rPr>
          <w:noProof/>
          <w:lang w:val="ro-RO"/>
        </w:rPr>
        <w:t>Atingerea lor poate provoca activarea prea devreme a dispozitivului de protecție.</w:t>
      </w:r>
    </w:p>
    <w:p w14:paraId="7043B1A5" w14:textId="77777777" w:rsidR="00DD6C52" w:rsidRPr="00553BC7" w:rsidRDefault="00DD6C52" w:rsidP="00553BC7">
      <w:pPr>
        <w:pStyle w:val="ListParagraph"/>
        <w:numPr>
          <w:ilvl w:val="0"/>
          <w:numId w:val="35"/>
        </w:numPr>
        <w:tabs>
          <w:tab w:val="left" w:pos="567"/>
        </w:tabs>
        <w:spacing w:after="0" w:line="240" w:lineRule="auto"/>
        <w:ind w:left="0" w:firstLine="0"/>
        <w:rPr>
          <w:noProof/>
          <w:lang w:val="ro-RO"/>
        </w:rPr>
      </w:pPr>
      <w:r w:rsidRPr="00553BC7">
        <w:rPr>
          <w:b/>
          <w:bCs/>
          <w:noProof/>
          <w:lang w:val="ro-RO"/>
        </w:rPr>
        <w:t xml:space="preserve">Nu </w:t>
      </w:r>
      <w:r w:rsidRPr="00553BC7">
        <w:rPr>
          <w:noProof/>
          <w:lang w:val="ro-RO"/>
        </w:rPr>
        <w:t>încercați să refolosiți sau să demontați seringa preumplută.</w:t>
      </w:r>
    </w:p>
    <w:p w14:paraId="7002FB74" w14:textId="77777777" w:rsidR="001218B1" w:rsidRPr="00553BC7" w:rsidRDefault="00DD6C52" w:rsidP="00553BC7">
      <w:pPr>
        <w:pStyle w:val="ListParagraph"/>
        <w:numPr>
          <w:ilvl w:val="0"/>
          <w:numId w:val="35"/>
        </w:numPr>
        <w:tabs>
          <w:tab w:val="left" w:pos="567"/>
        </w:tabs>
        <w:spacing w:after="0" w:line="240" w:lineRule="auto"/>
        <w:ind w:left="0" w:firstLine="0"/>
        <w:rPr>
          <w:noProof/>
          <w:lang w:val="ro-RO"/>
        </w:rPr>
      </w:pPr>
      <w:r w:rsidRPr="00553BC7">
        <w:rPr>
          <w:b/>
          <w:bCs/>
          <w:noProof/>
          <w:lang w:val="ro-RO"/>
        </w:rPr>
        <w:t>Nu</w:t>
      </w:r>
      <w:r w:rsidRPr="00553BC7">
        <w:rPr>
          <w:noProof/>
          <w:lang w:val="ro-RO"/>
        </w:rPr>
        <w:t xml:space="preserve"> trageți pistonul în sens invers.</w:t>
      </w:r>
    </w:p>
    <w:p w14:paraId="3D757C5D" w14:textId="77777777" w:rsidR="00DD6C52" w:rsidRPr="00553BC7" w:rsidRDefault="00DD6C52" w:rsidP="00553BC7">
      <w:pPr>
        <w:pStyle w:val="ListParagraph"/>
        <w:spacing w:after="0" w:line="240" w:lineRule="auto"/>
        <w:ind w:left="0" w:firstLine="0"/>
        <w:rPr>
          <w:b/>
          <w:bCs/>
          <w:noProof/>
          <w:lang w:val="ro-RO"/>
        </w:rPr>
      </w:pPr>
    </w:p>
    <w:p w14:paraId="5F30D2ED" w14:textId="77777777" w:rsidR="00DD6C52" w:rsidRPr="00553BC7" w:rsidRDefault="00461C92" w:rsidP="00553BC7">
      <w:pPr>
        <w:pStyle w:val="ListParagraph"/>
        <w:spacing w:after="0" w:line="240" w:lineRule="auto"/>
        <w:ind w:left="0" w:firstLine="0"/>
        <w:rPr>
          <w:b/>
          <w:bCs/>
          <w:noProof/>
          <w:lang w:val="ro-RO"/>
        </w:rPr>
      </w:pPr>
      <w:r w:rsidRPr="00553BC7">
        <w:rPr>
          <w:b/>
          <w:bCs/>
          <w:noProof/>
          <w:lang w:val="ro-RO"/>
        </w:rPr>
        <w:t>Cum se păstrează</w:t>
      </w:r>
      <w:r w:rsidR="00DD6C52" w:rsidRPr="00553BC7">
        <w:rPr>
          <w:b/>
          <w:bCs/>
          <w:noProof/>
          <w:lang w:val="ro-RO"/>
        </w:rPr>
        <w:t xml:space="preserve"> Jubbonti</w:t>
      </w:r>
    </w:p>
    <w:p w14:paraId="6F18B173" w14:textId="77777777" w:rsidR="004F2C07" w:rsidRPr="00553BC7" w:rsidRDefault="004F2C07" w:rsidP="00553BC7">
      <w:pPr>
        <w:pStyle w:val="ListParagraph"/>
        <w:spacing w:after="0" w:line="240" w:lineRule="auto"/>
        <w:ind w:left="0" w:firstLine="0"/>
        <w:rPr>
          <w:b/>
          <w:bCs/>
          <w:noProof/>
          <w:lang w:val="ro-RO"/>
        </w:rPr>
      </w:pPr>
    </w:p>
    <w:p w14:paraId="215C8370" w14:textId="77777777" w:rsidR="00461C92" w:rsidRPr="00553BC7" w:rsidRDefault="00461C92" w:rsidP="00553BC7">
      <w:pPr>
        <w:pStyle w:val="ListParagraph"/>
        <w:numPr>
          <w:ilvl w:val="0"/>
          <w:numId w:val="36"/>
        </w:numPr>
        <w:tabs>
          <w:tab w:val="left" w:pos="567"/>
        </w:tabs>
        <w:spacing w:after="0" w:line="240" w:lineRule="auto"/>
        <w:ind w:left="0" w:firstLine="0"/>
        <w:rPr>
          <w:noProof/>
          <w:lang w:val="ro-RO"/>
        </w:rPr>
      </w:pPr>
      <w:r w:rsidRPr="00553BC7">
        <w:rPr>
          <w:noProof/>
          <w:lang w:val="ro-RO"/>
        </w:rPr>
        <w:t xml:space="preserve">A se păstra la frigider </w:t>
      </w:r>
      <w:r w:rsidR="004E2426" w:rsidRPr="00553BC7">
        <w:rPr>
          <w:noProof/>
          <w:lang w:val="ro-RO"/>
        </w:rPr>
        <w:t>(</w:t>
      </w:r>
      <w:r w:rsidRPr="00553BC7">
        <w:rPr>
          <w:noProof/>
          <w:lang w:val="ro-RO"/>
        </w:rPr>
        <w:t>2 °C – 8 °C</w:t>
      </w:r>
      <w:r w:rsidR="004E2426" w:rsidRPr="00553BC7">
        <w:rPr>
          <w:noProof/>
          <w:lang w:val="ro-RO"/>
        </w:rPr>
        <w:t>)</w:t>
      </w:r>
      <w:r w:rsidRPr="00553BC7">
        <w:rPr>
          <w:noProof/>
          <w:lang w:val="ro-RO"/>
        </w:rPr>
        <w:t>.</w:t>
      </w:r>
    </w:p>
    <w:p w14:paraId="752B207F" w14:textId="77777777" w:rsidR="00461C92" w:rsidRPr="00553BC7" w:rsidRDefault="00461C92" w:rsidP="00553BC7">
      <w:pPr>
        <w:pStyle w:val="ListParagraph"/>
        <w:numPr>
          <w:ilvl w:val="0"/>
          <w:numId w:val="36"/>
        </w:numPr>
        <w:tabs>
          <w:tab w:val="left" w:pos="567"/>
        </w:tabs>
        <w:spacing w:after="0" w:line="240" w:lineRule="auto"/>
        <w:ind w:left="0" w:firstLine="0"/>
        <w:rPr>
          <w:noProof/>
          <w:lang w:val="ro-RO"/>
        </w:rPr>
      </w:pPr>
      <w:r w:rsidRPr="00553BC7">
        <w:rPr>
          <w:noProof/>
          <w:lang w:val="ro-RO"/>
        </w:rPr>
        <w:t>A nu se congela.</w:t>
      </w:r>
    </w:p>
    <w:p w14:paraId="128AACEA" w14:textId="77777777" w:rsidR="00461C92" w:rsidRPr="00553BC7" w:rsidRDefault="00461C92" w:rsidP="00553BC7">
      <w:pPr>
        <w:pStyle w:val="ListParagraph"/>
        <w:numPr>
          <w:ilvl w:val="0"/>
          <w:numId w:val="36"/>
        </w:numPr>
        <w:tabs>
          <w:tab w:val="left" w:pos="567"/>
        </w:tabs>
        <w:spacing w:after="0" w:line="240" w:lineRule="auto"/>
        <w:ind w:left="0" w:firstLine="0"/>
        <w:rPr>
          <w:noProof/>
          <w:lang w:val="ro-RO"/>
        </w:rPr>
      </w:pPr>
      <w:r w:rsidRPr="00553BC7">
        <w:rPr>
          <w:noProof/>
          <w:lang w:val="ro-RO"/>
        </w:rPr>
        <w:t xml:space="preserve">Dacă este nevoie, puteți păstra seringa preumplută la temperatura camerei, </w:t>
      </w:r>
      <w:r w:rsidRPr="00553BC7">
        <w:rPr>
          <w:rFonts w:asciiTheme="majorBidi" w:hAnsiTheme="majorBidi" w:cstheme="majorBidi"/>
          <w:noProof/>
          <w:lang w:val="ro-RO"/>
        </w:rPr>
        <w:t>sub 25</w:t>
      </w:r>
      <w:r w:rsidR="001279E8" w:rsidRPr="00553BC7">
        <w:rPr>
          <w:rFonts w:asciiTheme="majorBidi" w:hAnsiTheme="majorBidi" w:cstheme="majorBidi"/>
          <w:noProof/>
          <w:lang w:val="ro-RO"/>
        </w:rPr>
        <w:t> </w:t>
      </w:r>
      <w:r w:rsidRPr="00553BC7">
        <w:rPr>
          <w:rFonts w:asciiTheme="majorBidi" w:hAnsiTheme="majorBidi" w:cstheme="majorBidi"/>
          <w:noProof/>
          <w:lang w:val="ro-RO"/>
        </w:rPr>
        <w:t xml:space="preserve">°C, timp de </w:t>
      </w:r>
      <w:r w:rsidR="00AD24BA" w:rsidRPr="00553BC7">
        <w:rPr>
          <w:rFonts w:asciiTheme="majorBidi" w:hAnsiTheme="majorBidi" w:cstheme="majorBidi"/>
          <w:noProof/>
          <w:lang w:val="ro-RO"/>
        </w:rPr>
        <w:t xml:space="preserve">cel mult </w:t>
      </w:r>
      <w:r w:rsidRPr="00553BC7">
        <w:rPr>
          <w:rFonts w:asciiTheme="majorBidi" w:hAnsiTheme="majorBidi" w:cstheme="majorBidi"/>
          <w:noProof/>
          <w:lang w:val="ro-RO"/>
        </w:rPr>
        <w:t>30 de zile.</w:t>
      </w:r>
    </w:p>
    <w:p w14:paraId="6D183B63" w14:textId="77777777" w:rsidR="00AD24BA" w:rsidRPr="00553BC7" w:rsidRDefault="00AD24BA" w:rsidP="00553BC7">
      <w:pPr>
        <w:pStyle w:val="ListParagraph"/>
        <w:numPr>
          <w:ilvl w:val="0"/>
          <w:numId w:val="36"/>
        </w:numPr>
        <w:tabs>
          <w:tab w:val="left" w:pos="567"/>
        </w:tabs>
        <w:spacing w:after="0" w:line="240" w:lineRule="auto"/>
        <w:ind w:left="0" w:firstLine="0"/>
        <w:rPr>
          <w:noProof/>
          <w:lang w:val="ro-RO"/>
        </w:rPr>
      </w:pPr>
      <w:r w:rsidRPr="00553BC7">
        <w:rPr>
          <w:noProof/>
          <w:lang w:val="ro-RO"/>
        </w:rPr>
        <w:t>După 30 de zile, aruncați seringa preumplută păstrată la temperatura camerei.</w:t>
      </w:r>
    </w:p>
    <w:p w14:paraId="55AB2F83" w14:textId="77777777" w:rsidR="00AD24BA" w:rsidRPr="00553BC7" w:rsidRDefault="004E2426" w:rsidP="00553BC7">
      <w:pPr>
        <w:pStyle w:val="ListParagraph"/>
        <w:numPr>
          <w:ilvl w:val="0"/>
          <w:numId w:val="36"/>
        </w:numPr>
        <w:tabs>
          <w:tab w:val="left" w:pos="567"/>
        </w:tabs>
        <w:spacing w:after="0" w:line="240" w:lineRule="auto"/>
        <w:ind w:left="0" w:firstLine="0"/>
        <w:rPr>
          <w:noProof/>
          <w:lang w:val="ro-RO"/>
        </w:rPr>
      </w:pPr>
      <w:r w:rsidRPr="00553BC7">
        <w:rPr>
          <w:noProof/>
          <w:lang w:val="ro-RO"/>
        </w:rPr>
        <w:t xml:space="preserve">A se </w:t>
      </w:r>
      <w:r w:rsidR="00C1016E" w:rsidRPr="00553BC7">
        <w:rPr>
          <w:noProof/>
          <w:lang w:val="ro-RO"/>
        </w:rPr>
        <w:t xml:space="preserve">ține </w:t>
      </w:r>
      <w:r w:rsidR="00AD24BA" w:rsidRPr="00553BC7">
        <w:rPr>
          <w:noProof/>
          <w:lang w:val="ro-RO"/>
        </w:rPr>
        <w:t>seringa preumplută în cutia originală</w:t>
      </w:r>
      <w:r w:rsidRPr="00553BC7">
        <w:rPr>
          <w:noProof/>
          <w:lang w:val="ro-RO"/>
        </w:rPr>
        <w:t xml:space="preserve"> până la utilizare, pentru a fi protejată de lumină.</w:t>
      </w:r>
    </w:p>
    <w:p w14:paraId="234A99D2" w14:textId="77777777" w:rsidR="008E17DA" w:rsidRPr="00553BC7" w:rsidRDefault="008E17DA" w:rsidP="00553BC7">
      <w:pPr>
        <w:pStyle w:val="ListParagraph"/>
        <w:numPr>
          <w:ilvl w:val="0"/>
          <w:numId w:val="36"/>
        </w:numPr>
        <w:tabs>
          <w:tab w:val="left" w:pos="567"/>
        </w:tabs>
        <w:spacing w:after="0" w:line="240" w:lineRule="auto"/>
        <w:ind w:left="0" w:firstLine="0"/>
        <w:rPr>
          <w:noProof/>
          <w:lang w:val="ro-RO"/>
        </w:rPr>
      </w:pPr>
      <w:r w:rsidRPr="00553BC7">
        <w:rPr>
          <w:noProof/>
          <w:lang w:val="ro-RO"/>
        </w:rPr>
        <w:t>A nu se lăsa la vederea și îndemâna copiilor.</w:t>
      </w:r>
    </w:p>
    <w:p w14:paraId="7FFBCFF9" w14:textId="77777777" w:rsidR="00515C0B" w:rsidRPr="00553BC7" w:rsidRDefault="00515C0B" w:rsidP="00553BC7">
      <w:pPr>
        <w:spacing w:after="0" w:line="240" w:lineRule="auto"/>
        <w:ind w:left="0" w:firstLine="0"/>
        <w:rPr>
          <w:rFonts w:eastAsiaTheme="minorEastAsia"/>
          <w:noProof/>
          <w:lang w:val="ro-RO"/>
        </w:rPr>
      </w:pPr>
    </w:p>
    <w:tbl>
      <w:tblPr>
        <w:tblStyle w:val="TableGrid"/>
        <w:tblW w:w="9889" w:type="dxa"/>
        <w:tblInd w:w="-50" w:type="dxa"/>
        <w:tblCellMar>
          <w:left w:w="108" w:type="dxa"/>
          <w:right w:w="108" w:type="dxa"/>
        </w:tblCellMar>
        <w:tblLook w:val="04A0" w:firstRow="1" w:lastRow="0" w:firstColumn="1" w:lastColumn="0" w:noHBand="0" w:noVBand="1"/>
      </w:tblPr>
      <w:tblGrid>
        <w:gridCol w:w="5441"/>
        <w:gridCol w:w="4448"/>
      </w:tblGrid>
      <w:tr w:rsidR="00A87CC6" w:rsidRPr="00553BC7" w14:paraId="33C39889" w14:textId="77777777" w:rsidTr="00761E8A">
        <w:trPr>
          <w:trHeight w:val="351"/>
        </w:trPr>
        <w:tc>
          <w:tcPr>
            <w:tcW w:w="5441" w:type="dxa"/>
            <w:tcBorders>
              <w:top w:val="nil"/>
              <w:left w:val="nil"/>
              <w:bottom w:val="nil"/>
              <w:right w:val="nil"/>
            </w:tcBorders>
          </w:tcPr>
          <w:p w14:paraId="7A66769E" w14:textId="77777777" w:rsidR="003D7F02" w:rsidRPr="00553BC7" w:rsidRDefault="00D52E2B" w:rsidP="00553BC7">
            <w:pPr>
              <w:spacing w:after="0" w:line="240" w:lineRule="auto"/>
              <w:ind w:left="0" w:firstLine="0"/>
              <w:rPr>
                <w:noProof/>
                <w:lang w:val="ro-RO"/>
              </w:rPr>
            </w:pPr>
            <w:r w:rsidRPr="00553BC7">
              <w:rPr>
                <w:b/>
                <w:bCs/>
                <w:noProof/>
                <w:lang w:val="ro-RO"/>
              </w:rPr>
              <w:t>Pregătirea pentru injectarea Jubbonti</w:t>
            </w:r>
          </w:p>
        </w:tc>
        <w:tc>
          <w:tcPr>
            <w:tcW w:w="4448" w:type="dxa"/>
            <w:tcBorders>
              <w:top w:val="nil"/>
              <w:left w:val="nil"/>
              <w:bottom w:val="nil"/>
              <w:right w:val="nil"/>
            </w:tcBorders>
          </w:tcPr>
          <w:p w14:paraId="47E192A5" w14:textId="77777777" w:rsidR="003D7F02" w:rsidRPr="00553BC7" w:rsidRDefault="003D7F02" w:rsidP="00553BC7">
            <w:pPr>
              <w:spacing w:after="0" w:line="240" w:lineRule="auto"/>
              <w:ind w:left="0" w:firstLine="0"/>
              <w:rPr>
                <w:noProof/>
                <w:lang w:val="ro-RO"/>
              </w:rPr>
            </w:pPr>
          </w:p>
        </w:tc>
      </w:tr>
      <w:tr w:rsidR="00A87CC6" w:rsidRPr="00553BC7" w14:paraId="5EA7B62B" w14:textId="77777777" w:rsidTr="00265306">
        <w:trPr>
          <w:trHeight w:val="3003"/>
        </w:trPr>
        <w:tc>
          <w:tcPr>
            <w:tcW w:w="5441" w:type="dxa"/>
            <w:tcBorders>
              <w:top w:val="nil"/>
              <w:left w:val="nil"/>
              <w:bottom w:val="nil"/>
              <w:right w:val="nil"/>
            </w:tcBorders>
          </w:tcPr>
          <w:p w14:paraId="71BF9C61" w14:textId="77777777" w:rsidR="00D52E2B" w:rsidRPr="00553BC7" w:rsidRDefault="00D52E2B" w:rsidP="00553BC7">
            <w:pPr>
              <w:spacing w:after="0" w:line="240" w:lineRule="auto"/>
              <w:ind w:left="0" w:firstLine="0"/>
              <w:rPr>
                <w:b/>
                <w:bCs/>
                <w:noProof/>
                <w:lang w:val="ro-RO"/>
              </w:rPr>
            </w:pPr>
            <w:r w:rsidRPr="00553BC7">
              <w:rPr>
                <w:b/>
                <w:bCs/>
                <w:noProof/>
                <w:lang w:val="ro-RO"/>
              </w:rPr>
              <w:t>Pasul 1. Aducerea la temperatura camerei</w:t>
            </w:r>
          </w:p>
          <w:p w14:paraId="5EDF228F" w14:textId="77777777" w:rsidR="00265306" w:rsidRPr="00553BC7" w:rsidRDefault="00265306" w:rsidP="00553BC7">
            <w:pPr>
              <w:spacing w:after="0" w:line="240" w:lineRule="auto"/>
              <w:ind w:left="0" w:firstLine="0"/>
              <w:rPr>
                <w:b/>
                <w:bCs/>
                <w:noProof/>
                <w:lang w:val="ro-RO"/>
              </w:rPr>
            </w:pPr>
          </w:p>
          <w:p w14:paraId="313DA264" w14:textId="77777777" w:rsidR="00D52E2B" w:rsidRPr="00553BC7" w:rsidRDefault="00D52E2B" w:rsidP="00553BC7">
            <w:pPr>
              <w:tabs>
                <w:tab w:val="left" w:pos="4962"/>
              </w:tabs>
              <w:spacing w:after="0" w:line="240" w:lineRule="auto"/>
              <w:ind w:left="0" w:firstLine="0"/>
              <w:rPr>
                <w:noProof/>
                <w:lang w:val="ro-RO"/>
              </w:rPr>
            </w:pPr>
            <w:r w:rsidRPr="00553BC7">
              <w:rPr>
                <w:noProof/>
                <w:lang w:val="ro-RO"/>
              </w:rPr>
              <w:t>Scoateți din frigider cutia care conține seringa preumplută și lăsați-o nedesfăcută timp de aproximativ 15 – 30 de minute, pentru a ajunge la temperatura camerei.</w:t>
            </w:r>
          </w:p>
          <w:p w14:paraId="248B9306" w14:textId="77777777" w:rsidR="00A87CC6" w:rsidRPr="00553BC7" w:rsidRDefault="00A87CC6" w:rsidP="00553BC7">
            <w:pPr>
              <w:spacing w:after="0" w:line="240" w:lineRule="auto"/>
              <w:ind w:left="0" w:firstLine="0"/>
              <w:rPr>
                <w:noProof/>
                <w:lang w:val="ro-RO"/>
              </w:rPr>
            </w:pPr>
          </w:p>
        </w:tc>
        <w:tc>
          <w:tcPr>
            <w:tcW w:w="4448" w:type="dxa"/>
            <w:tcBorders>
              <w:top w:val="nil"/>
              <w:left w:val="nil"/>
              <w:bottom w:val="nil"/>
              <w:right w:val="nil"/>
            </w:tcBorders>
          </w:tcPr>
          <w:p w14:paraId="1994059A" w14:textId="77777777" w:rsidR="003D7F02" w:rsidRPr="00553BC7" w:rsidRDefault="00522518" w:rsidP="00553BC7">
            <w:pPr>
              <w:spacing w:after="0" w:line="240" w:lineRule="auto"/>
              <w:ind w:left="0" w:firstLine="0"/>
              <w:rPr>
                <w:noProof/>
                <w:lang w:val="ro-RO"/>
              </w:rPr>
            </w:pPr>
            <w:r w:rsidRPr="00553BC7">
              <w:rPr>
                <w:noProof/>
                <w:lang w:val="ro-RO"/>
              </w:rPr>
              <w:drawing>
                <wp:inline distT="0" distB="0" distL="0" distR="0" wp14:anchorId="08AE6D16" wp14:editId="269BA116">
                  <wp:extent cx="1758300" cy="176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8300" cy="1764000"/>
                          </a:xfrm>
                          <a:prstGeom prst="rect">
                            <a:avLst/>
                          </a:prstGeom>
                        </pic:spPr>
                      </pic:pic>
                    </a:graphicData>
                  </a:graphic>
                </wp:inline>
              </w:drawing>
            </w:r>
          </w:p>
        </w:tc>
      </w:tr>
      <w:tr w:rsidR="00A87CC6" w:rsidRPr="00553BC7" w14:paraId="22C36528" w14:textId="77777777" w:rsidTr="00761E8A">
        <w:trPr>
          <w:trHeight w:val="1020"/>
        </w:trPr>
        <w:tc>
          <w:tcPr>
            <w:tcW w:w="5441" w:type="dxa"/>
            <w:tcBorders>
              <w:top w:val="nil"/>
              <w:left w:val="nil"/>
              <w:bottom w:val="nil"/>
              <w:right w:val="nil"/>
            </w:tcBorders>
          </w:tcPr>
          <w:p w14:paraId="63046590" w14:textId="77777777" w:rsidR="00D52E2B" w:rsidRPr="00553BC7" w:rsidRDefault="00D52E2B" w:rsidP="00553BC7">
            <w:pPr>
              <w:tabs>
                <w:tab w:val="left" w:pos="4962"/>
              </w:tabs>
              <w:spacing w:after="0" w:line="240" w:lineRule="auto"/>
              <w:ind w:left="0" w:firstLine="0"/>
              <w:rPr>
                <w:b/>
                <w:bCs/>
                <w:noProof/>
                <w:lang w:val="ro-RO"/>
              </w:rPr>
            </w:pPr>
            <w:r w:rsidRPr="00553BC7">
              <w:rPr>
                <w:b/>
                <w:bCs/>
                <w:noProof/>
                <w:lang w:val="ro-RO"/>
              </w:rPr>
              <w:t>Pasul 2. Adunarea materialelor necesare</w:t>
            </w:r>
          </w:p>
          <w:p w14:paraId="3AB92C44" w14:textId="77777777" w:rsidR="00265306" w:rsidRPr="00553BC7" w:rsidRDefault="00265306" w:rsidP="00553BC7">
            <w:pPr>
              <w:tabs>
                <w:tab w:val="left" w:pos="4962"/>
              </w:tabs>
              <w:spacing w:after="0" w:line="240" w:lineRule="auto"/>
              <w:ind w:left="0" w:firstLine="0"/>
              <w:rPr>
                <w:b/>
                <w:bCs/>
                <w:noProof/>
                <w:lang w:val="ro-RO"/>
              </w:rPr>
            </w:pPr>
          </w:p>
          <w:p w14:paraId="6CE3F635" w14:textId="77777777" w:rsidR="00D52E2B" w:rsidRPr="00553BC7" w:rsidRDefault="00D52E2B" w:rsidP="00553BC7">
            <w:pPr>
              <w:tabs>
                <w:tab w:val="left" w:pos="4962"/>
              </w:tabs>
              <w:spacing w:after="0" w:line="240" w:lineRule="auto"/>
              <w:ind w:left="0" w:firstLine="0"/>
              <w:rPr>
                <w:noProof/>
                <w:lang w:val="ro-RO"/>
              </w:rPr>
            </w:pPr>
            <w:r w:rsidRPr="00553BC7">
              <w:rPr>
                <w:noProof/>
                <w:lang w:val="ro-RO"/>
              </w:rPr>
              <w:t>Asigurați-vă că aveți următoarele (neicluse în cutie):</w:t>
            </w:r>
          </w:p>
          <w:p w14:paraId="0069305D" w14:textId="77777777" w:rsidR="00D52E2B" w:rsidRPr="00553BC7" w:rsidRDefault="00D52E2B" w:rsidP="00553BC7">
            <w:pPr>
              <w:pStyle w:val="ListParagraph"/>
              <w:numPr>
                <w:ilvl w:val="0"/>
                <w:numId w:val="37"/>
              </w:numPr>
              <w:tabs>
                <w:tab w:val="left" w:pos="567"/>
                <w:tab w:val="left" w:pos="4962"/>
              </w:tabs>
              <w:spacing w:after="0" w:line="240" w:lineRule="auto"/>
              <w:ind w:left="0" w:firstLine="0"/>
              <w:rPr>
                <w:noProof/>
                <w:lang w:val="ro-RO"/>
              </w:rPr>
            </w:pPr>
            <w:r w:rsidRPr="00553BC7">
              <w:rPr>
                <w:rFonts w:asciiTheme="majorBidi" w:hAnsiTheme="majorBidi" w:cstheme="majorBidi"/>
                <w:noProof/>
                <w:lang w:val="ro-RO"/>
              </w:rPr>
              <w:t xml:space="preserve">un tampon cu alcool, </w:t>
            </w:r>
          </w:p>
          <w:p w14:paraId="5E7122D8" w14:textId="77777777" w:rsidR="00D52E2B" w:rsidRPr="00553BC7" w:rsidRDefault="00D52E2B" w:rsidP="00553BC7">
            <w:pPr>
              <w:pStyle w:val="ListParagraph"/>
              <w:numPr>
                <w:ilvl w:val="0"/>
                <w:numId w:val="37"/>
              </w:numPr>
              <w:tabs>
                <w:tab w:val="left" w:pos="567"/>
                <w:tab w:val="left" w:pos="4962"/>
              </w:tabs>
              <w:spacing w:after="0" w:line="240" w:lineRule="auto"/>
              <w:ind w:left="0" w:firstLine="0"/>
              <w:rPr>
                <w:noProof/>
                <w:lang w:val="ro-RO"/>
              </w:rPr>
            </w:pPr>
            <w:r w:rsidRPr="00553BC7">
              <w:rPr>
                <w:rFonts w:asciiTheme="majorBidi" w:hAnsiTheme="majorBidi" w:cstheme="majorBidi"/>
                <w:noProof/>
                <w:lang w:val="ro-RO"/>
              </w:rPr>
              <w:t xml:space="preserve">un tampon de vată sau tifon, </w:t>
            </w:r>
          </w:p>
          <w:p w14:paraId="3552A81D" w14:textId="77777777" w:rsidR="00D52E2B" w:rsidRPr="00553BC7" w:rsidRDefault="00D52E2B" w:rsidP="00553BC7">
            <w:pPr>
              <w:pStyle w:val="ListParagraph"/>
              <w:numPr>
                <w:ilvl w:val="0"/>
                <w:numId w:val="37"/>
              </w:numPr>
              <w:tabs>
                <w:tab w:val="left" w:pos="567"/>
                <w:tab w:val="left" w:pos="4962"/>
              </w:tabs>
              <w:spacing w:after="0" w:line="240" w:lineRule="auto"/>
              <w:ind w:left="0" w:firstLine="0"/>
              <w:rPr>
                <w:noProof/>
                <w:lang w:val="ro-RO"/>
              </w:rPr>
            </w:pPr>
            <w:r w:rsidRPr="00553BC7">
              <w:rPr>
                <w:rFonts w:asciiTheme="majorBidi" w:hAnsiTheme="majorBidi" w:cstheme="majorBidi"/>
                <w:noProof/>
                <w:lang w:val="ro-RO"/>
              </w:rPr>
              <w:t>un recipient pentru eliminarea obiectelor ascuţite,</w:t>
            </w:r>
          </w:p>
          <w:p w14:paraId="3F083B20" w14:textId="77777777" w:rsidR="003D7F02" w:rsidRPr="00553BC7" w:rsidRDefault="00D52E2B" w:rsidP="00553BC7">
            <w:pPr>
              <w:pStyle w:val="ListParagraph"/>
              <w:numPr>
                <w:ilvl w:val="0"/>
                <w:numId w:val="37"/>
              </w:numPr>
              <w:tabs>
                <w:tab w:val="left" w:pos="567"/>
                <w:tab w:val="left" w:pos="4962"/>
              </w:tabs>
              <w:spacing w:after="0" w:line="240" w:lineRule="auto"/>
              <w:ind w:left="0" w:firstLine="0"/>
              <w:rPr>
                <w:noProof/>
                <w:lang w:val="ro-RO"/>
              </w:rPr>
            </w:pPr>
            <w:r w:rsidRPr="00553BC7">
              <w:rPr>
                <w:rFonts w:asciiTheme="majorBidi" w:hAnsiTheme="majorBidi" w:cstheme="majorBidi"/>
                <w:noProof/>
                <w:lang w:val="ro-RO"/>
              </w:rPr>
              <w:t>un plasture adeziv.</w:t>
            </w:r>
          </w:p>
        </w:tc>
        <w:tc>
          <w:tcPr>
            <w:tcW w:w="4448" w:type="dxa"/>
            <w:tcBorders>
              <w:top w:val="nil"/>
              <w:left w:val="nil"/>
              <w:bottom w:val="nil"/>
              <w:right w:val="nil"/>
            </w:tcBorders>
          </w:tcPr>
          <w:p w14:paraId="39D10541" w14:textId="77777777" w:rsidR="003D7F02" w:rsidRPr="00553BC7" w:rsidRDefault="00AF2CD4" w:rsidP="00553BC7">
            <w:pPr>
              <w:spacing w:after="0" w:line="240" w:lineRule="auto"/>
              <w:ind w:left="0" w:firstLine="0"/>
              <w:rPr>
                <w:noProof/>
                <w:lang w:val="ro-RO"/>
              </w:rPr>
            </w:pPr>
            <w:r w:rsidRPr="00553BC7">
              <w:rPr>
                <w:noProof/>
                <w:lang w:val="ro-RO"/>
              </w:rPr>
              <w:drawing>
                <wp:inline distT="0" distB="0" distL="0" distR="0" wp14:anchorId="3B7F9665" wp14:editId="28B96C85">
                  <wp:extent cx="1835944" cy="15398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37103" cy="1540796"/>
                          </a:xfrm>
                          <a:prstGeom prst="rect">
                            <a:avLst/>
                          </a:prstGeom>
                        </pic:spPr>
                      </pic:pic>
                    </a:graphicData>
                  </a:graphic>
                </wp:inline>
              </w:drawing>
            </w:r>
          </w:p>
        </w:tc>
      </w:tr>
      <w:tr w:rsidR="00A87CC6" w:rsidRPr="00553BC7" w14:paraId="0EBE8C64" w14:textId="77777777" w:rsidTr="00761E8A">
        <w:trPr>
          <w:trHeight w:val="1275"/>
        </w:trPr>
        <w:tc>
          <w:tcPr>
            <w:tcW w:w="5441" w:type="dxa"/>
            <w:tcBorders>
              <w:top w:val="nil"/>
              <w:left w:val="nil"/>
              <w:bottom w:val="nil"/>
              <w:right w:val="nil"/>
            </w:tcBorders>
          </w:tcPr>
          <w:p w14:paraId="3D0C8181" w14:textId="77777777" w:rsidR="009317B3" w:rsidRPr="00553BC7" w:rsidRDefault="009317B3" w:rsidP="00553BC7">
            <w:pPr>
              <w:spacing w:after="0" w:line="240" w:lineRule="auto"/>
              <w:ind w:left="0" w:firstLine="0"/>
              <w:rPr>
                <w:b/>
                <w:bCs/>
                <w:noProof/>
                <w:lang w:val="ro-RO"/>
              </w:rPr>
            </w:pPr>
            <w:r w:rsidRPr="00553BC7">
              <w:rPr>
                <w:b/>
                <w:bCs/>
                <w:noProof/>
                <w:lang w:val="ro-RO"/>
              </w:rPr>
              <w:t>Pasul 3. Despachetarea</w:t>
            </w:r>
          </w:p>
          <w:p w14:paraId="23D100C4" w14:textId="77777777" w:rsidR="005C3280" w:rsidRPr="00553BC7" w:rsidRDefault="005C3280" w:rsidP="00553BC7">
            <w:pPr>
              <w:spacing w:after="0" w:line="240" w:lineRule="auto"/>
              <w:ind w:left="0" w:firstLine="0"/>
              <w:rPr>
                <w:b/>
                <w:bCs/>
                <w:noProof/>
                <w:lang w:val="ro-RO"/>
              </w:rPr>
            </w:pPr>
          </w:p>
          <w:p w14:paraId="24171CF2" w14:textId="77777777" w:rsidR="009317B3" w:rsidRPr="00553BC7" w:rsidRDefault="009317B3" w:rsidP="00553BC7">
            <w:pPr>
              <w:spacing w:after="0" w:line="240" w:lineRule="auto"/>
              <w:ind w:left="0" w:firstLine="0"/>
              <w:rPr>
                <w:noProof/>
                <w:lang w:val="ro-RO"/>
              </w:rPr>
            </w:pPr>
            <w:r w:rsidRPr="00553BC7">
              <w:rPr>
                <w:noProof/>
                <w:lang w:val="ro-RO"/>
              </w:rPr>
              <w:t>Desfaceți tăvița din plastic dezlipind capacul. Scoateți seringa preumplută ținând-o din mijloc, după cum se arată în imagine.</w:t>
            </w:r>
          </w:p>
          <w:p w14:paraId="25BE3D2B" w14:textId="77777777" w:rsidR="005C3280" w:rsidRPr="00553BC7" w:rsidRDefault="005C3280" w:rsidP="00553BC7">
            <w:pPr>
              <w:spacing w:after="0" w:line="240" w:lineRule="auto"/>
              <w:ind w:left="0" w:firstLine="0"/>
              <w:rPr>
                <w:noProof/>
                <w:lang w:val="ro-RO"/>
              </w:rPr>
            </w:pPr>
          </w:p>
          <w:p w14:paraId="0E3D5884" w14:textId="77777777" w:rsidR="009317B3" w:rsidRPr="00553BC7" w:rsidRDefault="009317B3" w:rsidP="00553BC7">
            <w:pPr>
              <w:spacing w:after="0" w:line="240" w:lineRule="auto"/>
              <w:ind w:left="0" w:firstLine="0"/>
              <w:rPr>
                <w:noProof/>
                <w:lang w:val="ro-RO"/>
              </w:rPr>
            </w:pPr>
            <w:r w:rsidRPr="00553BC7">
              <w:rPr>
                <w:b/>
                <w:bCs/>
                <w:noProof/>
                <w:lang w:val="ro-RO"/>
              </w:rPr>
              <w:t xml:space="preserve">Nu </w:t>
            </w:r>
            <w:r w:rsidRPr="00553BC7">
              <w:rPr>
                <w:noProof/>
                <w:lang w:val="ro-RO"/>
              </w:rPr>
              <w:t>scoateți capacul acului decât în momentul în care sunteți pregătit(ă) de injectare.</w:t>
            </w:r>
          </w:p>
          <w:p w14:paraId="627974C7" w14:textId="77777777" w:rsidR="009317B3" w:rsidRPr="00553BC7" w:rsidRDefault="009317B3" w:rsidP="00553BC7">
            <w:pPr>
              <w:spacing w:after="0" w:line="240" w:lineRule="auto"/>
              <w:ind w:left="0" w:firstLine="0"/>
              <w:rPr>
                <w:noProof/>
                <w:lang w:val="ro-RO"/>
              </w:rPr>
            </w:pPr>
          </w:p>
          <w:p w14:paraId="6881D24E" w14:textId="77777777" w:rsidR="00AF2CD4" w:rsidRPr="00553BC7" w:rsidRDefault="00AF2CD4" w:rsidP="00553BC7">
            <w:pPr>
              <w:spacing w:after="0" w:line="240" w:lineRule="auto"/>
              <w:ind w:left="0" w:firstLine="0"/>
              <w:rPr>
                <w:noProof/>
                <w:lang w:val="ro-RO"/>
              </w:rPr>
            </w:pPr>
          </w:p>
          <w:p w14:paraId="576DD646" w14:textId="77777777" w:rsidR="00761E8A" w:rsidRPr="00553BC7" w:rsidRDefault="00761E8A" w:rsidP="00553BC7">
            <w:pPr>
              <w:spacing w:after="0" w:line="240" w:lineRule="auto"/>
              <w:ind w:left="0" w:firstLine="0"/>
              <w:rPr>
                <w:noProof/>
                <w:lang w:val="ro-RO"/>
              </w:rPr>
            </w:pPr>
          </w:p>
          <w:p w14:paraId="2BC21066" w14:textId="77777777" w:rsidR="00761E8A" w:rsidRPr="00553BC7" w:rsidRDefault="00761E8A" w:rsidP="00553BC7">
            <w:pPr>
              <w:spacing w:after="0" w:line="240" w:lineRule="auto"/>
              <w:ind w:left="0" w:firstLine="0"/>
              <w:rPr>
                <w:noProof/>
                <w:lang w:val="ro-RO"/>
              </w:rPr>
            </w:pPr>
          </w:p>
          <w:p w14:paraId="4EFBF225" w14:textId="77777777" w:rsidR="009317B3" w:rsidRPr="00553BC7" w:rsidRDefault="009317B3" w:rsidP="00553BC7">
            <w:pPr>
              <w:spacing w:after="0" w:line="240" w:lineRule="auto"/>
              <w:ind w:left="0" w:firstLine="0"/>
              <w:rPr>
                <w:b/>
                <w:bCs/>
                <w:noProof/>
                <w:lang w:val="ro-RO"/>
              </w:rPr>
            </w:pPr>
            <w:r w:rsidRPr="00553BC7">
              <w:rPr>
                <w:b/>
                <w:bCs/>
                <w:noProof/>
                <w:lang w:val="ro-RO"/>
              </w:rPr>
              <w:t>Pasul 4. Efectuați verificările de siguranță</w:t>
            </w:r>
          </w:p>
          <w:p w14:paraId="32854E28" w14:textId="77777777" w:rsidR="005C3280" w:rsidRPr="00553BC7" w:rsidRDefault="005C3280" w:rsidP="00553BC7">
            <w:pPr>
              <w:spacing w:after="0" w:line="240" w:lineRule="auto"/>
              <w:ind w:left="0" w:firstLine="0"/>
              <w:rPr>
                <w:b/>
                <w:bCs/>
                <w:noProof/>
                <w:lang w:val="ro-RO"/>
              </w:rPr>
            </w:pPr>
          </w:p>
          <w:p w14:paraId="3F1430C5" w14:textId="77777777" w:rsidR="009317B3" w:rsidRPr="00553BC7" w:rsidRDefault="009317B3" w:rsidP="00553BC7">
            <w:pPr>
              <w:spacing w:after="0" w:line="240" w:lineRule="auto"/>
              <w:ind w:left="0" w:firstLine="0"/>
              <w:rPr>
                <w:noProof/>
                <w:lang w:val="ro-RO"/>
              </w:rPr>
            </w:pPr>
            <w:r w:rsidRPr="00553BC7">
              <w:rPr>
                <w:noProof/>
                <w:lang w:val="ro-RO"/>
              </w:rPr>
              <w:t>Uitați-vă prin fereastra seringii preumplute. Lichidul din interior trebuie să fie o soluție limpede până la ușor opalescentă, incoloră până la gălbui deschis sau ușor maronie. Este posibil să vedeți bule de aer în lichid, ceea ce este normal.</w:t>
            </w:r>
          </w:p>
          <w:p w14:paraId="049FC00D" w14:textId="77777777" w:rsidR="005C3280" w:rsidRPr="00553BC7" w:rsidRDefault="005C3280" w:rsidP="00553BC7">
            <w:pPr>
              <w:spacing w:after="0" w:line="240" w:lineRule="auto"/>
              <w:ind w:left="0" w:firstLine="0"/>
              <w:rPr>
                <w:noProof/>
                <w:lang w:val="ro-RO"/>
              </w:rPr>
            </w:pPr>
          </w:p>
          <w:p w14:paraId="7F9754F6" w14:textId="77777777" w:rsidR="009317B3" w:rsidRPr="00553BC7" w:rsidRDefault="009317B3" w:rsidP="00553BC7">
            <w:pPr>
              <w:spacing w:after="0" w:line="240" w:lineRule="auto"/>
              <w:ind w:left="0" w:firstLine="0"/>
              <w:rPr>
                <w:noProof/>
                <w:lang w:val="ro-RO"/>
              </w:rPr>
            </w:pPr>
            <w:r w:rsidRPr="00553BC7">
              <w:rPr>
                <w:b/>
                <w:bCs/>
                <w:noProof/>
                <w:lang w:val="ro-RO"/>
              </w:rPr>
              <w:t xml:space="preserve">Nu </w:t>
            </w:r>
            <w:r w:rsidRPr="00553BC7">
              <w:rPr>
                <w:noProof/>
                <w:lang w:val="ro-RO"/>
              </w:rPr>
              <w:t>încercați să scoateți aerul.</w:t>
            </w:r>
          </w:p>
          <w:p w14:paraId="6BA361F1" w14:textId="77777777" w:rsidR="005C3280" w:rsidRPr="00553BC7" w:rsidRDefault="005C3280" w:rsidP="00553BC7">
            <w:pPr>
              <w:spacing w:after="0" w:line="240" w:lineRule="auto"/>
              <w:ind w:left="0" w:firstLine="0"/>
              <w:rPr>
                <w:noProof/>
                <w:lang w:val="ro-RO"/>
              </w:rPr>
            </w:pPr>
          </w:p>
          <w:p w14:paraId="75F14F10" w14:textId="77777777" w:rsidR="009317B3" w:rsidRPr="00553BC7" w:rsidRDefault="009317B3" w:rsidP="00553BC7">
            <w:pPr>
              <w:numPr>
                <w:ilvl w:val="0"/>
                <w:numId w:val="38"/>
              </w:numPr>
              <w:tabs>
                <w:tab w:val="left" w:pos="567"/>
              </w:tabs>
              <w:spacing w:after="0" w:line="240" w:lineRule="auto"/>
              <w:ind w:left="0" w:firstLine="0"/>
              <w:rPr>
                <w:noProof/>
                <w:lang w:val="ro-RO"/>
              </w:rPr>
            </w:pPr>
            <w:r w:rsidRPr="00553BC7">
              <w:rPr>
                <w:noProof/>
                <w:lang w:val="ro-RO"/>
              </w:rPr>
              <w:t xml:space="preserve">A </w:t>
            </w:r>
            <w:r w:rsidRPr="00553BC7">
              <w:rPr>
                <w:b/>
                <w:bCs/>
                <w:noProof/>
                <w:lang w:val="ro-RO"/>
              </w:rPr>
              <w:t>nu</w:t>
            </w:r>
            <w:r w:rsidRPr="00553BC7">
              <w:rPr>
                <w:noProof/>
                <w:lang w:val="ro-RO"/>
              </w:rPr>
              <w:t xml:space="preserve"> se utiliza seringa preumplută dacă lichidul este tulbure sau conține particule vizibile.</w:t>
            </w:r>
          </w:p>
          <w:p w14:paraId="45730409" w14:textId="77777777" w:rsidR="009317B3" w:rsidRPr="00553BC7" w:rsidRDefault="009317B3" w:rsidP="00553BC7">
            <w:pPr>
              <w:numPr>
                <w:ilvl w:val="0"/>
                <w:numId w:val="38"/>
              </w:numPr>
              <w:tabs>
                <w:tab w:val="left" w:pos="567"/>
              </w:tabs>
              <w:spacing w:after="0" w:line="240" w:lineRule="auto"/>
              <w:ind w:left="0" w:firstLine="0"/>
              <w:rPr>
                <w:noProof/>
                <w:lang w:val="ro-RO"/>
              </w:rPr>
            </w:pPr>
            <w:r w:rsidRPr="00553BC7">
              <w:rPr>
                <w:noProof/>
                <w:lang w:val="ro-RO"/>
              </w:rPr>
              <w:t xml:space="preserve">A </w:t>
            </w:r>
            <w:r w:rsidRPr="00553BC7">
              <w:rPr>
                <w:b/>
                <w:bCs/>
                <w:noProof/>
                <w:lang w:val="ro-RO"/>
              </w:rPr>
              <w:t>nu</w:t>
            </w:r>
            <w:r w:rsidRPr="00553BC7">
              <w:rPr>
                <w:noProof/>
                <w:lang w:val="ro-RO"/>
              </w:rPr>
              <w:t xml:space="preserve"> se utiliza seringa preumplută dacă aceasta pare să fie deteriorată sau dacă prezintă scurgeri.</w:t>
            </w:r>
          </w:p>
          <w:p w14:paraId="686EA469" w14:textId="77777777" w:rsidR="009317B3" w:rsidRPr="00553BC7" w:rsidRDefault="009317B3" w:rsidP="00553BC7">
            <w:pPr>
              <w:numPr>
                <w:ilvl w:val="0"/>
                <w:numId w:val="38"/>
              </w:numPr>
              <w:tabs>
                <w:tab w:val="left" w:pos="567"/>
              </w:tabs>
              <w:spacing w:after="0" w:line="240" w:lineRule="auto"/>
              <w:ind w:left="0" w:firstLine="0"/>
              <w:rPr>
                <w:noProof/>
                <w:lang w:val="ro-RO"/>
              </w:rPr>
            </w:pPr>
            <w:r w:rsidRPr="00553BC7">
              <w:rPr>
                <w:noProof/>
                <w:lang w:val="ro-RO"/>
              </w:rPr>
              <w:t xml:space="preserve">A </w:t>
            </w:r>
            <w:r w:rsidRPr="00553BC7">
              <w:rPr>
                <w:b/>
                <w:bCs/>
                <w:noProof/>
                <w:lang w:val="ro-RO"/>
              </w:rPr>
              <w:t>nu</w:t>
            </w:r>
            <w:r w:rsidRPr="00553BC7">
              <w:rPr>
                <w:noProof/>
                <w:lang w:val="ro-RO"/>
              </w:rPr>
              <w:t xml:space="preserve"> se utiliza seringa preumplută după data de expirare (EXP) care este inscripționată pe eticheta și pe cutia seringii preumplute.</w:t>
            </w:r>
          </w:p>
          <w:p w14:paraId="77A6337F" w14:textId="77777777" w:rsidR="005C3280" w:rsidRPr="00553BC7" w:rsidRDefault="005C3280" w:rsidP="00553BC7">
            <w:pPr>
              <w:spacing w:after="0" w:line="240" w:lineRule="auto"/>
              <w:ind w:left="0" w:firstLine="0"/>
              <w:rPr>
                <w:noProof/>
                <w:lang w:val="ro-RO"/>
              </w:rPr>
            </w:pPr>
          </w:p>
          <w:p w14:paraId="3E1289CB" w14:textId="77777777" w:rsidR="009317B3" w:rsidRPr="00553BC7" w:rsidRDefault="009317B3" w:rsidP="00553BC7">
            <w:pPr>
              <w:spacing w:after="0" w:line="240" w:lineRule="auto"/>
              <w:ind w:left="0" w:firstLine="0"/>
              <w:rPr>
                <w:noProof/>
                <w:lang w:val="ro-RO"/>
              </w:rPr>
            </w:pPr>
            <w:r w:rsidRPr="00553BC7">
              <w:rPr>
                <w:noProof/>
                <w:lang w:val="ro-RO"/>
              </w:rPr>
              <w:t>În toate aceste cazuri, adresați-vă medicului dumneavoastră, asistentei sau farmacistului.</w:t>
            </w:r>
          </w:p>
          <w:p w14:paraId="683D17EC" w14:textId="77777777" w:rsidR="003D7F02" w:rsidRPr="00553BC7" w:rsidRDefault="003D7F02" w:rsidP="00553BC7">
            <w:pPr>
              <w:spacing w:after="0" w:line="240" w:lineRule="auto"/>
              <w:ind w:left="0" w:firstLine="0"/>
              <w:rPr>
                <w:noProof/>
                <w:lang w:val="ro-RO"/>
              </w:rPr>
            </w:pPr>
          </w:p>
          <w:p w14:paraId="0ACB9726" w14:textId="77777777" w:rsidR="00AF2CD4" w:rsidRPr="00553BC7" w:rsidRDefault="00AF2CD4" w:rsidP="00553BC7">
            <w:pPr>
              <w:spacing w:after="0" w:line="240" w:lineRule="auto"/>
              <w:ind w:left="0" w:firstLine="0"/>
              <w:rPr>
                <w:noProof/>
                <w:lang w:val="ro-RO"/>
              </w:rPr>
            </w:pPr>
          </w:p>
          <w:p w14:paraId="3F723B30" w14:textId="77777777" w:rsidR="00AF2CD4" w:rsidRPr="00553BC7" w:rsidRDefault="00AF2CD4" w:rsidP="00553BC7">
            <w:pPr>
              <w:spacing w:after="0" w:line="240" w:lineRule="auto"/>
              <w:ind w:left="0" w:firstLine="0"/>
              <w:rPr>
                <w:noProof/>
                <w:lang w:val="ro-RO"/>
              </w:rPr>
            </w:pPr>
          </w:p>
        </w:tc>
        <w:tc>
          <w:tcPr>
            <w:tcW w:w="4448" w:type="dxa"/>
            <w:tcBorders>
              <w:top w:val="nil"/>
              <w:left w:val="nil"/>
              <w:bottom w:val="nil"/>
              <w:right w:val="nil"/>
            </w:tcBorders>
          </w:tcPr>
          <w:p w14:paraId="1C5564A0" w14:textId="77777777" w:rsidR="003D7F02" w:rsidRPr="00553BC7" w:rsidRDefault="00AF2CD4" w:rsidP="00553BC7">
            <w:pPr>
              <w:spacing w:after="0" w:line="240" w:lineRule="auto"/>
              <w:ind w:left="0" w:firstLine="0"/>
              <w:rPr>
                <w:noProof/>
                <w:lang w:val="ro-RO"/>
              </w:rPr>
            </w:pPr>
            <w:r w:rsidRPr="00553BC7">
              <w:rPr>
                <w:noProof/>
                <w:lang w:val="ro-RO"/>
              </w:rPr>
              <w:drawing>
                <wp:inline distT="0" distB="0" distL="0" distR="0" wp14:anchorId="6C84FD42" wp14:editId="44F4D01A">
                  <wp:extent cx="1752690" cy="171458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52690" cy="1714588"/>
                          </a:xfrm>
                          <a:prstGeom prst="rect">
                            <a:avLst/>
                          </a:prstGeom>
                        </pic:spPr>
                      </pic:pic>
                    </a:graphicData>
                  </a:graphic>
                </wp:inline>
              </w:drawing>
            </w:r>
          </w:p>
          <w:p w14:paraId="13020CD8" w14:textId="77777777" w:rsidR="005C3280" w:rsidRPr="00553BC7" w:rsidRDefault="005C3280" w:rsidP="00553BC7">
            <w:pPr>
              <w:spacing w:after="0" w:line="240" w:lineRule="auto"/>
              <w:ind w:left="0" w:firstLine="0"/>
              <w:rPr>
                <w:noProof/>
                <w:lang w:val="ro-RO"/>
              </w:rPr>
            </w:pPr>
          </w:p>
          <w:p w14:paraId="50B36F38" w14:textId="77777777" w:rsidR="00AF2CD4" w:rsidRPr="00553BC7" w:rsidRDefault="00AF2CD4" w:rsidP="00553BC7">
            <w:pPr>
              <w:spacing w:after="0" w:line="240" w:lineRule="auto"/>
              <w:ind w:left="0" w:firstLine="0"/>
              <w:rPr>
                <w:noProof/>
                <w:lang w:val="ro-RO"/>
              </w:rPr>
            </w:pPr>
            <w:r w:rsidRPr="00553BC7">
              <w:rPr>
                <w:noProof/>
                <w:lang w:val="ro-RO"/>
              </w:rPr>
              <w:drawing>
                <wp:inline distT="0" distB="0" distL="0" distR="0" wp14:anchorId="7EE04A7C" wp14:editId="7D967D77">
                  <wp:extent cx="1522800" cy="313265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2800" cy="3132651"/>
                          </a:xfrm>
                          <a:prstGeom prst="rect">
                            <a:avLst/>
                          </a:prstGeom>
                        </pic:spPr>
                      </pic:pic>
                    </a:graphicData>
                  </a:graphic>
                </wp:inline>
              </w:drawing>
            </w:r>
          </w:p>
        </w:tc>
      </w:tr>
      <w:tr w:rsidR="00A87CC6" w:rsidRPr="00553BC7" w14:paraId="58A3DF35" w14:textId="77777777" w:rsidTr="00761E8A">
        <w:trPr>
          <w:trHeight w:val="1015"/>
        </w:trPr>
        <w:tc>
          <w:tcPr>
            <w:tcW w:w="5441" w:type="dxa"/>
            <w:tcBorders>
              <w:top w:val="nil"/>
              <w:left w:val="nil"/>
              <w:bottom w:val="nil"/>
              <w:right w:val="nil"/>
            </w:tcBorders>
          </w:tcPr>
          <w:p w14:paraId="3F1C9206" w14:textId="77777777" w:rsidR="009317B3" w:rsidRPr="00553BC7" w:rsidRDefault="009317B3" w:rsidP="00553BC7">
            <w:pPr>
              <w:spacing w:after="0" w:line="240" w:lineRule="auto"/>
              <w:ind w:left="0" w:firstLine="0"/>
              <w:rPr>
                <w:b/>
                <w:bCs/>
                <w:noProof/>
                <w:lang w:val="ro-RO"/>
              </w:rPr>
            </w:pPr>
            <w:r w:rsidRPr="00553BC7">
              <w:rPr>
                <w:b/>
                <w:bCs/>
                <w:noProof/>
                <w:lang w:val="ro-RO"/>
              </w:rPr>
              <w:t>Pasul 5. Alegerea locului de injectare</w:t>
            </w:r>
          </w:p>
          <w:p w14:paraId="461AC4C6" w14:textId="77777777" w:rsidR="005C3280" w:rsidRPr="00553BC7" w:rsidRDefault="005C3280" w:rsidP="00553BC7">
            <w:pPr>
              <w:spacing w:after="0" w:line="240" w:lineRule="auto"/>
              <w:ind w:left="0" w:firstLine="0"/>
              <w:rPr>
                <w:b/>
                <w:bCs/>
                <w:noProof/>
                <w:lang w:val="ro-RO"/>
              </w:rPr>
            </w:pPr>
          </w:p>
          <w:p w14:paraId="0BFBBC8B" w14:textId="77777777" w:rsidR="009317B3" w:rsidRPr="00553BC7" w:rsidRDefault="009317B3" w:rsidP="00553BC7">
            <w:pPr>
              <w:spacing w:after="0" w:line="240" w:lineRule="auto"/>
              <w:ind w:left="0" w:firstLine="0"/>
              <w:rPr>
                <w:noProof/>
                <w:lang w:val="ro-RO"/>
              </w:rPr>
            </w:pPr>
            <w:r w:rsidRPr="00553BC7">
              <w:rPr>
                <w:noProof/>
                <w:lang w:val="ro-RO"/>
              </w:rPr>
              <w:t xml:space="preserve">Ar trebui să injectați în partea superioară a coapsei sau în zona inferioară a abdomenului, </w:t>
            </w:r>
            <w:r w:rsidRPr="00553BC7">
              <w:rPr>
                <w:b/>
                <w:bCs/>
                <w:noProof/>
                <w:lang w:val="ro-RO"/>
              </w:rPr>
              <w:t xml:space="preserve">însă nu </w:t>
            </w:r>
            <w:r w:rsidRPr="00553BC7">
              <w:rPr>
                <w:noProof/>
                <w:lang w:val="ro-RO"/>
              </w:rPr>
              <w:t>în zona de 5 cm din jurul ombilicului.</w:t>
            </w:r>
          </w:p>
          <w:p w14:paraId="537CE774" w14:textId="77777777" w:rsidR="005C3280" w:rsidRPr="00553BC7" w:rsidRDefault="005C3280" w:rsidP="00553BC7">
            <w:pPr>
              <w:spacing w:after="0" w:line="240" w:lineRule="auto"/>
              <w:ind w:left="0" w:firstLine="0"/>
              <w:rPr>
                <w:noProof/>
                <w:lang w:val="ro-RO"/>
              </w:rPr>
            </w:pPr>
          </w:p>
          <w:p w14:paraId="79C82780" w14:textId="77777777" w:rsidR="009317B3" w:rsidRPr="00553BC7" w:rsidRDefault="009317B3" w:rsidP="00553BC7">
            <w:pPr>
              <w:spacing w:after="0" w:line="240" w:lineRule="auto"/>
              <w:ind w:left="0" w:firstLine="0"/>
              <w:rPr>
                <w:noProof/>
                <w:lang w:val="ro-RO"/>
              </w:rPr>
            </w:pPr>
            <w:r w:rsidRPr="00553BC7">
              <w:rPr>
                <w:b/>
                <w:noProof/>
                <w:lang w:val="ro-RO"/>
              </w:rPr>
              <w:t>Nu</w:t>
            </w:r>
            <w:r w:rsidRPr="00553BC7">
              <w:rPr>
                <w:noProof/>
                <w:lang w:val="ro-RO"/>
              </w:rPr>
              <w:t xml:space="preserve"> injectaţi în zonele în care pielea prezintă sensibilitate, vânătăi, roşeaţă, unde se decojește sau este întărită sau în zonele cu cicatrici sau vergeturi.</w:t>
            </w:r>
          </w:p>
          <w:p w14:paraId="0EA05BF4" w14:textId="77777777" w:rsidR="005C3280" w:rsidRPr="00553BC7" w:rsidRDefault="005C3280" w:rsidP="00553BC7">
            <w:pPr>
              <w:spacing w:after="0" w:line="240" w:lineRule="auto"/>
              <w:ind w:left="0" w:firstLine="0"/>
              <w:rPr>
                <w:noProof/>
                <w:lang w:val="ro-RO"/>
              </w:rPr>
            </w:pPr>
          </w:p>
          <w:p w14:paraId="38F45C42" w14:textId="77777777" w:rsidR="009317B3" w:rsidRPr="00553BC7" w:rsidRDefault="009317B3" w:rsidP="00553BC7">
            <w:pPr>
              <w:spacing w:after="0" w:line="240" w:lineRule="auto"/>
              <w:ind w:left="0" w:firstLine="0"/>
              <w:rPr>
                <w:bCs/>
                <w:noProof/>
                <w:lang w:val="ro-RO"/>
              </w:rPr>
            </w:pPr>
            <w:r w:rsidRPr="00553BC7">
              <w:rPr>
                <w:bCs/>
                <w:noProof/>
                <w:lang w:val="ro-RO"/>
              </w:rPr>
              <w:t>Dacă persoana care vă acordă îngrjijiri, medicul dumneavoastră sau asistenta vă efectuează injecția, aceștia pot face injectarea și în partea de sus a brațului.</w:t>
            </w:r>
          </w:p>
          <w:p w14:paraId="118427CC" w14:textId="77777777" w:rsidR="002B3FBA" w:rsidRPr="00553BC7" w:rsidRDefault="002B3FBA" w:rsidP="00553BC7">
            <w:pPr>
              <w:spacing w:after="0" w:line="240" w:lineRule="auto"/>
              <w:ind w:left="0" w:firstLine="0"/>
              <w:rPr>
                <w:noProof/>
                <w:lang w:val="ro-RO"/>
              </w:rPr>
            </w:pPr>
          </w:p>
          <w:p w14:paraId="15F76C18" w14:textId="77777777" w:rsidR="003D7F02" w:rsidRPr="00553BC7" w:rsidRDefault="003D7F02" w:rsidP="00553BC7">
            <w:pPr>
              <w:spacing w:after="0" w:line="240" w:lineRule="auto"/>
              <w:ind w:left="0" w:firstLine="0"/>
              <w:rPr>
                <w:noProof/>
                <w:lang w:val="ro-RO"/>
              </w:rPr>
            </w:pPr>
          </w:p>
        </w:tc>
        <w:tc>
          <w:tcPr>
            <w:tcW w:w="4448" w:type="dxa"/>
            <w:tcBorders>
              <w:top w:val="nil"/>
              <w:left w:val="nil"/>
              <w:bottom w:val="nil"/>
              <w:right w:val="nil"/>
            </w:tcBorders>
          </w:tcPr>
          <w:p w14:paraId="4FFA83EC"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11583957" wp14:editId="009C82DF">
                  <wp:extent cx="1739989" cy="1403422"/>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39989" cy="1403422"/>
                          </a:xfrm>
                          <a:prstGeom prst="rect">
                            <a:avLst/>
                          </a:prstGeom>
                        </pic:spPr>
                      </pic:pic>
                    </a:graphicData>
                  </a:graphic>
                </wp:inline>
              </w:drawing>
            </w:r>
          </w:p>
        </w:tc>
      </w:tr>
      <w:tr w:rsidR="00A87CC6" w:rsidRPr="00553BC7" w14:paraId="0987DDC8" w14:textId="77777777" w:rsidTr="00761E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1" w:type="dxa"/>
          </w:tblCellMar>
        </w:tblPrEx>
        <w:trPr>
          <w:trHeight w:val="351"/>
        </w:trPr>
        <w:tc>
          <w:tcPr>
            <w:tcW w:w="5441" w:type="dxa"/>
            <w:tcBorders>
              <w:top w:val="nil"/>
              <w:left w:val="nil"/>
              <w:bottom w:val="nil"/>
              <w:right w:val="nil"/>
            </w:tcBorders>
          </w:tcPr>
          <w:p w14:paraId="21B6D25E" w14:textId="77777777" w:rsidR="009317B3" w:rsidRPr="00553BC7" w:rsidRDefault="009317B3" w:rsidP="00553BC7">
            <w:pPr>
              <w:keepNext/>
              <w:keepLines/>
              <w:spacing w:after="0" w:line="240" w:lineRule="auto"/>
              <w:ind w:left="0" w:firstLine="0"/>
              <w:rPr>
                <w:b/>
                <w:bCs/>
                <w:noProof/>
                <w:lang w:val="ro-RO"/>
              </w:rPr>
            </w:pPr>
            <w:r w:rsidRPr="00553BC7">
              <w:rPr>
                <w:b/>
                <w:bCs/>
                <w:noProof/>
                <w:lang w:val="ro-RO"/>
              </w:rPr>
              <w:t>Injectarea cu Jubbonti</w:t>
            </w:r>
          </w:p>
          <w:p w14:paraId="7DB11904" w14:textId="77777777" w:rsidR="009317B3" w:rsidRPr="00553BC7" w:rsidRDefault="009317B3" w:rsidP="00553BC7">
            <w:pPr>
              <w:keepNext/>
              <w:keepLines/>
              <w:spacing w:after="0" w:line="240" w:lineRule="auto"/>
              <w:ind w:left="0" w:firstLine="0"/>
              <w:rPr>
                <w:b/>
                <w:bCs/>
                <w:noProof/>
                <w:lang w:val="ro-RO"/>
              </w:rPr>
            </w:pPr>
          </w:p>
        </w:tc>
        <w:tc>
          <w:tcPr>
            <w:tcW w:w="4448" w:type="dxa"/>
            <w:tcBorders>
              <w:top w:val="nil"/>
              <w:left w:val="nil"/>
              <w:bottom w:val="nil"/>
              <w:right w:val="nil"/>
            </w:tcBorders>
          </w:tcPr>
          <w:p w14:paraId="0E19A97D" w14:textId="77777777" w:rsidR="009317B3" w:rsidRPr="00553BC7" w:rsidRDefault="009317B3" w:rsidP="00553BC7">
            <w:pPr>
              <w:keepNext/>
              <w:keepLines/>
              <w:spacing w:after="0" w:line="240" w:lineRule="auto"/>
              <w:ind w:left="0" w:firstLine="0"/>
              <w:rPr>
                <w:noProof/>
                <w:lang w:val="ro-RO"/>
              </w:rPr>
            </w:pPr>
          </w:p>
        </w:tc>
      </w:tr>
      <w:tr w:rsidR="00A87CC6" w:rsidRPr="00553BC7" w14:paraId="7CCD029A" w14:textId="77777777" w:rsidTr="00761E8A">
        <w:trPr>
          <w:trHeight w:val="1015"/>
        </w:trPr>
        <w:tc>
          <w:tcPr>
            <w:tcW w:w="5441" w:type="dxa"/>
            <w:tcBorders>
              <w:top w:val="nil"/>
              <w:left w:val="nil"/>
              <w:bottom w:val="nil"/>
              <w:right w:val="nil"/>
            </w:tcBorders>
          </w:tcPr>
          <w:p w14:paraId="3C53EC11" w14:textId="77777777" w:rsidR="009317B3" w:rsidRPr="00553BC7" w:rsidRDefault="009317B3" w:rsidP="00553BC7">
            <w:pPr>
              <w:spacing w:after="0" w:line="240" w:lineRule="auto"/>
              <w:ind w:left="0" w:firstLine="0"/>
              <w:rPr>
                <w:b/>
                <w:bCs/>
                <w:noProof/>
                <w:lang w:val="ro-RO"/>
              </w:rPr>
            </w:pPr>
            <w:r w:rsidRPr="00553BC7">
              <w:rPr>
                <w:b/>
                <w:bCs/>
                <w:noProof/>
                <w:lang w:val="ro-RO"/>
              </w:rPr>
              <w:t>Pasul 6. Curățarea locului de injectare</w:t>
            </w:r>
          </w:p>
          <w:p w14:paraId="7A941AAB" w14:textId="77777777" w:rsidR="005C3280" w:rsidRPr="00553BC7" w:rsidRDefault="005C3280" w:rsidP="00553BC7">
            <w:pPr>
              <w:spacing w:after="0" w:line="240" w:lineRule="auto"/>
              <w:ind w:left="0" w:firstLine="0"/>
              <w:rPr>
                <w:b/>
                <w:bCs/>
                <w:noProof/>
                <w:lang w:val="ro-RO"/>
              </w:rPr>
            </w:pPr>
          </w:p>
          <w:p w14:paraId="1ED011CD" w14:textId="77777777" w:rsidR="009317B3" w:rsidRPr="00553BC7" w:rsidRDefault="009317B3" w:rsidP="00553BC7">
            <w:pPr>
              <w:spacing w:after="0" w:line="240" w:lineRule="auto"/>
              <w:ind w:left="0" w:firstLine="0"/>
              <w:rPr>
                <w:noProof/>
                <w:lang w:val="ro-RO"/>
              </w:rPr>
            </w:pPr>
            <w:r w:rsidRPr="00553BC7">
              <w:rPr>
                <w:noProof/>
                <w:lang w:val="ro-RO"/>
              </w:rPr>
              <w:t>Spălați-vă pe mâini cu apă și săpun.</w:t>
            </w:r>
          </w:p>
          <w:p w14:paraId="2F47ACBB" w14:textId="77777777" w:rsidR="005C3280" w:rsidRPr="00553BC7" w:rsidRDefault="005C3280" w:rsidP="00553BC7">
            <w:pPr>
              <w:spacing w:after="0" w:line="240" w:lineRule="auto"/>
              <w:ind w:left="0" w:firstLine="0"/>
              <w:rPr>
                <w:noProof/>
                <w:lang w:val="ro-RO"/>
              </w:rPr>
            </w:pPr>
          </w:p>
          <w:p w14:paraId="6BBA51CE" w14:textId="77777777" w:rsidR="009317B3" w:rsidRPr="00553BC7" w:rsidRDefault="009317B3" w:rsidP="00553BC7">
            <w:pPr>
              <w:spacing w:after="0" w:line="240" w:lineRule="auto"/>
              <w:ind w:left="0" w:firstLine="0"/>
              <w:rPr>
                <w:noProof/>
                <w:lang w:val="ro-RO"/>
              </w:rPr>
            </w:pPr>
            <w:r w:rsidRPr="00553BC7">
              <w:rPr>
                <w:noProof/>
                <w:lang w:val="ro-RO"/>
              </w:rPr>
              <w:t>Spălați locul ales pentru injectare cu un tampon cu alcool. Lăsați să se usuce înainte de injectare.</w:t>
            </w:r>
          </w:p>
          <w:p w14:paraId="65E13DCD" w14:textId="77777777" w:rsidR="005C3280" w:rsidRPr="00553BC7" w:rsidRDefault="005C3280" w:rsidP="00553BC7">
            <w:pPr>
              <w:spacing w:after="0" w:line="240" w:lineRule="auto"/>
              <w:ind w:left="0" w:firstLine="0"/>
              <w:rPr>
                <w:noProof/>
                <w:lang w:val="ro-RO"/>
              </w:rPr>
            </w:pPr>
          </w:p>
          <w:p w14:paraId="0D0CC5F4" w14:textId="77777777" w:rsidR="009317B3" w:rsidRPr="00553BC7" w:rsidRDefault="009317B3" w:rsidP="00553BC7">
            <w:pPr>
              <w:spacing w:after="0" w:line="240" w:lineRule="auto"/>
              <w:ind w:left="0" w:firstLine="0"/>
              <w:rPr>
                <w:noProof/>
                <w:lang w:val="ro-RO"/>
              </w:rPr>
            </w:pPr>
            <w:r w:rsidRPr="00553BC7">
              <w:rPr>
                <w:b/>
                <w:bCs/>
                <w:noProof/>
                <w:lang w:val="ro-RO"/>
              </w:rPr>
              <w:t>Nu</w:t>
            </w:r>
            <w:r w:rsidRPr="00553BC7">
              <w:rPr>
                <w:noProof/>
                <w:lang w:val="ro-RO"/>
              </w:rPr>
              <w:t xml:space="preserve"> atingeți și nu suflați peste suprafața curățată, înainte de injectare.</w:t>
            </w:r>
          </w:p>
          <w:p w14:paraId="3E12EB5F" w14:textId="77777777" w:rsidR="003D7F02" w:rsidRPr="00553BC7" w:rsidRDefault="003D7F02" w:rsidP="00553BC7">
            <w:pPr>
              <w:spacing w:after="0" w:line="240" w:lineRule="auto"/>
              <w:ind w:left="0" w:firstLine="0"/>
              <w:rPr>
                <w:noProof/>
                <w:lang w:val="ro-RO"/>
              </w:rPr>
            </w:pPr>
          </w:p>
          <w:p w14:paraId="76DC6B28" w14:textId="77777777" w:rsidR="002B3FBA" w:rsidRPr="00553BC7" w:rsidRDefault="002B3FBA" w:rsidP="00553BC7">
            <w:pPr>
              <w:spacing w:after="0" w:line="240" w:lineRule="auto"/>
              <w:ind w:left="0" w:firstLine="0"/>
              <w:rPr>
                <w:noProof/>
                <w:lang w:val="ro-RO"/>
              </w:rPr>
            </w:pPr>
          </w:p>
          <w:p w14:paraId="0107E0F6" w14:textId="77777777" w:rsidR="002B3FBA" w:rsidRPr="00553BC7" w:rsidRDefault="002B3FBA" w:rsidP="00553BC7">
            <w:pPr>
              <w:spacing w:after="0" w:line="240" w:lineRule="auto"/>
              <w:ind w:left="0" w:firstLine="0"/>
              <w:rPr>
                <w:noProof/>
                <w:lang w:val="ro-RO"/>
              </w:rPr>
            </w:pPr>
          </w:p>
          <w:p w14:paraId="264DE18F" w14:textId="77777777" w:rsidR="002B3FBA" w:rsidRPr="00553BC7" w:rsidRDefault="002B3FBA" w:rsidP="00553BC7">
            <w:pPr>
              <w:spacing w:after="0" w:line="240" w:lineRule="auto"/>
              <w:ind w:left="0" w:firstLine="0"/>
              <w:rPr>
                <w:noProof/>
                <w:lang w:val="ro-RO"/>
              </w:rPr>
            </w:pPr>
          </w:p>
          <w:p w14:paraId="14D2FA87" w14:textId="77777777" w:rsidR="002B3FBA" w:rsidRPr="00553BC7" w:rsidRDefault="002B3FBA" w:rsidP="00553BC7">
            <w:pPr>
              <w:spacing w:after="0" w:line="240" w:lineRule="auto"/>
              <w:ind w:left="0" w:firstLine="0"/>
              <w:rPr>
                <w:noProof/>
                <w:lang w:val="ro-RO"/>
              </w:rPr>
            </w:pPr>
          </w:p>
        </w:tc>
        <w:tc>
          <w:tcPr>
            <w:tcW w:w="4448" w:type="dxa"/>
            <w:tcBorders>
              <w:top w:val="nil"/>
              <w:left w:val="nil"/>
              <w:bottom w:val="nil"/>
              <w:right w:val="nil"/>
            </w:tcBorders>
          </w:tcPr>
          <w:p w14:paraId="7CE1C845"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0F554456" wp14:editId="552B47DF">
                  <wp:extent cx="1678781" cy="167253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88644" cy="1682365"/>
                          </a:xfrm>
                          <a:prstGeom prst="rect">
                            <a:avLst/>
                          </a:prstGeom>
                        </pic:spPr>
                      </pic:pic>
                    </a:graphicData>
                  </a:graphic>
                </wp:inline>
              </w:drawing>
            </w:r>
          </w:p>
        </w:tc>
      </w:tr>
      <w:tr w:rsidR="00A87CC6" w:rsidRPr="00553BC7" w14:paraId="080CC300" w14:textId="77777777" w:rsidTr="00761E8A">
        <w:trPr>
          <w:trHeight w:val="1021"/>
        </w:trPr>
        <w:tc>
          <w:tcPr>
            <w:tcW w:w="5441" w:type="dxa"/>
            <w:tcBorders>
              <w:top w:val="nil"/>
              <w:left w:val="nil"/>
              <w:right w:val="nil"/>
            </w:tcBorders>
          </w:tcPr>
          <w:p w14:paraId="5FE9B605" w14:textId="77777777" w:rsidR="009317B3" w:rsidRPr="00553BC7" w:rsidRDefault="009317B3" w:rsidP="00553BC7">
            <w:pPr>
              <w:spacing w:after="0" w:line="240" w:lineRule="auto"/>
              <w:ind w:left="0" w:firstLine="0"/>
              <w:rPr>
                <w:b/>
                <w:bCs/>
                <w:noProof/>
                <w:lang w:val="ro-RO"/>
              </w:rPr>
            </w:pPr>
            <w:r w:rsidRPr="00553BC7">
              <w:rPr>
                <w:b/>
                <w:bCs/>
                <w:noProof/>
                <w:lang w:val="ro-RO"/>
              </w:rPr>
              <w:t>Pasul 7. Scoaterea capacului fără filet de pe ac</w:t>
            </w:r>
          </w:p>
          <w:p w14:paraId="23F8C332" w14:textId="77777777" w:rsidR="005C3280" w:rsidRPr="00553BC7" w:rsidRDefault="005C3280" w:rsidP="00553BC7">
            <w:pPr>
              <w:spacing w:after="0" w:line="240" w:lineRule="auto"/>
              <w:ind w:left="0" w:firstLine="0"/>
              <w:rPr>
                <w:b/>
                <w:bCs/>
                <w:noProof/>
                <w:lang w:val="ro-RO"/>
              </w:rPr>
            </w:pPr>
          </w:p>
          <w:p w14:paraId="196525CA" w14:textId="77777777" w:rsidR="009317B3" w:rsidRPr="00553BC7" w:rsidRDefault="009317B3" w:rsidP="00553BC7">
            <w:pPr>
              <w:spacing w:after="0" w:line="240" w:lineRule="auto"/>
              <w:ind w:left="0" w:firstLine="0"/>
              <w:rPr>
                <w:noProof/>
                <w:lang w:val="ro-RO"/>
              </w:rPr>
            </w:pPr>
            <w:r w:rsidRPr="00553BC7">
              <w:rPr>
                <w:noProof/>
                <w:lang w:val="ro-RO"/>
              </w:rPr>
              <w:t>Trageți ferm, în linie dreaptă, de capac pentru a-l scoate de pe seringa preumplută. Este posibil să vedeți o picătură de lichid în capătul acului. Acest lucru este normal.</w:t>
            </w:r>
          </w:p>
          <w:p w14:paraId="58677AF1" w14:textId="77777777" w:rsidR="005C3280" w:rsidRPr="00553BC7" w:rsidRDefault="005C3280" w:rsidP="00553BC7">
            <w:pPr>
              <w:spacing w:after="0" w:line="240" w:lineRule="auto"/>
              <w:ind w:left="0" w:firstLine="0"/>
              <w:rPr>
                <w:noProof/>
                <w:lang w:val="ro-RO"/>
              </w:rPr>
            </w:pPr>
          </w:p>
          <w:p w14:paraId="14E4511C" w14:textId="77777777" w:rsidR="009317B3" w:rsidRPr="00553BC7" w:rsidRDefault="009317B3" w:rsidP="00553BC7">
            <w:pPr>
              <w:spacing w:after="0" w:line="240" w:lineRule="auto"/>
              <w:ind w:left="0" w:firstLine="0"/>
              <w:rPr>
                <w:noProof/>
                <w:lang w:val="ro-RO"/>
              </w:rPr>
            </w:pPr>
            <w:r w:rsidRPr="00553BC7">
              <w:rPr>
                <w:b/>
                <w:bCs/>
                <w:noProof/>
                <w:lang w:val="ro-RO"/>
              </w:rPr>
              <w:t xml:space="preserve">Nu </w:t>
            </w:r>
            <w:r w:rsidRPr="00553BC7">
              <w:rPr>
                <w:noProof/>
                <w:lang w:val="ro-RO"/>
              </w:rPr>
              <w:t>puneți la loc capacul pe ac. Aruncați capacul.</w:t>
            </w:r>
          </w:p>
          <w:p w14:paraId="160865AF" w14:textId="77777777" w:rsidR="003D7F02" w:rsidRPr="00553BC7" w:rsidRDefault="003D7F02" w:rsidP="00553BC7">
            <w:pPr>
              <w:spacing w:after="0" w:line="240" w:lineRule="auto"/>
              <w:ind w:left="0" w:firstLine="0"/>
              <w:rPr>
                <w:noProof/>
                <w:lang w:val="ro-RO"/>
              </w:rPr>
            </w:pPr>
          </w:p>
          <w:p w14:paraId="5B319B20" w14:textId="77777777" w:rsidR="002B3FBA" w:rsidRPr="00553BC7" w:rsidRDefault="002B3FBA" w:rsidP="00553BC7">
            <w:pPr>
              <w:spacing w:after="0" w:line="240" w:lineRule="auto"/>
              <w:ind w:left="0" w:firstLine="0"/>
              <w:rPr>
                <w:noProof/>
                <w:lang w:val="ro-RO"/>
              </w:rPr>
            </w:pPr>
          </w:p>
          <w:p w14:paraId="19190F71" w14:textId="77777777" w:rsidR="002B3FBA" w:rsidRPr="00553BC7" w:rsidRDefault="002B3FBA" w:rsidP="00553BC7">
            <w:pPr>
              <w:spacing w:after="0" w:line="240" w:lineRule="auto"/>
              <w:ind w:left="0" w:firstLine="0"/>
              <w:rPr>
                <w:noProof/>
                <w:lang w:val="ro-RO"/>
              </w:rPr>
            </w:pPr>
          </w:p>
          <w:p w14:paraId="71721C58" w14:textId="77777777" w:rsidR="00A87CC6" w:rsidRPr="00553BC7" w:rsidRDefault="00A87CC6" w:rsidP="00553BC7">
            <w:pPr>
              <w:spacing w:after="0" w:line="240" w:lineRule="auto"/>
              <w:ind w:left="0" w:firstLine="0"/>
              <w:rPr>
                <w:noProof/>
                <w:lang w:val="ro-RO"/>
              </w:rPr>
            </w:pPr>
          </w:p>
        </w:tc>
        <w:tc>
          <w:tcPr>
            <w:tcW w:w="4448" w:type="dxa"/>
            <w:tcBorders>
              <w:top w:val="nil"/>
              <w:left w:val="nil"/>
              <w:bottom w:val="nil"/>
              <w:right w:val="nil"/>
            </w:tcBorders>
          </w:tcPr>
          <w:p w14:paraId="41B641F2"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787116EE" wp14:editId="2589939C">
                  <wp:extent cx="1720938" cy="163203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20938" cy="1632034"/>
                          </a:xfrm>
                          <a:prstGeom prst="rect">
                            <a:avLst/>
                          </a:prstGeom>
                        </pic:spPr>
                      </pic:pic>
                    </a:graphicData>
                  </a:graphic>
                </wp:inline>
              </w:drawing>
            </w:r>
          </w:p>
        </w:tc>
      </w:tr>
      <w:tr w:rsidR="00A87CC6" w:rsidRPr="00553BC7" w14:paraId="4279E56E" w14:textId="77777777" w:rsidTr="00761E8A">
        <w:trPr>
          <w:trHeight w:val="1020"/>
        </w:trPr>
        <w:tc>
          <w:tcPr>
            <w:tcW w:w="5441" w:type="dxa"/>
            <w:tcBorders>
              <w:top w:val="nil"/>
              <w:left w:val="nil"/>
              <w:bottom w:val="nil"/>
              <w:right w:val="nil"/>
            </w:tcBorders>
          </w:tcPr>
          <w:p w14:paraId="6CA1818F" w14:textId="77777777" w:rsidR="009317B3" w:rsidRPr="00553BC7" w:rsidRDefault="009317B3" w:rsidP="00553BC7">
            <w:pPr>
              <w:spacing w:after="0" w:line="240" w:lineRule="auto"/>
              <w:ind w:left="0" w:firstLine="0"/>
              <w:rPr>
                <w:b/>
                <w:bCs/>
                <w:noProof/>
                <w:lang w:val="ro-RO"/>
              </w:rPr>
            </w:pPr>
            <w:r w:rsidRPr="00553BC7">
              <w:rPr>
                <w:b/>
                <w:bCs/>
                <w:noProof/>
                <w:lang w:val="ro-RO"/>
              </w:rPr>
              <w:t>Pasul 8. Introducerea acului</w:t>
            </w:r>
          </w:p>
          <w:p w14:paraId="0AF42B63" w14:textId="77777777" w:rsidR="005C3280" w:rsidRPr="00553BC7" w:rsidRDefault="005C3280" w:rsidP="00553BC7">
            <w:pPr>
              <w:spacing w:after="0" w:line="240" w:lineRule="auto"/>
              <w:ind w:left="0" w:firstLine="0"/>
              <w:rPr>
                <w:b/>
                <w:bCs/>
                <w:noProof/>
                <w:lang w:val="ro-RO"/>
              </w:rPr>
            </w:pPr>
          </w:p>
          <w:p w14:paraId="54311FBF" w14:textId="77777777" w:rsidR="009317B3" w:rsidRPr="00553BC7" w:rsidRDefault="009317B3" w:rsidP="00553BC7">
            <w:pPr>
              <w:spacing w:after="0" w:line="240" w:lineRule="auto"/>
              <w:ind w:left="0" w:firstLine="0"/>
              <w:rPr>
                <w:noProof/>
                <w:lang w:val="ro-RO"/>
              </w:rPr>
            </w:pPr>
            <w:r w:rsidRPr="00553BC7">
              <w:rPr>
                <w:noProof/>
                <w:lang w:val="ro-RO"/>
              </w:rPr>
              <w:t>Prindeți ușor între degete pielea de la locul de injectare și mențineți-o strânsă pe toată durata injectării. Cu cealaltă mână, introduceți acul în piele la un unghi de aproximativ 45 de grade, după cum se arată în imagine.</w:t>
            </w:r>
          </w:p>
          <w:p w14:paraId="7B9BD7B9" w14:textId="77777777" w:rsidR="005C3280" w:rsidRPr="00553BC7" w:rsidRDefault="005C3280" w:rsidP="00553BC7">
            <w:pPr>
              <w:spacing w:after="0" w:line="240" w:lineRule="auto"/>
              <w:ind w:left="0" w:firstLine="0"/>
              <w:rPr>
                <w:noProof/>
                <w:lang w:val="ro-RO"/>
              </w:rPr>
            </w:pPr>
          </w:p>
          <w:p w14:paraId="24AFBF48" w14:textId="77777777" w:rsidR="009317B3" w:rsidRPr="00553BC7" w:rsidRDefault="009317B3" w:rsidP="00553BC7">
            <w:pPr>
              <w:spacing w:after="0" w:line="240" w:lineRule="auto"/>
              <w:ind w:left="0" w:firstLine="0"/>
              <w:rPr>
                <w:noProof/>
                <w:lang w:val="ro-RO"/>
              </w:rPr>
            </w:pPr>
            <w:r w:rsidRPr="00553BC7">
              <w:rPr>
                <w:b/>
                <w:bCs/>
                <w:noProof/>
                <w:lang w:val="ro-RO"/>
              </w:rPr>
              <w:t xml:space="preserve">Nu </w:t>
            </w:r>
            <w:r w:rsidRPr="00553BC7">
              <w:rPr>
                <w:noProof/>
                <w:lang w:val="ro-RO"/>
              </w:rPr>
              <w:t>apăsați pistonul în timp ce introduceți acul.</w:t>
            </w:r>
          </w:p>
          <w:p w14:paraId="0549F65D" w14:textId="77777777" w:rsidR="003D7F02" w:rsidRPr="00553BC7" w:rsidRDefault="003D7F02" w:rsidP="00553BC7">
            <w:pPr>
              <w:spacing w:after="0" w:line="240" w:lineRule="auto"/>
              <w:ind w:left="0" w:firstLine="0"/>
              <w:rPr>
                <w:noProof/>
                <w:lang w:val="ro-RO"/>
              </w:rPr>
            </w:pPr>
          </w:p>
          <w:p w14:paraId="017D1306" w14:textId="77777777" w:rsidR="002B3FBA" w:rsidRPr="00553BC7" w:rsidRDefault="002B3FBA" w:rsidP="00553BC7">
            <w:pPr>
              <w:spacing w:after="0" w:line="240" w:lineRule="auto"/>
              <w:ind w:left="0" w:firstLine="0"/>
              <w:rPr>
                <w:noProof/>
                <w:lang w:val="ro-RO"/>
              </w:rPr>
            </w:pPr>
          </w:p>
          <w:p w14:paraId="364F7A5D" w14:textId="77777777" w:rsidR="002B3FBA" w:rsidRPr="00553BC7" w:rsidRDefault="002B3FBA" w:rsidP="00553BC7">
            <w:pPr>
              <w:spacing w:after="0" w:line="240" w:lineRule="auto"/>
              <w:ind w:left="0" w:firstLine="0"/>
              <w:rPr>
                <w:noProof/>
                <w:lang w:val="ro-RO"/>
              </w:rPr>
            </w:pPr>
          </w:p>
        </w:tc>
        <w:tc>
          <w:tcPr>
            <w:tcW w:w="4448" w:type="dxa"/>
            <w:tcBorders>
              <w:top w:val="nil"/>
              <w:left w:val="nil"/>
              <w:bottom w:val="nil"/>
              <w:right w:val="nil"/>
            </w:tcBorders>
          </w:tcPr>
          <w:p w14:paraId="22160992"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29F097EC" wp14:editId="0E0100D2">
                  <wp:extent cx="1537221" cy="153265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53657" cy="1549046"/>
                          </a:xfrm>
                          <a:prstGeom prst="rect">
                            <a:avLst/>
                          </a:prstGeom>
                        </pic:spPr>
                      </pic:pic>
                    </a:graphicData>
                  </a:graphic>
                </wp:inline>
              </w:drawing>
            </w:r>
          </w:p>
        </w:tc>
      </w:tr>
      <w:tr w:rsidR="00A87CC6" w:rsidRPr="00553BC7" w14:paraId="255FD5B2" w14:textId="77777777" w:rsidTr="00761E8A">
        <w:trPr>
          <w:trHeight w:val="1020"/>
        </w:trPr>
        <w:tc>
          <w:tcPr>
            <w:tcW w:w="5441" w:type="dxa"/>
            <w:tcBorders>
              <w:top w:val="nil"/>
              <w:left w:val="nil"/>
              <w:bottom w:val="nil"/>
              <w:right w:val="nil"/>
            </w:tcBorders>
          </w:tcPr>
          <w:p w14:paraId="59637A10" w14:textId="77777777" w:rsidR="009317B3" w:rsidRPr="00553BC7" w:rsidRDefault="009317B3" w:rsidP="00553BC7">
            <w:pPr>
              <w:spacing w:after="0" w:line="240" w:lineRule="auto"/>
              <w:ind w:left="0" w:firstLine="0"/>
              <w:rPr>
                <w:b/>
                <w:bCs/>
                <w:noProof/>
                <w:lang w:val="ro-RO"/>
              </w:rPr>
            </w:pPr>
            <w:r w:rsidRPr="00553BC7">
              <w:rPr>
                <w:b/>
                <w:bCs/>
                <w:noProof/>
                <w:lang w:val="ro-RO"/>
              </w:rPr>
              <w:t>Pasul 9. Începerea injectării</w:t>
            </w:r>
          </w:p>
          <w:p w14:paraId="584E8E21" w14:textId="77777777" w:rsidR="005C3280" w:rsidRPr="00553BC7" w:rsidRDefault="005C3280" w:rsidP="00553BC7">
            <w:pPr>
              <w:spacing w:after="0" w:line="240" w:lineRule="auto"/>
              <w:ind w:left="0" w:firstLine="0"/>
              <w:rPr>
                <w:b/>
                <w:bCs/>
                <w:noProof/>
                <w:lang w:val="ro-RO"/>
              </w:rPr>
            </w:pPr>
          </w:p>
          <w:p w14:paraId="58AF6B6B" w14:textId="77777777" w:rsidR="009317B3" w:rsidRPr="00553BC7" w:rsidRDefault="009317B3" w:rsidP="00553BC7">
            <w:pPr>
              <w:spacing w:after="0" w:line="240" w:lineRule="auto"/>
              <w:ind w:left="0" w:firstLine="0"/>
              <w:rPr>
                <w:noProof/>
                <w:lang w:val="ro-RO"/>
              </w:rPr>
            </w:pPr>
            <w:r w:rsidRPr="00553BC7">
              <w:rPr>
                <w:noProof/>
                <w:lang w:val="ro-RO"/>
              </w:rPr>
              <w:t xml:space="preserve">Țineți în continuare pielea între degete. Apăsați încet pistonul </w:t>
            </w:r>
            <w:r w:rsidRPr="00553BC7">
              <w:rPr>
                <w:b/>
                <w:bCs/>
                <w:noProof/>
                <w:lang w:val="ro-RO"/>
              </w:rPr>
              <w:t>până la capăt.</w:t>
            </w:r>
            <w:r w:rsidRPr="00553BC7">
              <w:rPr>
                <w:noProof/>
                <w:lang w:val="ro-RO"/>
              </w:rPr>
              <w:t xml:space="preserve"> Acest lucru va asigura injectarea întregii doze.</w:t>
            </w:r>
          </w:p>
          <w:p w14:paraId="5CB8C322" w14:textId="77777777" w:rsidR="002B3FBA" w:rsidRPr="00553BC7" w:rsidRDefault="002B3FBA" w:rsidP="00553BC7">
            <w:pPr>
              <w:spacing w:after="0" w:line="240" w:lineRule="auto"/>
              <w:ind w:left="0" w:firstLine="0"/>
              <w:rPr>
                <w:noProof/>
                <w:lang w:val="ro-RO"/>
              </w:rPr>
            </w:pPr>
          </w:p>
          <w:p w14:paraId="3722D255" w14:textId="77777777" w:rsidR="002B3FBA" w:rsidRPr="00553BC7" w:rsidRDefault="002B3FBA" w:rsidP="00553BC7">
            <w:pPr>
              <w:spacing w:after="0" w:line="240" w:lineRule="auto"/>
              <w:ind w:left="0" w:firstLine="0"/>
              <w:rPr>
                <w:noProof/>
                <w:lang w:val="ro-RO"/>
              </w:rPr>
            </w:pPr>
          </w:p>
          <w:p w14:paraId="4DEBDEB2" w14:textId="77777777" w:rsidR="002B3FBA" w:rsidRPr="00553BC7" w:rsidRDefault="002B3FBA" w:rsidP="00553BC7">
            <w:pPr>
              <w:spacing w:after="0" w:line="240" w:lineRule="auto"/>
              <w:ind w:left="0" w:firstLine="0"/>
              <w:rPr>
                <w:noProof/>
                <w:lang w:val="ro-RO"/>
              </w:rPr>
            </w:pPr>
          </w:p>
          <w:p w14:paraId="6CCB2801" w14:textId="77777777" w:rsidR="003D7F02" w:rsidRPr="00553BC7" w:rsidRDefault="003D7F02" w:rsidP="00553BC7">
            <w:pPr>
              <w:spacing w:after="0" w:line="240" w:lineRule="auto"/>
              <w:ind w:left="0" w:firstLine="0"/>
              <w:rPr>
                <w:noProof/>
                <w:lang w:val="ro-RO"/>
              </w:rPr>
            </w:pPr>
          </w:p>
          <w:p w14:paraId="48CAAA4B" w14:textId="77777777" w:rsidR="002B3FBA" w:rsidRPr="00553BC7" w:rsidRDefault="002B3FBA" w:rsidP="00553BC7">
            <w:pPr>
              <w:spacing w:after="0" w:line="240" w:lineRule="auto"/>
              <w:ind w:left="0" w:firstLine="0"/>
              <w:rPr>
                <w:noProof/>
                <w:lang w:val="ro-RO"/>
              </w:rPr>
            </w:pPr>
          </w:p>
        </w:tc>
        <w:tc>
          <w:tcPr>
            <w:tcW w:w="4448" w:type="dxa"/>
            <w:tcBorders>
              <w:top w:val="nil"/>
              <w:left w:val="nil"/>
              <w:bottom w:val="nil"/>
              <w:right w:val="nil"/>
            </w:tcBorders>
          </w:tcPr>
          <w:p w14:paraId="21F3E9DF"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578921B9" wp14:editId="42DFA134">
                  <wp:extent cx="1536700" cy="15367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47352" cy="1547352"/>
                          </a:xfrm>
                          <a:prstGeom prst="rect">
                            <a:avLst/>
                          </a:prstGeom>
                        </pic:spPr>
                      </pic:pic>
                    </a:graphicData>
                  </a:graphic>
                </wp:inline>
              </w:drawing>
            </w:r>
          </w:p>
        </w:tc>
      </w:tr>
      <w:tr w:rsidR="00A87CC6" w:rsidRPr="00553BC7" w14:paraId="39F6C6F9" w14:textId="77777777" w:rsidTr="00761E8A">
        <w:trPr>
          <w:trHeight w:val="1020"/>
        </w:trPr>
        <w:tc>
          <w:tcPr>
            <w:tcW w:w="5441" w:type="dxa"/>
            <w:tcBorders>
              <w:top w:val="nil"/>
              <w:left w:val="nil"/>
              <w:bottom w:val="nil"/>
              <w:right w:val="nil"/>
            </w:tcBorders>
          </w:tcPr>
          <w:p w14:paraId="6895E4A7" w14:textId="77777777" w:rsidR="009317B3" w:rsidRPr="00553BC7" w:rsidRDefault="009317B3" w:rsidP="00553BC7">
            <w:pPr>
              <w:spacing w:after="0" w:line="240" w:lineRule="auto"/>
              <w:ind w:left="0" w:firstLine="0"/>
              <w:rPr>
                <w:b/>
                <w:bCs/>
                <w:noProof/>
                <w:lang w:val="ro-RO"/>
              </w:rPr>
            </w:pPr>
            <w:r w:rsidRPr="00553BC7">
              <w:rPr>
                <w:b/>
                <w:bCs/>
                <w:noProof/>
                <w:lang w:val="ro-RO"/>
              </w:rPr>
              <w:t>Pasul 10. Finalizarea injectării</w:t>
            </w:r>
          </w:p>
          <w:p w14:paraId="5971D673" w14:textId="77777777" w:rsidR="005C3280" w:rsidRPr="00553BC7" w:rsidRDefault="005C3280" w:rsidP="00553BC7">
            <w:pPr>
              <w:spacing w:after="0" w:line="240" w:lineRule="auto"/>
              <w:ind w:left="0" w:firstLine="0"/>
              <w:rPr>
                <w:b/>
                <w:bCs/>
                <w:noProof/>
                <w:lang w:val="ro-RO"/>
              </w:rPr>
            </w:pPr>
          </w:p>
          <w:p w14:paraId="7F3CD64F" w14:textId="77777777" w:rsidR="009317B3" w:rsidRPr="00553BC7" w:rsidRDefault="009317B3" w:rsidP="00553BC7">
            <w:pPr>
              <w:spacing w:after="0" w:line="240" w:lineRule="auto"/>
              <w:ind w:left="0" w:firstLine="0"/>
              <w:rPr>
                <w:noProof/>
                <w:lang w:val="ro-RO"/>
              </w:rPr>
            </w:pPr>
            <w:r w:rsidRPr="00553BC7">
              <w:rPr>
                <w:noProof/>
                <w:lang w:val="ro-RO"/>
              </w:rPr>
              <w:t>Confirmați poziția capului de piston între aripioarele dispozitivului de protecție, după cum se arată în imagine. Aceasta va garanta faptul că dispozitivul de protecție a fost activat și că acesta va acoperi acul după finalizarea injectării.</w:t>
            </w:r>
          </w:p>
          <w:p w14:paraId="5BF6A16A" w14:textId="77777777" w:rsidR="003D7F02" w:rsidRPr="00553BC7" w:rsidRDefault="003D7F02" w:rsidP="00553BC7">
            <w:pPr>
              <w:spacing w:after="0" w:line="240" w:lineRule="auto"/>
              <w:ind w:left="0" w:firstLine="0"/>
              <w:rPr>
                <w:noProof/>
                <w:lang w:val="ro-RO"/>
              </w:rPr>
            </w:pPr>
          </w:p>
          <w:p w14:paraId="1F9B3E25" w14:textId="77777777" w:rsidR="002B3FBA" w:rsidRPr="00553BC7" w:rsidRDefault="002B3FBA" w:rsidP="00553BC7">
            <w:pPr>
              <w:spacing w:after="0" w:line="240" w:lineRule="auto"/>
              <w:ind w:left="0" w:firstLine="0"/>
              <w:rPr>
                <w:noProof/>
                <w:lang w:val="ro-RO"/>
              </w:rPr>
            </w:pPr>
          </w:p>
          <w:p w14:paraId="21ABD4BB" w14:textId="77777777" w:rsidR="002B3FBA" w:rsidRPr="00553BC7" w:rsidRDefault="002B3FBA" w:rsidP="00553BC7">
            <w:pPr>
              <w:spacing w:after="0" w:line="240" w:lineRule="auto"/>
              <w:ind w:left="0" w:firstLine="0"/>
              <w:rPr>
                <w:noProof/>
                <w:lang w:val="ro-RO"/>
              </w:rPr>
            </w:pPr>
          </w:p>
          <w:p w14:paraId="580CC1C1" w14:textId="77777777" w:rsidR="002B3FBA" w:rsidRPr="00553BC7" w:rsidRDefault="002B3FBA" w:rsidP="00553BC7">
            <w:pPr>
              <w:spacing w:after="0" w:line="240" w:lineRule="auto"/>
              <w:ind w:left="0" w:firstLine="0"/>
              <w:rPr>
                <w:noProof/>
                <w:lang w:val="ro-RO"/>
              </w:rPr>
            </w:pPr>
          </w:p>
        </w:tc>
        <w:tc>
          <w:tcPr>
            <w:tcW w:w="4448" w:type="dxa"/>
            <w:tcBorders>
              <w:top w:val="nil"/>
              <w:left w:val="nil"/>
              <w:bottom w:val="nil"/>
              <w:right w:val="nil"/>
            </w:tcBorders>
          </w:tcPr>
          <w:p w14:paraId="7C71EF50"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1838306B" wp14:editId="3EA63B42">
                  <wp:extent cx="1435735" cy="156002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64214" cy="1590966"/>
                          </a:xfrm>
                          <a:prstGeom prst="rect">
                            <a:avLst/>
                          </a:prstGeom>
                        </pic:spPr>
                      </pic:pic>
                    </a:graphicData>
                  </a:graphic>
                </wp:inline>
              </w:drawing>
            </w:r>
          </w:p>
        </w:tc>
      </w:tr>
      <w:tr w:rsidR="00A87CC6" w:rsidRPr="00553BC7" w14:paraId="1FED950F" w14:textId="77777777" w:rsidTr="00761E8A">
        <w:trPr>
          <w:trHeight w:val="1020"/>
        </w:trPr>
        <w:tc>
          <w:tcPr>
            <w:tcW w:w="5441" w:type="dxa"/>
            <w:tcBorders>
              <w:top w:val="nil"/>
              <w:left w:val="nil"/>
              <w:bottom w:val="nil"/>
              <w:right w:val="nil"/>
            </w:tcBorders>
          </w:tcPr>
          <w:p w14:paraId="4B3C227C" w14:textId="77777777" w:rsidR="009317B3" w:rsidRPr="00553BC7" w:rsidRDefault="009317B3" w:rsidP="00553BC7">
            <w:pPr>
              <w:spacing w:after="0" w:line="240" w:lineRule="auto"/>
              <w:ind w:left="0" w:firstLine="0"/>
              <w:rPr>
                <w:b/>
                <w:bCs/>
                <w:noProof/>
                <w:lang w:val="ro-RO"/>
              </w:rPr>
            </w:pPr>
            <w:r w:rsidRPr="00553BC7">
              <w:rPr>
                <w:b/>
                <w:bCs/>
                <w:noProof/>
                <w:lang w:val="ro-RO"/>
              </w:rPr>
              <w:t>Pasul 11. Eliberarea pistonului</w:t>
            </w:r>
          </w:p>
          <w:p w14:paraId="5D03DBB1" w14:textId="77777777" w:rsidR="005C3280" w:rsidRPr="00553BC7" w:rsidRDefault="005C3280" w:rsidP="00553BC7">
            <w:pPr>
              <w:spacing w:after="0" w:line="240" w:lineRule="auto"/>
              <w:ind w:left="0" w:firstLine="0"/>
              <w:rPr>
                <w:b/>
                <w:bCs/>
                <w:noProof/>
                <w:lang w:val="ro-RO"/>
              </w:rPr>
            </w:pPr>
          </w:p>
          <w:p w14:paraId="780FFDAC" w14:textId="77777777" w:rsidR="009317B3" w:rsidRPr="00553BC7" w:rsidRDefault="009317B3" w:rsidP="00553BC7">
            <w:pPr>
              <w:spacing w:after="0" w:line="240" w:lineRule="auto"/>
              <w:ind w:left="0" w:firstLine="0"/>
              <w:rPr>
                <w:noProof/>
                <w:lang w:val="ro-RO"/>
              </w:rPr>
            </w:pPr>
            <w:r w:rsidRPr="00553BC7">
              <w:rPr>
                <w:noProof/>
                <w:lang w:val="ro-RO"/>
              </w:rPr>
              <w:t>Menținând seringa preumplută în locul de injectare, eliberați încet pistonul până când acul este acoperit de dispozitivul de protecție.</w:t>
            </w:r>
          </w:p>
          <w:p w14:paraId="1883B0AA" w14:textId="77777777" w:rsidR="005C3280" w:rsidRPr="00553BC7" w:rsidRDefault="005C3280" w:rsidP="00553BC7">
            <w:pPr>
              <w:spacing w:after="0" w:line="240" w:lineRule="auto"/>
              <w:ind w:left="0" w:firstLine="0"/>
              <w:rPr>
                <w:noProof/>
                <w:lang w:val="ro-RO"/>
              </w:rPr>
            </w:pPr>
          </w:p>
          <w:p w14:paraId="0F1D22EE" w14:textId="77777777" w:rsidR="009317B3" w:rsidRPr="00553BC7" w:rsidRDefault="009317B3" w:rsidP="00553BC7">
            <w:pPr>
              <w:spacing w:after="0" w:line="240" w:lineRule="auto"/>
              <w:ind w:left="0" w:firstLine="0"/>
              <w:rPr>
                <w:noProof/>
                <w:lang w:val="ro-RO"/>
              </w:rPr>
            </w:pPr>
            <w:r w:rsidRPr="00553BC7">
              <w:rPr>
                <w:noProof/>
                <w:lang w:val="ro-RO"/>
              </w:rPr>
              <w:t>Îndepărtați seringa preumplută de locul de injectare și dați drumul pielii ținute între degete.</w:t>
            </w:r>
          </w:p>
          <w:p w14:paraId="6BD1CEA3" w14:textId="77777777" w:rsidR="005C3280" w:rsidRPr="00553BC7" w:rsidRDefault="005C3280" w:rsidP="00553BC7">
            <w:pPr>
              <w:spacing w:after="0" w:line="240" w:lineRule="auto"/>
              <w:ind w:left="0" w:firstLine="0"/>
              <w:rPr>
                <w:noProof/>
                <w:lang w:val="ro-RO"/>
              </w:rPr>
            </w:pPr>
          </w:p>
          <w:p w14:paraId="6AF13CAC" w14:textId="77777777" w:rsidR="009317B3" w:rsidRPr="00553BC7" w:rsidRDefault="009317B3" w:rsidP="00553BC7">
            <w:pPr>
              <w:spacing w:after="0" w:line="240" w:lineRule="auto"/>
              <w:ind w:left="0" w:firstLine="0"/>
              <w:rPr>
                <w:noProof/>
                <w:lang w:val="ro-RO"/>
              </w:rPr>
            </w:pPr>
            <w:r w:rsidRPr="00553BC7">
              <w:rPr>
                <w:noProof/>
                <w:lang w:val="ro-RO"/>
              </w:rPr>
              <w:t>La locul injectării poate exista o mică cantitate de sânge. Puteți apăsa un tampon de vată sau tifon pe locul injectării până la oprirea sângerării.</w:t>
            </w:r>
          </w:p>
          <w:p w14:paraId="43B17D42" w14:textId="77777777" w:rsidR="005C3280" w:rsidRPr="00553BC7" w:rsidRDefault="005C3280" w:rsidP="00553BC7">
            <w:pPr>
              <w:spacing w:after="0" w:line="240" w:lineRule="auto"/>
              <w:ind w:left="0" w:firstLine="0"/>
              <w:rPr>
                <w:noProof/>
                <w:lang w:val="ro-RO"/>
              </w:rPr>
            </w:pPr>
          </w:p>
          <w:p w14:paraId="0B1F20AD" w14:textId="77777777" w:rsidR="009317B3" w:rsidRPr="00553BC7" w:rsidRDefault="009317B3" w:rsidP="00553BC7">
            <w:pPr>
              <w:spacing w:after="0" w:line="240" w:lineRule="auto"/>
              <w:ind w:left="0" w:firstLine="0"/>
              <w:rPr>
                <w:noProof/>
                <w:lang w:val="ro-RO"/>
              </w:rPr>
            </w:pPr>
            <w:r w:rsidRPr="00553BC7">
              <w:rPr>
                <w:b/>
                <w:bCs/>
                <w:noProof/>
                <w:lang w:val="ro-RO"/>
              </w:rPr>
              <w:t>Nu</w:t>
            </w:r>
            <w:r w:rsidRPr="00553BC7">
              <w:rPr>
                <w:noProof/>
                <w:lang w:val="ro-RO"/>
              </w:rPr>
              <w:t xml:space="preserve"> frecați locul injectării. Dacă este nevoie, acoperiți locul injectării cu un plasture adeziv mic.</w:t>
            </w:r>
          </w:p>
          <w:p w14:paraId="44353C34" w14:textId="77777777" w:rsidR="002B3FBA" w:rsidRPr="00553BC7" w:rsidRDefault="002B3FBA" w:rsidP="00553BC7">
            <w:pPr>
              <w:spacing w:after="0" w:line="240" w:lineRule="auto"/>
              <w:ind w:left="0" w:firstLine="0"/>
              <w:rPr>
                <w:noProof/>
                <w:lang w:val="ro-RO"/>
              </w:rPr>
            </w:pPr>
          </w:p>
        </w:tc>
        <w:tc>
          <w:tcPr>
            <w:tcW w:w="4448" w:type="dxa"/>
            <w:tcBorders>
              <w:top w:val="nil"/>
              <w:left w:val="nil"/>
              <w:bottom w:val="nil"/>
              <w:right w:val="nil"/>
            </w:tcBorders>
          </w:tcPr>
          <w:p w14:paraId="495368F0"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0A3C2A46" wp14:editId="412E63FF">
                  <wp:extent cx="1486214" cy="161448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02013" cy="1631651"/>
                          </a:xfrm>
                          <a:prstGeom prst="rect">
                            <a:avLst/>
                          </a:prstGeom>
                        </pic:spPr>
                      </pic:pic>
                    </a:graphicData>
                  </a:graphic>
                </wp:inline>
              </w:drawing>
            </w:r>
          </w:p>
        </w:tc>
      </w:tr>
      <w:tr w:rsidR="00A87CC6" w:rsidRPr="00553BC7" w14:paraId="36F377DB" w14:textId="77777777" w:rsidTr="00761E8A">
        <w:trPr>
          <w:trHeight w:val="506"/>
        </w:trPr>
        <w:tc>
          <w:tcPr>
            <w:tcW w:w="5441" w:type="dxa"/>
            <w:tcBorders>
              <w:top w:val="nil"/>
              <w:left w:val="nil"/>
              <w:bottom w:val="nil"/>
              <w:right w:val="nil"/>
            </w:tcBorders>
          </w:tcPr>
          <w:p w14:paraId="787C1A11" w14:textId="77777777" w:rsidR="009317B3" w:rsidRPr="00553BC7" w:rsidRDefault="009317B3" w:rsidP="00553BC7">
            <w:pPr>
              <w:spacing w:after="0" w:line="240" w:lineRule="auto"/>
              <w:ind w:left="0" w:firstLine="0"/>
              <w:rPr>
                <w:b/>
                <w:bCs/>
                <w:noProof/>
                <w:lang w:val="ro-RO"/>
              </w:rPr>
            </w:pPr>
            <w:r w:rsidRPr="00553BC7">
              <w:rPr>
                <w:b/>
                <w:bCs/>
                <w:noProof/>
                <w:lang w:val="ro-RO"/>
              </w:rPr>
              <w:t>După injectare</w:t>
            </w:r>
          </w:p>
          <w:p w14:paraId="4C00F22A" w14:textId="77777777" w:rsidR="003D7F02" w:rsidRPr="00553BC7" w:rsidRDefault="003D7F02" w:rsidP="00553BC7">
            <w:pPr>
              <w:spacing w:after="0" w:line="240" w:lineRule="auto"/>
              <w:ind w:left="0" w:firstLine="0"/>
              <w:rPr>
                <w:noProof/>
                <w:lang w:val="ro-RO"/>
              </w:rPr>
            </w:pPr>
          </w:p>
        </w:tc>
        <w:tc>
          <w:tcPr>
            <w:tcW w:w="4448" w:type="dxa"/>
            <w:tcBorders>
              <w:top w:val="nil"/>
              <w:left w:val="nil"/>
              <w:bottom w:val="nil"/>
              <w:right w:val="nil"/>
            </w:tcBorders>
          </w:tcPr>
          <w:p w14:paraId="5B5715FD" w14:textId="77777777" w:rsidR="003D7F02" w:rsidRPr="00553BC7" w:rsidRDefault="003D7F02" w:rsidP="00553BC7">
            <w:pPr>
              <w:spacing w:after="0" w:line="240" w:lineRule="auto"/>
              <w:ind w:left="0" w:firstLine="0"/>
              <w:rPr>
                <w:noProof/>
                <w:lang w:val="ro-RO"/>
              </w:rPr>
            </w:pPr>
          </w:p>
        </w:tc>
      </w:tr>
      <w:tr w:rsidR="00A87CC6" w:rsidRPr="00553BC7" w14:paraId="4895B2C5" w14:textId="77777777" w:rsidTr="00761E8A">
        <w:trPr>
          <w:trHeight w:val="283"/>
        </w:trPr>
        <w:tc>
          <w:tcPr>
            <w:tcW w:w="5441" w:type="dxa"/>
            <w:tcBorders>
              <w:top w:val="nil"/>
              <w:left w:val="nil"/>
              <w:bottom w:val="nil"/>
              <w:right w:val="nil"/>
            </w:tcBorders>
          </w:tcPr>
          <w:p w14:paraId="3549EA72" w14:textId="77777777" w:rsidR="009317B3" w:rsidRPr="00553BC7" w:rsidRDefault="009317B3" w:rsidP="00553BC7">
            <w:pPr>
              <w:spacing w:after="0" w:line="240" w:lineRule="auto"/>
              <w:ind w:left="0" w:firstLine="0"/>
              <w:rPr>
                <w:b/>
                <w:bCs/>
                <w:noProof/>
                <w:lang w:val="ro-RO"/>
              </w:rPr>
            </w:pPr>
            <w:r w:rsidRPr="00553BC7">
              <w:rPr>
                <w:b/>
                <w:bCs/>
                <w:noProof/>
                <w:lang w:val="ro-RO"/>
              </w:rPr>
              <w:t>Pasul 12. Eliminarea seringii preumplute</w:t>
            </w:r>
          </w:p>
          <w:p w14:paraId="6FB3E1BE" w14:textId="77777777" w:rsidR="005C3280" w:rsidRPr="00553BC7" w:rsidRDefault="005C3280" w:rsidP="00553BC7">
            <w:pPr>
              <w:spacing w:after="0" w:line="240" w:lineRule="auto"/>
              <w:ind w:left="0" w:firstLine="0"/>
              <w:rPr>
                <w:b/>
                <w:bCs/>
                <w:noProof/>
                <w:lang w:val="ro-RO"/>
              </w:rPr>
            </w:pPr>
          </w:p>
          <w:p w14:paraId="62E8170E" w14:textId="77777777" w:rsidR="009317B3" w:rsidRPr="00553BC7" w:rsidRDefault="009317B3" w:rsidP="00553BC7">
            <w:pPr>
              <w:spacing w:after="0" w:line="240" w:lineRule="auto"/>
              <w:ind w:left="0" w:firstLine="0"/>
              <w:rPr>
                <w:noProof/>
                <w:lang w:val="ro-RO"/>
              </w:rPr>
            </w:pPr>
            <w:r w:rsidRPr="00553BC7">
              <w:rPr>
                <w:noProof/>
                <w:lang w:val="ro-RO"/>
              </w:rPr>
              <w:t xml:space="preserve">Puneți seringa preumplută într-un recipient pentru obiecte ascuțite imediat după utilizare. </w:t>
            </w:r>
            <w:r w:rsidRPr="00553BC7">
              <w:rPr>
                <w:b/>
                <w:bCs/>
                <w:noProof/>
                <w:lang w:val="ro-RO"/>
              </w:rPr>
              <w:t xml:space="preserve">Nu </w:t>
            </w:r>
            <w:r w:rsidRPr="00553BC7">
              <w:rPr>
                <w:noProof/>
                <w:lang w:val="ro-RO"/>
              </w:rPr>
              <w:t>aruncați seringa preumplută împreună cu gunoiul menajer.</w:t>
            </w:r>
          </w:p>
          <w:p w14:paraId="7CC9569D" w14:textId="77777777" w:rsidR="005C3280" w:rsidRPr="00553BC7" w:rsidRDefault="005C3280" w:rsidP="00553BC7">
            <w:pPr>
              <w:spacing w:after="0" w:line="240" w:lineRule="auto"/>
              <w:ind w:left="0" w:firstLine="0"/>
              <w:rPr>
                <w:noProof/>
                <w:lang w:val="ro-RO"/>
              </w:rPr>
            </w:pPr>
          </w:p>
          <w:p w14:paraId="530CBFC4" w14:textId="77777777" w:rsidR="009317B3" w:rsidRPr="00553BC7" w:rsidRDefault="009317B3" w:rsidP="00553BC7">
            <w:pPr>
              <w:spacing w:after="0" w:line="240" w:lineRule="auto"/>
              <w:ind w:left="0" w:firstLine="0"/>
              <w:rPr>
                <w:noProof/>
                <w:lang w:val="ro-RO"/>
              </w:rPr>
            </w:pPr>
            <w:r w:rsidRPr="00553BC7">
              <w:rPr>
                <w:noProof/>
                <w:lang w:val="ro-RO"/>
              </w:rPr>
              <w:t>Discutați cu medicul dumneavoastră sau farmacistul despre eliminarea corectă a recipientului pentru obiecte ascuțite. Eliminarea poate fi supusă reglementărilor locale.</w:t>
            </w:r>
          </w:p>
          <w:p w14:paraId="2B25B06D" w14:textId="77777777" w:rsidR="003D7F02" w:rsidRPr="00553BC7" w:rsidRDefault="003D7F02" w:rsidP="00553BC7">
            <w:pPr>
              <w:spacing w:after="0" w:line="240" w:lineRule="auto"/>
              <w:ind w:left="0" w:firstLine="0"/>
              <w:rPr>
                <w:noProof/>
                <w:lang w:val="ro-RO"/>
              </w:rPr>
            </w:pPr>
          </w:p>
        </w:tc>
        <w:tc>
          <w:tcPr>
            <w:tcW w:w="4448" w:type="dxa"/>
            <w:tcBorders>
              <w:top w:val="nil"/>
              <w:left w:val="nil"/>
              <w:bottom w:val="nil"/>
              <w:right w:val="nil"/>
            </w:tcBorders>
          </w:tcPr>
          <w:p w14:paraId="5FEE007D" w14:textId="77777777" w:rsidR="003D7F02" w:rsidRPr="00553BC7" w:rsidRDefault="002B3FBA" w:rsidP="00553BC7">
            <w:pPr>
              <w:spacing w:after="0" w:line="240" w:lineRule="auto"/>
              <w:ind w:left="0" w:firstLine="0"/>
              <w:rPr>
                <w:noProof/>
                <w:lang w:val="ro-RO"/>
              </w:rPr>
            </w:pPr>
            <w:r w:rsidRPr="00553BC7">
              <w:rPr>
                <w:noProof/>
                <w:lang w:val="ro-RO"/>
              </w:rPr>
              <w:drawing>
                <wp:inline distT="0" distB="0" distL="0" distR="0" wp14:anchorId="2BBEF9B1" wp14:editId="587DBCC9">
                  <wp:extent cx="1759040" cy="17209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59040" cy="1720938"/>
                          </a:xfrm>
                          <a:prstGeom prst="rect">
                            <a:avLst/>
                          </a:prstGeom>
                        </pic:spPr>
                      </pic:pic>
                    </a:graphicData>
                  </a:graphic>
                </wp:inline>
              </w:drawing>
            </w:r>
          </w:p>
        </w:tc>
      </w:tr>
    </w:tbl>
    <w:p w14:paraId="31F816F8" w14:textId="77777777" w:rsidR="002F082F" w:rsidRPr="00553BC7" w:rsidRDefault="002F082F" w:rsidP="00553BC7">
      <w:pPr>
        <w:spacing w:after="0" w:line="240" w:lineRule="auto"/>
        <w:ind w:left="0" w:firstLine="0"/>
        <w:rPr>
          <w:ins w:id="19" w:author="Lionbridge" w:date="2025-06-17T16:47:00Z" w16du:dateUtc="2025-06-17T14:47:00Z"/>
          <w:noProof/>
          <w:highlight w:val="lightGray"/>
          <w:lang w:val="ro-RO"/>
        </w:rPr>
      </w:pPr>
    </w:p>
    <w:p w14:paraId="1595F50C" w14:textId="77777777" w:rsidR="002F082F" w:rsidRPr="00553BC7" w:rsidRDefault="002F082F" w:rsidP="00553BC7">
      <w:pPr>
        <w:spacing w:after="0" w:line="240" w:lineRule="auto"/>
        <w:ind w:left="0" w:firstLine="0"/>
        <w:rPr>
          <w:ins w:id="20" w:author="Lionbridge" w:date="2025-06-17T16:47:00Z" w16du:dateUtc="2025-06-17T14:47:00Z"/>
          <w:noProof/>
          <w:highlight w:val="lightGray"/>
          <w:lang w:val="ro-RO"/>
        </w:rPr>
      </w:pPr>
      <w:ins w:id="21" w:author="Lionbridge" w:date="2025-06-17T16:47:00Z" w16du:dateUtc="2025-06-17T14:47:00Z">
        <w:r w:rsidRPr="00553BC7">
          <w:rPr>
            <w:noProof/>
            <w:highlight w:val="lightGray"/>
            <w:lang w:val="ro-RO"/>
          </w:rPr>
          <w:br w:type="page"/>
        </w:r>
      </w:ins>
    </w:p>
    <w:p w14:paraId="34E695BE" w14:textId="77777777" w:rsidR="002F082F" w:rsidRPr="00553BC7" w:rsidRDefault="002F082F" w:rsidP="00553BC7">
      <w:pPr>
        <w:pStyle w:val="No-numheading3Agency"/>
        <w:spacing w:before="0" w:after="0"/>
        <w:jc w:val="center"/>
        <w:rPr>
          <w:ins w:id="22" w:author="Lionbridge" w:date="2025-06-17T16:47:00Z" w16du:dateUtc="2025-06-17T14:47:00Z"/>
          <w:rFonts w:ascii="Times New Roman" w:hAnsi="Times New Roman"/>
          <w:lang w:val="en-GB"/>
        </w:rPr>
      </w:pPr>
    </w:p>
    <w:p w14:paraId="0D0B5F56" w14:textId="77777777" w:rsidR="002F082F" w:rsidRPr="00553BC7" w:rsidRDefault="002F082F" w:rsidP="00553BC7">
      <w:pPr>
        <w:pStyle w:val="No-numheading3Agency"/>
        <w:spacing w:before="0" w:after="0"/>
        <w:jc w:val="center"/>
        <w:rPr>
          <w:ins w:id="23" w:author="Lionbridge" w:date="2025-06-17T16:47:00Z" w16du:dateUtc="2025-06-17T14:47:00Z"/>
          <w:rFonts w:ascii="Times New Roman" w:hAnsi="Times New Roman"/>
          <w:lang w:val="en-GB"/>
        </w:rPr>
      </w:pPr>
    </w:p>
    <w:p w14:paraId="08551A65" w14:textId="77777777" w:rsidR="002F082F" w:rsidRPr="00553BC7" w:rsidRDefault="002F082F" w:rsidP="00553BC7">
      <w:pPr>
        <w:pStyle w:val="No-numheading3Agency"/>
        <w:spacing w:before="0" w:after="0"/>
        <w:jc w:val="center"/>
        <w:rPr>
          <w:ins w:id="24" w:author="Lionbridge" w:date="2025-06-17T16:47:00Z" w16du:dateUtc="2025-06-17T14:47:00Z"/>
          <w:rFonts w:ascii="Times New Roman" w:hAnsi="Times New Roman"/>
          <w:lang w:val="en-GB"/>
        </w:rPr>
      </w:pPr>
    </w:p>
    <w:p w14:paraId="43E2585A" w14:textId="77777777" w:rsidR="002F082F" w:rsidRPr="00553BC7" w:rsidRDefault="002F082F" w:rsidP="00553BC7">
      <w:pPr>
        <w:pStyle w:val="No-numheading3Agency"/>
        <w:spacing w:before="0" w:after="0"/>
        <w:jc w:val="center"/>
        <w:rPr>
          <w:ins w:id="25" w:author="Lionbridge" w:date="2025-06-17T16:47:00Z" w16du:dateUtc="2025-06-17T14:47:00Z"/>
          <w:rFonts w:ascii="Times New Roman" w:hAnsi="Times New Roman"/>
          <w:lang w:val="en-GB"/>
        </w:rPr>
      </w:pPr>
    </w:p>
    <w:p w14:paraId="5D644F5B" w14:textId="77777777" w:rsidR="002F082F" w:rsidRPr="00553BC7" w:rsidRDefault="002F082F" w:rsidP="00553BC7">
      <w:pPr>
        <w:pStyle w:val="No-numheading3Agency"/>
        <w:spacing w:before="0" w:after="0"/>
        <w:jc w:val="center"/>
        <w:rPr>
          <w:ins w:id="26" w:author="Lionbridge" w:date="2025-06-17T16:47:00Z" w16du:dateUtc="2025-06-17T14:47:00Z"/>
          <w:rFonts w:ascii="Times New Roman" w:hAnsi="Times New Roman"/>
          <w:lang w:val="en-GB"/>
        </w:rPr>
      </w:pPr>
    </w:p>
    <w:p w14:paraId="6C454E04" w14:textId="77777777" w:rsidR="002F082F" w:rsidRPr="00553BC7" w:rsidRDefault="002F082F" w:rsidP="00553BC7">
      <w:pPr>
        <w:pStyle w:val="No-numheading3Agency"/>
        <w:spacing w:before="0" w:after="0"/>
        <w:jc w:val="center"/>
        <w:rPr>
          <w:ins w:id="27" w:author="Lionbridge" w:date="2025-06-17T16:47:00Z" w16du:dateUtc="2025-06-17T14:47:00Z"/>
          <w:rFonts w:ascii="Times New Roman" w:hAnsi="Times New Roman"/>
          <w:lang w:val="en-GB"/>
        </w:rPr>
      </w:pPr>
    </w:p>
    <w:p w14:paraId="39CEE83D" w14:textId="77777777" w:rsidR="002F082F" w:rsidRPr="00553BC7" w:rsidRDefault="002F082F" w:rsidP="00553BC7">
      <w:pPr>
        <w:pStyle w:val="No-numheading3Agency"/>
        <w:spacing w:before="0" w:after="0"/>
        <w:jc w:val="center"/>
        <w:rPr>
          <w:ins w:id="28" w:author="Lionbridge" w:date="2025-06-17T16:47:00Z" w16du:dateUtc="2025-06-17T14:47:00Z"/>
          <w:rFonts w:ascii="Times New Roman" w:hAnsi="Times New Roman"/>
          <w:lang w:val="en-GB"/>
        </w:rPr>
      </w:pPr>
    </w:p>
    <w:p w14:paraId="51B03E81" w14:textId="77777777" w:rsidR="002F082F" w:rsidRPr="00553BC7" w:rsidRDefault="002F082F" w:rsidP="00553BC7">
      <w:pPr>
        <w:pStyle w:val="No-numheading3Agency"/>
        <w:spacing w:before="0" w:after="0"/>
        <w:jc w:val="center"/>
        <w:rPr>
          <w:ins w:id="29" w:author="Lionbridge" w:date="2025-06-17T16:47:00Z" w16du:dateUtc="2025-06-17T14:47:00Z"/>
          <w:rFonts w:ascii="Times New Roman" w:hAnsi="Times New Roman"/>
          <w:lang w:val="en-GB"/>
        </w:rPr>
      </w:pPr>
    </w:p>
    <w:p w14:paraId="715ACC9A" w14:textId="77777777" w:rsidR="002F082F" w:rsidRPr="00553BC7" w:rsidRDefault="002F082F" w:rsidP="00553BC7">
      <w:pPr>
        <w:pStyle w:val="No-numheading3Agency"/>
        <w:spacing w:before="0" w:after="0"/>
        <w:jc w:val="center"/>
        <w:rPr>
          <w:ins w:id="30" w:author="Lionbridge" w:date="2025-06-17T16:47:00Z" w16du:dateUtc="2025-06-17T14:47:00Z"/>
          <w:rFonts w:ascii="Times New Roman" w:hAnsi="Times New Roman"/>
          <w:lang w:val="en-GB"/>
        </w:rPr>
      </w:pPr>
    </w:p>
    <w:p w14:paraId="436825CF" w14:textId="77777777" w:rsidR="002F082F" w:rsidRPr="00553BC7" w:rsidRDefault="002F082F" w:rsidP="00553BC7">
      <w:pPr>
        <w:pStyle w:val="No-numheading3Agency"/>
        <w:spacing w:before="0" w:after="0"/>
        <w:jc w:val="center"/>
        <w:rPr>
          <w:ins w:id="31" w:author="Lionbridge" w:date="2025-06-17T16:47:00Z" w16du:dateUtc="2025-06-17T14:47:00Z"/>
          <w:rFonts w:ascii="Times New Roman" w:hAnsi="Times New Roman"/>
          <w:lang w:val="en-GB"/>
        </w:rPr>
      </w:pPr>
    </w:p>
    <w:p w14:paraId="0D7F4567" w14:textId="77777777" w:rsidR="002F082F" w:rsidRPr="00553BC7" w:rsidRDefault="002F082F" w:rsidP="00553BC7">
      <w:pPr>
        <w:pStyle w:val="No-numheading3Agency"/>
        <w:spacing w:before="0" w:after="0"/>
        <w:jc w:val="center"/>
        <w:rPr>
          <w:ins w:id="32" w:author="Lionbridge" w:date="2025-06-17T16:47:00Z" w16du:dateUtc="2025-06-17T14:47:00Z"/>
          <w:rFonts w:ascii="Times New Roman" w:hAnsi="Times New Roman"/>
          <w:lang w:val="en-GB"/>
        </w:rPr>
      </w:pPr>
    </w:p>
    <w:p w14:paraId="669633AB" w14:textId="77777777" w:rsidR="002F082F" w:rsidRPr="00553BC7" w:rsidRDefault="002F082F" w:rsidP="00553BC7">
      <w:pPr>
        <w:pStyle w:val="No-numheading3Agency"/>
        <w:spacing w:before="0" w:after="0"/>
        <w:jc w:val="center"/>
        <w:rPr>
          <w:ins w:id="33" w:author="Lionbridge" w:date="2025-06-17T16:47:00Z" w16du:dateUtc="2025-06-17T14:47:00Z"/>
          <w:rFonts w:ascii="Times New Roman" w:hAnsi="Times New Roman"/>
          <w:lang w:val="en-GB"/>
        </w:rPr>
      </w:pPr>
    </w:p>
    <w:p w14:paraId="2B490A41" w14:textId="77777777" w:rsidR="002F082F" w:rsidRPr="00553BC7" w:rsidRDefault="002F082F" w:rsidP="00553BC7">
      <w:pPr>
        <w:pStyle w:val="No-numheading3Agency"/>
        <w:spacing w:before="0" w:after="0"/>
        <w:jc w:val="center"/>
        <w:rPr>
          <w:ins w:id="34" w:author="Lionbridge" w:date="2025-06-17T16:47:00Z" w16du:dateUtc="2025-06-17T14:47:00Z"/>
          <w:rFonts w:ascii="Times New Roman" w:hAnsi="Times New Roman"/>
          <w:lang w:val="en-GB"/>
        </w:rPr>
      </w:pPr>
    </w:p>
    <w:p w14:paraId="2C1B1F01" w14:textId="77777777" w:rsidR="002F082F" w:rsidRPr="00553BC7" w:rsidRDefault="002F082F" w:rsidP="00553BC7">
      <w:pPr>
        <w:pStyle w:val="No-numheading3Agency"/>
        <w:spacing w:before="0" w:after="0"/>
        <w:jc w:val="center"/>
        <w:rPr>
          <w:ins w:id="35" w:author="Lionbridge" w:date="2025-06-17T16:47:00Z" w16du:dateUtc="2025-06-17T14:47:00Z"/>
          <w:rFonts w:ascii="Times New Roman" w:hAnsi="Times New Roman"/>
          <w:lang w:val="en-GB"/>
        </w:rPr>
      </w:pPr>
    </w:p>
    <w:p w14:paraId="27813677" w14:textId="77777777" w:rsidR="002F082F" w:rsidRPr="00553BC7" w:rsidRDefault="002F082F" w:rsidP="00553BC7">
      <w:pPr>
        <w:pStyle w:val="No-numheading3Agency"/>
        <w:spacing w:before="0" w:after="0"/>
        <w:jc w:val="center"/>
        <w:rPr>
          <w:ins w:id="36" w:author="Lionbridge" w:date="2025-06-17T16:47:00Z" w16du:dateUtc="2025-06-17T14:47:00Z"/>
          <w:rFonts w:ascii="Times New Roman" w:hAnsi="Times New Roman"/>
          <w:lang w:val="en-GB"/>
        </w:rPr>
      </w:pPr>
    </w:p>
    <w:p w14:paraId="2313498D" w14:textId="77777777" w:rsidR="002F082F" w:rsidRPr="00553BC7" w:rsidRDefault="002F082F" w:rsidP="00553BC7">
      <w:pPr>
        <w:pStyle w:val="No-numheading3Agency"/>
        <w:spacing w:before="0" w:after="0"/>
        <w:jc w:val="center"/>
        <w:rPr>
          <w:ins w:id="37" w:author="Lionbridge" w:date="2025-06-17T16:47:00Z" w16du:dateUtc="2025-06-17T14:47:00Z"/>
          <w:rFonts w:ascii="Times New Roman" w:hAnsi="Times New Roman"/>
          <w:lang w:val="en-GB"/>
        </w:rPr>
      </w:pPr>
    </w:p>
    <w:p w14:paraId="35F9634A" w14:textId="77777777" w:rsidR="002F082F" w:rsidRPr="00553BC7" w:rsidRDefault="002F082F" w:rsidP="00553BC7">
      <w:pPr>
        <w:pStyle w:val="No-numheading3Agency"/>
        <w:spacing w:before="0" w:after="0"/>
        <w:jc w:val="center"/>
        <w:rPr>
          <w:ins w:id="38" w:author="Lionbridge" w:date="2025-06-17T16:47:00Z" w16du:dateUtc="2025-06-17T14:47:00Z"/>
          <w:rFonts w:ascii="Times New Roman" w:hAnsi="Times New Roman"/>
          <w:lang w:val="en-GB"/>
        </w:rPr>
      </w:pPr>
    </w:p>
    <w:p w14:paraId="3B62E925" w14:textId="77777777" w:rsidR="002F082F" w:rsidRPr="00553BC7" w:rsidRDefault="002F082F" w:rsidP="00553BC7">
      <w:pPr>
        <w:pStyle w:val="No-numheading3Agency"/>
        <w:spacing w:before="0" w:after="0"/>
        <w:jc w:val="center"/>
        <w:rPr>
          <w:ins w:id="39" w:author="Lionbridge" w:date="2025-06-17T16:47:00Z" w16du:dateUtc="2025-06-17T14:47:00Z"/>
          <w:rFonts w:ascii="Times New Roman" w:hAnsi="Times New Roman"/>
          <w:lang w:val="en-GB"/>
        </w:rPr>
      </w:pPr>
    </w:p>
    <w:p w14:paraId="5C97136C" w14:textId="77777777" w:rsidR="002F082F" w:rsidRPr="00553BC7" w:rsidRDefault="002F082F" w:rsidP="00553BC7">
      <w:pPr>
        <w:pStyle w:val="No-numheading3Agency"/>
        <w:spacing w:before="0" w:after="0"/>
        <w:jc w:val="center"/>
        <w:rPr>
          <w:ins w:id="40" w:author="Lionbridge" w:date="2025-06-17T16:47:00Z" w16du:dateUtc="2025-06-17T14:47:00Z"/>
          <w:rFonts w:ascii="Times New Roman" w:hAnsi="Times New Roman"/>
          <w:lang w:val="en-GB"/>
        </w:rPr>
      </w:pPr>
    </w:p>
    <w:p w14:paraId="2AD0EE0D" w14:textId="77777777" w:rsidR="002F082F" w:rsidRPr="00553BC7" w:rsidRDefault="002F082F" w:rsidP="00553BC7">
      <w:pPr>
        <w:pStyle w:val="No-numheading3Agency"/>
        <w:spacing w:before="0" w:after="0"/>
        <w:jc w:val="center"/>
        <w:rPr>
          <w:ins w:id="41" w:author="Lionbridge" w:date="2025-06-17T16:47:00Z" w16du:dateUtc="2025-06-17T14:47:00Z"/>
          <w:rFonts w:ascii="Times New Roman" w:hAnsi="Times New Roman"/>
          <w:lang w:val="en-GB"/>
        </w:rPr>
      </w:pPr>
    </w:p>
    <w:p w14:paraId="2C493E11" w14:textId="77777777" w:rsidR="002F082F" w:rsidRPr="00553BC7" w:rsidRDefault="002F082F" w:rsidP="00553BC7">
      <w:pPr>
        <w:pStyle w:val="No-numheading3Agency"/>
        <w:spacing w:before="0" w:after="0"/>
        <w:jc w:val="center"/>
        <w:rPr>
          <w:ins w:id="42" w:author="Lionbridge" w:date="2025-06-17T16:47:00Z" w16du:dateUtc="2025-06-17T14:47:00Z"/>
          <w:rFonts w:ascii="Times New Roman" w:hAnsi="Times New Roman"/>
          <w:lang w:val="en-GB"/>
        </w:rPr>
      </w:pPr>
    </w:p>
    <w:p w14:paraId="10DEE7BF" w14:textId="77777777" w:rsidR="002F082F" w:rsidRPr="00553BC7" w:rsidRDefault="002F082F" w:rsidP="00553BC7">
      <w:pPr>
        <w:pStyle w:val="No-numheading3Agency"/>
        <w:spacing w:before="0" w:after="0"/>
        <w:jc w:val="center"/>
        <w:rPr>
          <w:ins w:id="43" w:author="Lionbridge" w:date="2025-06-17T16:47:00Z" w16du:dateUtc="2025-06-17T14:47:00Z"/>
          <w:rFonts w:ascii="Times New Roman" w:hAnsi="Times New Roman"/>
          <w:lang w:val="en-GB"/>
        </w:rPr>
      </w:pPr>
    </w:p>
    <w:p w14:paraId="526D4E7F" w14:textId="77777777" w:rsidR="002F082F" w:rsidRPr="00553BC7" w:rsidRDefault="002F082F" w:rsidP="00553BC7">
      <w:pPr>
        <w:pStyle w:val="No-numheading3Agency"/>
        <w:spacing w:before="0" w:after="0"/>
        <w:jc w:val="center"/>
        <w:rPr>
          <w:ins w:id="44" w:author="Lionbridge" w:date="2025-06-17T16:47:00Z" w16du:dateUtc="2025-06-17T14:47:00Z"/>
          <w:rFonts w:ascii="Times New Roman" w:hAnsi="Times New Roman"/>
          <w:lang w:val="en-GB"/>
        </w:rPr>
      </w:pPr>
    </w:p>
    <w:p w14:paraId="46693C3F" w14:textId="77777777" w:rsidR="002F082F" w:rsidRPr="00553BC7" w:rsidRDefault="002F082F" w:rsidP="00553BC7">
      <w:pPr>
        <w:pStyle w:val="No-numheading3Agency"/>
        <w:spacing w:before="0" w:after="0"/>
        <w:jc w:val="center"/>
        <w:rPr>
          <w:ins w:id="45" w:author="Lionbridge" w:date="2025-06-17T16:47:00Z" w16du:dateUtc="2025-06-17T14:47:00Z"/>
          <w:rFonts w:ascii="Times New Roman" w:hAnsi="Times New Roman"/>
        </w:rPr>
      </w:pPr>
      <w:ins w:id="46" w:author="Lionbridge" w:date="2025-06-17T16:47:00Z" w16du:dateUtc="2025-06-17T14:47:00Z">
        <w:r w:rsidRPr="00553BC7">
          <w:rPr>
            <w:rFonts w:ascii="Times New Roman" w:hAnsi="Times New Roman"/>
          </w:rPr>
          <w:t>ANEXA IV</w:t>
        </w:r>
      </w:ins>
    </w:p>
    <w:p w14:paraId="4E391C1F" w14:textId="77777777" w:rsidR="002F082F" w:rsidRPr="00553BC7" w:rsidRDefault="002F082F" w:rsidP="00553BC7">
      <w:pPr>
        <w:pStyle w:val="BodytextAgency"/>
        <w:rPr>
          <w:ins w:id="47" w:author="Lionbridge" w:date="2025-06-17T16:47:00Z" w16du:dateUtc="2025-06-17T14:47:00Z"/>
          <w:sz w:val="22"/>
          <w:szCs w:val="22"/>
          <w:lang w:val="en-GB"/>
        </w:rPr>
      </w:pPr>
    </w:p>
    <w:p w14:paraId="7FF8A5ED" w14:textId="77777777" w:rsidR="002F082F" w:rsidRPr="00553BC7" w:rsidRDefault="002F082F" w:rsidP="00553BC7">
      <w:pPr>
        <w:pStyle w:val="TitleA"/>
        <w:rPr>
          <w:ins w:id="48" w:author="Lionbridge" w:date="2025-06-17T16:47:00Z" w16du:dateUtc="2025-06-17T14:47:00Z"/>
        </w:rPr>
      </w:pPr>
      <w:ins w:id="49" w:author="Lionbridge" w:date="2025-06-17T16:47:00Z" w16du:dateUtc="2025-06-17T14:47:00Z">
        <w:r w:rsidRPr="00553BC7">
          <w:t>CONCLUZII ȘTIINȚIFICE ȘI MOTIVE PENTRU MODIFICAREA CONDIȚIILOR</w:t>
        </w:r>
      </w:ins>
    </w:p>
    <w:p w14:paraId="01027F0B" w14:textId="77777777" w:rsidR="002F082F" w:rsidRPr="00553BC7" w:rsidRDefault="002F082F" w:rsidP="00553BC7">
      <w:pPr>
        <w:pStyle w:val="TitleA"/>
        <w:rPr>
          <w:ins w:id="50" w:author="Lionbridge" w:date="2025-06-17T16:47:00Z" w16du:dateUtc="2025-06-17T14:47:00Z"/>
        </w:rPr>
      </w:pPr>
      <w:ins w:id="51" w:author="Lionbridge" w:date="2025-06-17T16:47:00Z" w16du:dateUtc="2025-06-17T14:47:00Z">
        <w:r w:rsidRPr="00553BC7">
          <w:t>AUTORIZAȚIEI/AUTORIZAȚIILOR DE PUNERE PE PIAȚĂ</w:t>
        </w:r>
      </w:ins>
    </w:p>
    <w:p w14:paraId="57D08BE8" w14:textId="77777777" w:rsidR="002F082F" w:rsidRPr="00553BC7" w:rsidRDefault="002F082F" w:rsidP="00553BC7">
      <w:pPr>
        <w:spacing w:after="0" w:line="240" w:lineRule="auto"/>
        <w:ind w:left="0" w:firstLine="0"/>
        <w:rPr>
          <w:ins w:id="52" w:author="Lionbridge" w:date="2025-06-17T16:47:00Z" w16du:dateUtc="2025-06-17T14:47:00Z"/>
          <w:lang w:val="x-none" w:eastAsia="x-none"/>
        </w:rPr>
      </w:pPr>
    </w:p>
    <w:p w14:paraId="769424FC" w14:textId="77777777" w:rsidR="002F082F" w:rsidRPr="00553BC7" w:rsidRDefault="002F082F" w:rsidP="00553BC7">
      <w:pPr>
        <w:spacing w:after="0" w:line="240" w:lineRule="auto"/>
        <w:ind w:left="0" w:firstLine="0"/>
        <w:rPr>
          <w:ins w:id="53" w:author="Lionbridge" w:date="2025-06-17T16:47:00Z" w16du:dateUtc="2025-06-17T14:47:00Z"/>
          <w:lang w:val="x-none" w:eastAsia="x-none"/>
        </w:rPr>
      </w:pPr>
    </w:p>
    <w:p w14:paraId="2C5BDDD2" w14:textId="77777777" w:rsidR="002F082F" w:rsidRPr="00553BC7" w:rsidRDefault="002F082F" w:rsidP="00553BC7">
      <w:pPr>
        <w:spacing w:after="0" w:line="240" w:lineRule="auto"/>
        <w:ind w:left="0" w:firstLine="0"/>
        <w:rPr>
          <w:ins w:id="54" w:author="Lionbridge" w:date="2025-06-17T16:47:00Z" w16du:dateUtc="2025-06-17T14:47:00Z"/>
          <w:lang w:val="x-none" w:eastAsia="x-none"/>
        </w:rPr>
      </w:pPr>
    </w:p>
    <w:p w14:paraId="5B5987F2" w14:textId="77777777" w:rsidR="002F082F" w:rsidRPr="00553BC7" w:rsidRDefault="002F082F" w:rsidP="00553BC7">
      <w:pPr>
        <w:spacing w:after="0" w:line="240" w:lineRule="auto"/>
        <w:ind w:left="0" w:firstLine="0"/>
        <w:rPr>
          <w:ins w:id="55" w:author="Lionbridge" w:date="2025-06-17T16:47:00Z" w16du:dateUtc="2025-06-17T14:47:00Z"/>
          <w:lang w:val="x-none" w:eastAsia="x-none"/>
        </w:rPr>
      </w:pPr>
    </w:p>
    <w:p w14:paraId="14C133C5" w14:textId="77777777" w:rsidR="002F082F" w:rsidRPr="00553BC7" w:rsidRDefault="002F082F" w:rsidP="00553BC7">
      <w:pPr>
        <w:spacing w:after="0" w:line="240" w:lineRule="auto"/>
        <w:ind w:left="0" w:firstLine="0"/>
        <w:rPr>
          <w:ins w:id="56" w:author="Lionbridge" w:date="2025-06-17T16:47:00Z" w16du:dateUtc="2025-06-17T14:47:00Z"/>
          <w:lang w:val="x-none" w:eastAsia="x-none"/>
        </w:rPr>
      </w:pPr>
    </w:p>
    <w:p w14:paraId="52EBD2C6" w14:textId="77777777" w:rsidR="002F082F" w:rsidRPr="00553BC7" w:rsidRDefault="002F082F" w:rsidP="00553BC7">
      <w:pPr>
        <w:spacing w:after="0" w:line="240" w:lineRule="auto"/>
        <w:ind w:left="0" w:firstLine="0"/>
        <w:rPr>
          <w:ins w:id="57" w:author="Lionbridge" w:date="2025-06-17T16:47:00Z" w16du:dateUtc="2025-06-17T14:47:00Z"/>
          <w:lang w:val="x-none" w:eastAsia="x-none"/>
        </w:rPr>
      </w:pPr>
    </w:p>
    <w:p w14:paraId="3C01D756" w14:textId="77777777" w:rsidR="002F082F" w:rsidRPr="00553BC7" w:rsidRDefault="002F082F" w:rsidP="00553BC7">
      <w:pPr>
        <w:spacing w:after="0" w:line="240" w:lineRule="auto"/>
        <w:ind w:left="0" w:firstLine="0"/>
        <w:rPr>
          <w:ins w:id="58" w:author="Lionbridge" w:date="2025-06-17T16:47:00Z" w16du:dateUtc="2025-06-17T14:47:00Z"/>
          <w:lang w:val="x-none" w:eastAsia="x-none"/>
        </w:rPr>
      </w:pPr>
    </w:p>
    <w:p w14:paraId="2DAEDD2E" w14:textId="77777777" w:rsidR="002F082F" w:rsidRPr="00553BC7" w:rsidRDefault="002F082F" w:rsidP="00553BC7">
      <w:pPr>
        <w:spacing w:after="0" w:line="240" w:lineRule="auto"/>
        <w:ind w:left="0" w:firstLine="0"/>
        <w:rPr>
          <w:ins w:id="59" w:author="Lionbridge" w:date="2025-06-17T16:47:00Z" w16du:dateUtc="2025-06-17T14:47:00Z"/>
          <w:lang w:val="x-none" w:eastAsia="x-none"/>
        </w:rPr>
      </w:pPr>
    </w:p>
    <w:p w14:paraId="2867E682" w14:textId="77777777" w:rsidR="002F082F" w:rsidRPr="00553BC7" w:rsidRDefault="002F082F" w:rsidP="00553BC7">
      <w:pPr>
        <w:pStyle w:val="DraftingNotesAgency"/>
        <w:spacing w:after="0" w:line="240" w:lineRule="auto"/>
        <w:rPr>
          <w:ins w:id="60" w:author="Lionbridge" w:date="2025-06-17T16:47:00Z" w16du:dateUtc="2025-06-17T14:47:00Z"/>
          <w:rFonts w:ascii="Times New Roman" w:hAnsi="Times New Roman"/>
          <w:b/>
          <w:bCs/>
          <w:i w:val="0"/>
          <w:color w:val="auto"/>
          <w:kern w:val="32"/>
          <w:szCs w:val="22"/>
        </w:rPr>
      </w:pPr>
      <w:ins w:id="61" w:author="Lionbridge" w:date="2025-06-17T16:47:00Z" w16du:dateUtc="2025-06-17T14:47:00Z">
        <w:r w:rsidRPr="00553BC7">
          <w:br w:type="page"/>
        </w:r>
        <w:r w:rsidRPr="00553BC7">
          <w:rPr>
            <w:rFonts w:ascii="Times New Roman" w:hAnsi="Times New Roman"/>
            <w:b/>
            <w:i w:val="0"/>
            <w:color w:val="auto"/>
          </w:rPr>
          <w:t>Concluzii științifice</w:t>
        </w:r>
      </w:ins>
    </w:p>
    <w:p w14:paraId="3502D6EE" w14:textId="77777777" w:rsidR="002F082F" w:rsidRPr="00553BC7" w:rsidRDefault="002F082F" w:rsidP="00553BC7">
      <w:pPr>
        <w:pStyle w:val="BodytextAgency"/>
        <w:rPr>
          <w:ins w:id="62" w:author="Lionbridge" w:date="2025-06-17T16:47:00Z" w16du:dateUtc="2025-06-17T14:47:00Z"/>
          <w:sz w:val="22"/>
          <w:szCs w:val="22"/>
        </w:rPr>
      </w:pPr>
    </w:p>
    <w:p w14:paraId="48FC29CC" w14:textId="77777777" w:rsidR="002F082F" w:rsidRPr="00553BC7" w:rsidRDefault="002F082F" w:rsidP="00553BC7">
      <w:pPr>
        <w:pStyle w:val="DraftingNotesAgency"/>
        <w:spacing w:after="0" w:line="240" w:lineRule="auto"/>
        <w:rPr>
          <w:ins w:id="63" w:author="Lionbridge" w:date="2025-06-17T16:47:00Z" w16du:dateUtc="2025-06-17T14:47:00Z"/>
          <w:rFonts w:ascii="Times New Roman" w:hAnsi="Times New Roman"/>
          <w:bCs/>
          <w:i w:val="0"/>
          <w:color w:val="auto"/>
          <w:kern w:val="32"/>
          <w:szCs w:val="22"/>
        </w:rPr>
      </w:pPr>
      <w:ins w:id="64" w:author="Lionbridge" w:date="2025-06-17T16:47:00Z" w16du:dateUtc="2025-06-17T14:47:00Z">
        <w:r w:rsidRPr="00553BC7">
          <w:rPr>
            <w:rFonts w:ascii="Times New Roman" w:hAnsi="Times New Roman"/>
            <w:i w:val="0"/>
            <w:color w:val="auto"/>
          </w:rPr>
          <w:t xml:space="preserve">Având în vedere raportul de evaluare al PRAC privind Raportul periodic actualizat/Rapoartele periodice actualizate privind siguranța (RPAS) pentru denosumab (indicat pentru tratamentul osteoporozei și al pierderii de masă osoasă asociată cu ablația homonală în cancerul de prostata), concluziile științifice ale PRAC sunt următoarele: </w:t>
        </w:r>
      </w:ins>
    </w:p>
    <w:p w14:paraId="0CDC5FF0" w14:textId="77777777" w:rsidR="002F082F" w:rsidRPr="00553BC7" w:rsidRDefault="002F082F" w:rsidP="00553BC7">
      <w:pPr>
        <w:pStyle w:val="DraftingNotesAgency"/>
        <w:spacing w:after="0" w:line="240" w:lineRule="auto"/>
        <w:rPr>
          <w:ins w:id="65" w:author="Lionbridge" w:date="2025-06-17T16:47:00Z" w16du:dateUtc="2025-06-17T14:47:00Z"/>
          <w:rFonts w:ascii="Times New Roman" w:hAnsi="Times New Roman"/>
          <w:bCs/>
          <w:i w:val="0"/>
          <w:color w:val="auto"/>
          <w:kern w:val="32"/>
          <w:szCs w:val="22"/>
        </w:rPr>
      </w:pPr>
    </w:p>
    <w:p w14:paraId="7D593215" w14:textId="77777777" w:rsidR="002F082F" w:rsidRPr="00553BC7" w:rsidRDefault="002F082F" w:rsidP="00553BC7">
      <w:pPr>
        <w:pStyle w:val="BodytextAgency"/>
        <w:rPr>
          <w:ins w:id="66" w:author="Lionbridge" w:date="2025-06-17T16:47:00Z" w16du:dateUtc="2025-06-17T14:47:00Z"/>
          <w:sz w:val="22"/>
          <w:szCs w:val="22"/>
          <w:lang w:eastAsia="x-none"/>
        </w:rPr>
      </w:pPr>
      <w:ins w:id="67" w:author="Lionbridge" w:date="2025-06-17T16:47:00Z" w16du:dateUtc="2025-06-17T14:47:00Z">
        <w:r w:rsidRPr="00553BC7">
          <w:rPr>
            <w:sz w:val="22"/>
            <w:szCs w:val="22"/>
            <w:lang w:eastAsia="x-none"/>
          </w:rPr>
          <w:t>Având în vedere datele disponibile privind reducerea densității minerale osoase în urma întreruperii tratamentului cu denosumab din studiul/studiile clinice și descrise și în literatura de specialitate publicată recent, Raportorul PRAC a concluzionat că informațiile despre produs pentru medicamentele care conțin denosumab (indicat pentru tratamentul osteoporozei și al pierderii de masă osoasă asociată cu ablația hormonală în cancerul de prostată) trebuie modificate în consecință.</w:t>
        </w:r>
      </w:ins>
    </w:p>
    <w:p w14:paraId="61E33CCC" w14:textId="77777777" w:rsidR="002F082F" w:rsidRPr="00553BC7" w:rsidRDefault="002F082F" w:rsidP="00553BC7">
      <w:pPr>
        <w:pStyle w:val="Default"/>
        <w:rPr>
          <w:ins w:id="68" w:author="Lionbridge" w:date="2025-06-17T16:47:00Z" w16du:dateUtc="2025-06-17T14:47:00Z"/>
          <w:i/>
          <w:lang w:val="ro-RO"/>
        </w:rPr>
      </w:pPr>
    </w:p>
    <w:p w14:paraId="65A050F9" w14:textId="77777777" w:rsidR="002F082F" w:rsidRPr="00553BC7" w:rsidRDefault="002F082F" w:rsidP="00553BC7">
      <w:pPr>
        <w:pStyle w:val="BodytextAgency"/>
        <w:rPr>
          <w:ins w:id="69" w:author="Lionbridge" w:date="2025-06-17T16:47:00Z" w16du:dateUtc="2025-06-17T14:47:00Z"/>
          <w:sz w:val="22"/>
          <w:szCs w:val="22"/>
        </w:rPr>
      </w:pPr>
      <w:ins w:id="70" w:author="Lionbridge" w:date="2025-06-17T16:47:00Z" w16du:dateUtc="2025-06-17T14:47:00Z">
        <w:r w:rsidRPr="00553BC7">
          <w:rPr>
            <w:sz w:val="22"/>
          </w:rPr>
          <w:t>În urma analizării recomandării PRAC, CHMP este de acord cu concluziile generale și cu motivele recomandării PRAC.</w:t>
        </w:r>
      </w:ins>
    </w:p>
    <w:p w14:paraId="524F4BC1" w14:textId="77777777" w:rsidR="002F082F" w:rsidRPr="00553BC7" w:rsidRDefault="002F082F" w:rsidP="00553BC7">
      <w:pPr>
        <w:keepNext/>
        <w:widowControl w:val="0"/>
        <w:autoSpaceDE w:val="0"/>
        <w:autoSpaceDN w:val="0"/>
        <w:adjustRightInd w:val="0"/>
        <w:spacing w:after="0" w:line="240" w:lineRule="auto"/>
        <w:ind w:left="0" w:firstLine="0"/>
        <w:rPr>
          <w:ins w:id="71" w:author="Lionbridge" w:date="2025-06-17T16:47:00Z" w16du:dateUtc="2025-06-17T14:47:00Z"/>
          <w:rFonts w:eastAsia="Verdana"/>
          <w:bCs/>
          <w:kern w:val="32"/>
          <w:lang w:val="x-none" w:eastAsia="x-none"/>
        </w:rPr>
      </w:pPr>
    </w:p>
    <w:p w14:paraId="471A0926" w14:textId="77777777" w:rsidR="002F082F" w:rsidRPr="00553BC7" w:rsidRDefault="002F082F" w:rsidP="00553BC7">
      <w:pPr>
        <w:pStyle w:val="No-numheading3Agency"/>
        <w:spacing w:before="0" w:after="0"/>
        <w:rPr>
          <w:ins w:id="72" w:author="Lionbridge" w:date="2025-06-17T16:47:00Z" w16du:dateUtc="2025-06-17T14:47:00Z"/>
          <w:rFonts w:ascii="Times New Roman" w:hAnsi="Times New Roman"/>
          <w:lang w:val="ro-RO"/>
        </w:rPr>
      </w:pPr>
      <w:ins w:id="73" w:author="Lionbridge" w:date="2025-06-17T16:47:00Z" w16du:dateUtc="2025-06-17T14:47:00Z">
        <w:r w:rsidRPr="00553BC7">
          <w:rPr>
            <w:rFonts w:ascii="Times New Roman" w:hAnsi="Times New Roman"/>
            <w:lang w:val="ro-RO"/>
          </w:rPr>
          <w:t>Motive pentru modificarea condițiilor autorizației/autorizațiilor de punere pe piață</w:t>
        </w:r>
      </w:ins>
    </w:p>
    <w:p w14:paraId="4CDDCF12" w14:textId="77777777" w:rsidR="002F082F" w:rsidRPr="00553BC7" w:rsidRDefault="002F082F" w:rsidP="00553BC7">
      <w:pPr>
        <w:pStyle w:val="BodytextAgency"/>
        <w:rPr>
          <w:ins w:id="74" w:author="Lionbridge" w:date="2025-06-17T16:47:00Z" w16du:dateUtc="2025-06-17T14:47:00Z"/>
          <w:sz w:val="22"/>
          <w:szCs w:val="22"/>
        </w:rPr>
      </w:pPr>
    </w:p>
    <w:p w14:paraId="745DBE54" w14:textId="77777777" w:rsidR="002F082F" w:rsidRPr="00553BC7" w:rsidRDefault="002F082F" w:rsidP="00553BC7">
      <w:pPr>
        <w:pStyle w:val="BodytextAgency"/>
        <w:rPr>
          <w:ins w:id="75" w:author="Lionbridge" w:date="2025-06-17T16:47:00Z" w16du:dateUtc="2025-06-17T14:47:00Z"/>
          <w:sz w:val="22"/>
          <w:szCs w:val="22"/>
        </w:rPr>
      </w:pPr>
      <w:ins w:id="76" w:author="Lionbridge" w:date="2025-06-17T16:47:00Z" w16du:dateUtc="2025-06-17T14:47:00Z">
        <w:r w:rsidRPr="00553BC7">
          <w:rPr>
            <w:sz w:val="22"/>
          </w:rPr>
          <w:t>Pe baza concluziilor științifice pentru denosumab (indicat pentru tratamentul osteoporozei și a pierderii de masă osoasă asociată cu ablația homonală în cancerul de prostata), CHMP consideră că raportul beneficiu-risc pentru medicamentul care conține/medicamentele care conțin denosumab (indicat pentru tratamentul osteoporozei și a pierderii de masă osoasă asociată cu ablația homonală în cancerul de prostata) este neschimbat, sub rezerva modificărilor propuse pentru informațiile referitoare la medicament.</w:t>
        </w:r>
      </w:ins>
    </w:p>
    <w:p w14:paraId="4B5B7FB8" w14:textId="77777777" w:rsidR="002F082F" w:rsidRPr="00553BC7" w:rsidRDefault="002F082F" w:rsidP="00553BC7">
      <w:pPr>
        <w:pStyle w:val="BodytextAgency"/>
        <w:rPr>
          <w:ins w:id="77" w:author="Lionbridge" w:date="2025-06-17T16:47:00Z" w16du:dateUtc="2025-06-17T14:47:00Z"/>
          <w:snapToGrid w:val="0"/>
          <w:sz w:val="22"/>
          <w:szCs w:val="22"/>
        </w:rPr>
      </w:pPr>
    </w:p>
    <w:p w14:paraId="103FA291" w14:textId="77777777" w:rsidR="002F082F" w:rsidRPr="00553BC7" w:rsidRDefault="002F082F" w:rsidP="00553BC7">
      <w:pPr>
        <w:pStyle w:val="BodytextAgency"/>
        <w:rPr>
          <w:ins w:id="78" w:author="Lionbridge" w:date="2025-06-17T16:47:00Z" w16du:dateUtc="2025-06-17T14:47:00Z"/>
          <w:snapToGrid w:val="0"/>
          <w:sz w:val="22"/>
          <w:szCs w:val="22"/>
        </w:rPr>
      </w:pPr>
      <w:ins w:id="79" w:author="Lionbridge" w:date="2025-06-17T16:47:00Z" w16du:dateUtc="2025-06-17T14:47:00Z">
        <w:r w:rsidRPr="00553BC7">
          <w:rPr>
            <w:snapToGrid w:val="0"/>
            <w:sz w:val="22"/>
          </w:rPr>
          <w:t>CHMP recomandă modificarea condițiilor autorizației/autorizațiilor de punere pe piață.</w:t>
        </w:r>
      </w:ins>
    </w:p>
    <w:p w14:paraId="744C5DA7" w14:textId="77777777" w:rsidR="007B2C5C" w:rsidRPr="00553BC7" w:rsidRDefault="007B2C5C" w:rsidP="00553BC7">
      <w:pPr>
        <w:spacing w:after="0" w:line="240" w:lineRule="auto"/>
        <w:ind w:left="0" w:firstLine="0"/>
        <w:rPr>
          <w:ins w:id="80" w:author="Lionbridge" w:date="2025-06-17T16:48:00Z" w16du:dateUtc="2025-06-17T14:48:00Z"/>
          <w:noProof/>
          <w:highlight w:val="lightGray"/>
          <w:lang w:val="ro-RO"/>
        </w:rPr>
      </w:pPr>
    </w:p>
    <w:p w14:paraId="30B1CCB9" w14:textId="77777777" w:rsidR="002F082F" w:rsidRPr="00553BC7" w:rsidRDefault="002F082F" w:rsidP="00553BC7">
      <w:pPr>
        <w:spacing w:after="0" w:line="240" w:lineRule="auto"/>
        <w:ind w:left="0" w:firstLine="0"/>
        <w:rPr>
          <w:noProof/>
          <w:highlight w:val="lightGray"/>
          <w:lang w:val="ro-RO"/>
        </w:rPr>
      </w:pPr>
    </w:p>
    <w:sectPr w:rsidR="002F082F" w:rsidRPr="00553BC7" w:rsidSect="005F5976">
      <w:headerReference w:type="default" r:id="rId35"/>
      <w:footerReference w:type="even" r:id="rId36"/>
      <w:footerReference w:type="default" r:id="rId37"/>
      <w:footerReference w:type="first" r:id="rId38"/>
      <w:footnotePr>
        <w:numRestart w:val="eachPage"/>
      </w:footnotePr>
      <w:type w:val="continuous"/>
      <w:pgSz w:w="11906" w:h="16841"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C9075" w14:textId="77777777" w:rsidR="00855FD4" w:rsidRPr="00553BC7" w:rsidRDefault="00855FD4" w:rsidP="00553BC7">
      <w:pPr>
        <w:spacing w:after="0" w:line="240" w:lineRule="auto"/>
        <w:ind w:left="0" w:firstLine="0"/>
      </w:pPr>
      <w:r w:rsidRPr="00553BC7">
        <w:separator/>
      </w:r>
    </w:p>
  </w:endnote>
  <w:endnote w:type="continuationSeparator" w:id="0">
    <w:p w14:paraId="4F394B24" w14:textId="77777777" w:rsidR="00855FD4" w:rsidRPr="00553BC7" w:rsidRDefault="00855FD4" w:rsidP="00553BC7">
      <w:pPr>
        <w:spacing w:after="0" w:line="240" w:lineRule="auto"/>
        <w:ind w:left="0" w:firstLine="0"/>
      </w:pPr>
      <w:r w:rsidRPr="00553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AD9D" w14:textId="77777777" w:rsidR="007D7483" w:rsidRPr="00553BC7" w:rsidRDefault="007D7483" w:rsidP="00553BC7">
    <w:pPr>
      <w:spacing w:after="0" w:line="240" w:lineRule="auto"/>
      <w:ind w:left="0" w:firstLine="0"/>
      <w:jc w:val="center"/>
    </w:pPr>
    <w:r w:rsidRPr="00553BC7">
      <w:fldChar w:fldCharType="begin"/>
    </w:r>
    <w:r w:rsidRPr="00553BC7">
      <w:instrText xml:space="preserve"> PAGE   \* MERGEFORMAT </w:instrText>
    </w:r>
    <w:r w:rsidRPr="00553BC7">
      <w:fldChar w:fldCharType="separate"/>
    </w:r>
    <w:r w:rsidRPr="00553BC7">
      <w:rPr>
        <w:rFonts w:ascii="Arial" w:eastAsia="Arial" w:hAnsi="Arial" w:cs="Arial"/>
        <w:sz w:val="16"/>
      </w:rPr>
      <w:t>1</w:t>
    </w:r>
    <w:r w:rsidRPr="00553BC7">
      <w:rPr>
        <w:rFonts w:ascii="Arial" w:eastAsia="Arial" w:hAnsi="Arial" w:cs="Arial"/>
        <w:sz w:val="16"/>
      </w:rPr>
      <w:fldChar w:fldCharType="end"/>
    </w:r>
    <w:r w:rsidRPr="00553BC7">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904A" w14:textId="77777777" w:rsidR="007D7483" w:rsidRPr="00553BC7" w:rsidRDefault="007D7483" w:rsidP="00553BC7">
    <w:pPr>
      <w:pStyle w:val="Footer"/>
      <w:jc w:val="center"/>
      <w:rPr>
        <w:lang w:val="es-ES"/>
      </w:rPr>
    </w:pPr>
    <w:r w:rsidRPr="00553BC7">
      <w:rPr>
        <w:rStyle w:val="PageNumber"/>
        <w:rFonts w:eastAsia="Arial"/>
        <w:lang w:val="es-ES"/>
      </w:rPr>
      <w:fldChar w:fldCharType="begin"/>
    </w:r>
    <w:r w:rsidRPr="00553BC7">
      <w:rPr>
        <w:rStyle w:val="PageNumber"/>
        <w:lang w:val="es-ES"/>
      </w:rPr>
      <w:instrText xml:space="preserve"> PAGE   \* MERGEFORMAT </w:instrText>
    </w:r>
    <w:r w:rsidRPr="00553BC7">
      <w:rPr>
        <w:rStyle w:val="PageNumber"/>
        <w:rFonts w:eastAsia="Arial"/>
        <w:lang w:val="es-ES"/>
      </w:rPr>
      <w:fldChar w:fldCharType="separate"/>
    </w:r>
    <w:r w:rsidRPr="00553BC7">
      <w:rPr>
        <w:rStyle w:val="PageNumber"/>
        <w:lang w:val="es-ES"/>
      </w:rPr>
      <w:t>1</w:t>
    </w:r>
    <w:r w:rsidRPr="00553BC7">
      <w:rPr>
        <w:rStyle w:val="PageNumber"/>
        <w:lang w:val="es-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2925" w14:textId="77777777" w:rsidR="007D7483" w:rsidRPr="00553BC7" w:rsidRDefault="007D7483" w:rsidP="00553BC7">
    <w:pPr>
      <w:spacing w:after="0" w:line="240" w:lineRule="auto"/>
      <w:ind w:left="0" w:firstLine="0"/>
      <w:jc w:val="center"/>
    </w:pPr>
    <w:r w:rsidRPr="00553BC7">
      <w:fldChar w:fldCharType="begin"/>
    </w:r>
    <w:r w:rsidRPr="00553BC7">
      <w:instrText xml:space="preserve"> PAGE   \* MERGEFORMAT </w:instrText>
    </w:r>
    <w:r w:rsidRPr="00553BC7">
      <w:fldChar w:fldCharType="separate"/>
    </w:r>
    <w:r w:rsidRPr="00553BC7">
      <w:rPr>
        <w:rFonts w:ascii="Arial" w:eastAsia="Arial" w:hAnsi="Arial" w:cs="Arial"/>
        <w:sz w:val="16"/>
      </w:rPr>
      <w:t>1</w:t>
    </w:r>
    <w:r w:rsidRPr="00553BC7">
      <w:rPr>
        <w:rFonts w:ascii="Arial" w:eastAsia="Arial" w:hAnsi="Arial" w:cs="Arial"/>
        <w:sz w:val="16"/>
      </w:rPr>
      <w:fldChar w:fldCharType="end"/>
    </w:r>
    <w:r w:rsidRPr="00553BC7">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40BAC" w14:textId="77777777" w:rsidR="00855FD4" w:rsidRPr="00553BC7" w:rsidRDefault="00855FD4" w:rsidP="00553BC7">
      <w:pPr>
        <w:spacing w:after="0" w:line="240" w:lineRule="auto"/>
        <w:ind w:left="0" w:firstLine="0"/>
      </w:pPr>
      <w:r w:rsidRPr="00553BC7">
        <w:separator/>
      </w:r>
    </w:p>
  </w:footnote>
  <w:footnote w:type="continuationSeparator" w:id="0">
    <w:p w14:paraId="2C1F623E" w14:textId="77777777" w:rsidR="00855FD4" w:rsidRPr="00553BC7" w:rsidRDefault="00855FD4" w:rsidP="00553BC7">
      <w:pPr>
        <w:spacing w:after="0" w:line="240" w:lineRule="auto"/>
        <w:ind w:left="0" w:firstLine="0"/>
      </w:pPr>
      <w:r w:rsidRPr="00553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83A2" w14:textId="77777777" w:rsidR="00DF4B91" w:rsidRPr="00553BC7" w:rsidRDefault="00DF4B91" w:rsidP="00553BC7">
    <w:pPr>
      <w:pStyle w:val="Header"/>
      <w:tabs>
        <w:tab w:val="clear" w:pos="4680"/>
        <w:tab w:val="clear" w:pos="9360"/>
      </w:tabs>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A83CB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279471" o:spid="_x0000_i1025" type="#_x0000_t75" style="width:10.5pt;height:10.5pt;visibility:visible;mso-wrap-style:square">
            <v:imagedata r:id="rId1" o:title=""/>
          </v:shape>
        </w:pict>
      </mc:Choice>
      <mc:Fallback>
        <w:drawing>
          <wp:inline distT="0" distB="0" distL="0" distR="0" wp14:anchorId="32209C9D">
            <wp:extent cx="133350" cy="133350"/>
            <wp:effectExtent l="0" t="0" r="0" b="0"/>
            <wp:docPr id="165279471" name="Picture 16527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mc:Fallback>
    </mc:AlternateContent>
  </w:numPicBullet>
  <w:numPicBullet w:numPicBulletId="1">
    <mc:AlternateContent>
      <mc:Choice Requires="v">
        <w:pict>
          <v:shape w14:anchorId="5AA2F954" id="Picture 1654210794" o:spid="_x0000_i1025" type="#_x0000_t75" alt="BT_1000x858px" style="width:15.75pt;height:13.5pt;visibility:visible;mso-wrap-style:square">
            <v:imagedata r:id="rId3" o:title="BT_1000x858px"/>
          </v:shape>
        </w:pict>
      </mc:Choice>
      <mc:Fallback>
        <w:drawing>
          <wp:inline distT="0" distB="0" distL="0" distR="0" wp14:anchorId="187E8C71">
            <wp:extent cx="200025" cy="171450"/>
            <wp:effectExtent l="0" t="0" r="0" b="0"/>
            <wp:docPr id="1654210794" name="Picture 165421079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BT_1000x858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numPicBullet w:numPicBulletId="2">
    <mc:AlternateContent>
      <mc:Choice Requires="v">
        <w:pict>
          <v:shape w14:anchorId="15F888DE" id="Picture 1706827369" o:spid="_x0000_i1025" type="#_x0000_t75" style="width:15.75pt;height:13.5pt;visibility:visible;mso-wrap-style:square">
            <v:imagedata r:id="rId5" o:title=""/>
          </v:shape>
        </w:pict>
      </mc:Choice>
      <mc:Fallback>
        <w:drawing>
          <wp:inline distT="0" distB="0" distL="0" distR="0" wp14:anchorId="2617CBAC">
            <wp:extent cx="200025" cy="171450"/>
            <wp:effectExtent l="0" t="0" r="0" b="0"/>
            <wp:docPr id="1706827369" name="Picture 170682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abstractNum w:abstractNumId="0" w15:restartNumberingAfterBreak="0">
    <w:nsid w:val="DDDFD4B3"/>
    <w:multiLevelType w:val="hybridMultilevel"/>
    <w:tmpl w:val="167E3F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62BDB9"/>
    <w:multiLevelType w:val="hybridMultilevel"/>
    <w:tmpl w:val="8F778B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5A537D"/>
    <w:multiLevelType w:val="hybridMultilevel"/>
    <w:tmpl w:val="11B80CA8"/>
    <w:lvl w:ilvl="0" w:tplc="D8AE3ADE">
      <w:start w:val="1"/>
      <w:numFmt w:val="bullet"/>
      <w:lvlText w:val=""/>
      <w:lvlPicBulletId w:val="0"/>
      <w:lvlJc w:val="left"/>
      <w:pPr>
        <w:ind w:left="720" w:hanging="360"/>
      </w:pPr>
      <w:rPr>
        <w:rFonts w:ascii="Symbol" w:hAnsi="Symbol" w:hint="default"/>
        <w:i/>
        <w:iCs/>
        <w:color w:val="000000" w:themeColor="text1"/>
        <w:ker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A4844"/>
    <w:multiLevelType w:val="hybridMultilevel"/>
    <w:tmpl w:val="7E1ED676"/>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6C25B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70F3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5EB6F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A715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7C25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06B8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E2858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9E405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DA2FEE"/>
    <w:multiLevelType w:val="hybridMultilevel"/>
    <w:tmpl w:val="F0187BD4"/>
    <w:lvl w:ilvl="0" w:tplc="1A8CB0FE">
      <w:start w:val="1"/>
      <w:numFmt w:val="bullet"/>
      <w:lvlText w:val=""/>
      <w:lvlPicBulletId w:val="1"/>
      <w:lvlJc w:val="left"/>
      <w:pPr>
        <w:tabs>
          <w:tab w:val="num" w:pos="720"/>
        </w:tabs>
        <w:ind w:left="720" w:hanging="360"/>
      </w:pPr>
      <w:rPr>
        <w:rFonts w:ascii="Symbol" w:hAnsi="Symbol" w:hint="default"/>
      </w:rPr>
    </w:lvl>
    <w:lvl w:ilvl="1" w:tplc="6FCC7F96" w:tentative="1">
      <w:start w:val="1"/>
      <w:numFmt w:val="bullet"/>
      <w:lvlText w:val=""/>
      <w:lvlJc w:val="left"/>
      <w:pPr>
        <w:tabs>
          <w:tab w:val="num" w:pos="1440"/>
        </w:tabs>
        <w:ind w:left="1440" w:hanging="360"/>
      </w:pPr>
      <w:rPr>
        <w:rFonts w:ascii="Symbol" w:hAnsi="Symbol" w:hint="default"/>
      </w:rPr>
    </w:lvl>
    <w:lvl w:ilvl="2" w:tplc="36802336" w:tentative="1">
      <w:start w:val="1"/>
      <w:numFmt w:val="bullet"/>
      <w:lvlText w:val=""/>
      <w:lvlJc w:val="left"/>
      <w:pPr>
        <w:tabs>
          <w:tab w:val="num" w:pos="2160"/>
        </w:tabs>
        <w:ind w:left="2160" w:hanging="360"/>
      </w:pPr>
      <w:rPr>
        <w:rFonts w:ascii="Symbol" w:hAnsi="Symbol" w:hint="default"/>
      </w:rPr>
    </w:lvl>
    <w:lvl w:ilvl="3" w:tplc="2D44FAF6" w:tentative="1">
      <w:start w:val="1"/>
      <w:numFmt w:val="bullet"/>
      <w:lvlText w:val=""/>
      <w:lvlJc w:val="left"/>
      <w:pPr>
        <w:tabs>
          <w:tab w:val="num" w:pos="2880"/>
        </w:tabs>
        <w:ind w:left="2880" w:hanging="360"/>
      </w:pPr>
      <w:rPr>
        <w:rFonts w:ascii="Symbol" w:hAnsi="Symbol" w:hint="default"/>
      </w:rPr>
    </w:lvl>
    <w:lvl w:ilvl="4" w:tplc="74A44FEA" w:tentative="1">
      <w:start w:val="1"/>
      <w:numFmt w:val="bullet"/>
      <w:lvlText w:val=""/>
      <w:lvlJc w:val="left"/>
      <w:pPr>
        <w:tabs>
          <w:tab w:val="num" w:pos="3600"/>
        </w:tabs>
        <w:ind w:left="3600" w:hanging="360"/>
      </w:pPr>
      <w:rPr>
        <w:rFonts w:ascii="Symbol" w:hAnsi="Symbol" w:hint="default"/>
      </w:rPr>
    </w:lvl>
    <w:lvl w:ilvl="5" w:tplc="4BAA3112" w:tentative="1">
      <w:start w:val="1"/>
      <w:numFmt w:val="bullet"/>
      <w:lvlText w:val=""/>
      <w:lvlJc w:val="left"/>
      <w:pPr>
        <w:tabs>
          <w:tab w:val="num" w:pos="4320"/>
        </w:tabs>
        <w:ind w:left="4320" w:hanging="360"/>
      </w:pPr>
      <w:rPr>
        <w:rFonts w:ascii="Symbol" w:hAnsi="Symbol" w:hint="default"/>
      </w:rPr>
    </w:lvl>
    <w:lvl w:ilvl="6" w:tplc="F58E0DBE" w:tentative="1">
      <w:start w:val="1"/>
      <w:numFmt w:val="bullet"/>
      <w:lvlText w:val=""/>
      <w:lvlJc w:val="left"/>
      <w:pPr>
        <w:tabs>
          <w:tab w:val="num" w:pos="5040"/>
        </w:tabs>
        <w:ind w:left="5040" w:hanging="360"/>
      </w:pPr>
      <w:rPr>
        <w:rFonts w:ascii="Symbol" w:hAnsi="Symbol" w:hint="default"/>
      </w:rPr>
    </w:lvl>
    <w:lvl w:ilvl="7" w:tplc="73CA8790" w:tentative="1">
      <w:start w:val="1"/>
      <w:numFmt w:val="bullet"/>
      <w:lvlText w:val=""/>
      <w:lvlJc w:val="left"/>
      <w:pPr>
        <w:tabs>
          <w:tab w:val="num" w:pos="5760"/>
        </w:tabs>
        <w:ind w:left="5760" w:hanging="360"/>
      </w:pPr>
      <w:rPr>
        <w:rFonts w:ascii="Symbol" w:hAnsi="Symbol" w:hint="default"/>
      </w:rPr>
    </w:lvl>
    <w:lvl w:ilvl="8" w:tplc="1A4C1A1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814151E"/>
    <w:multiLevelType w:val="hybridMultilevel"/>
    <w:tmpl w:val="92484E10"/>
    <w:lvl w:ilvl="0" w:tplc="2F063E9C">
      <w:start w:val="1"/>
      <w:numFmt w:val="bullet"/>
      <w:lvlText w:val=""/>
      <w:lvlPicBulletId w:val="2"/>
      <w:lvlJc w:val="left"/>
      <w:pPr>
        <w:tabs>
          <w:tab w:val="num" w:pos="720"/>
        </w:tabs>
        <w:ind w:left="720" w:hanging="360"/>
      </w:pPr>
      <w:rPr>
        <w:rFonts w:ascii="Symbol" w:hAnsi="Symbol" w:hint="default"/>
      </w:rPr>
    </w:lvl>
    <w:lvl w:ilvl="1" w:tplc="45A2D434" w:tentative="1">
      <w:start w:val="1"/>
      <w:numFmt w:val="bullet"/>
      <w:lvlText w:val=""/>
      <w:lvlJc w:val="left"/>
      <w:pPr>
        <w:tabs>
          <w:tab w:val="num" w:pos="1440"/>
        </w:tabs>
        <w:ind w:left="1440" w:hanging="360"/>
      </w:pPr>
      <w:rPr>
        <w:rFonts w:ascii="Symbol" w:hAnsi="Symbol" w:hint="default"/>
      </w:rPr>
    </w:lvl>
    <w:lvl w:ilvl="2" w:tplc="9126C974" w:tentative="1">
      <w:start w:val="1"/>
      <w:numFmt w:val="bullet"/>
      <w:lvlText w:val=""/>
      <w:lvlJc w:val="left"/>
      <w:pPr>
        <w:tabs>
          <w:tab w:val="num" w:pos="2160"/>
        </w:tabs>
        <w:ind w:left="2160" w:hanging="360"/>
      </w:pPr>
      <w:rPr>
        <w:rFonts w:ascii="Symbol" w:hAnsi="Symbol" w:hint="default"/>
      </w:rPr>
    </w:lvl>
    <w:lvl w:ilvl="3" w:tplc="160C4B50" w:tentative="1">
      <w:start w:val="1"/>
      <w:numFmt w:val="bullet"/>
      <w:lvlText w:val=""/>
      <w:lvlJc w:val="left"/>
      <w:pPr>
        <w:tabs>
          <w:tab w:val="num" w:pos="2880"/>
        </w:tabs>
        <w:ind w:left="2880" w:hanging="360"/>
      </w:pPr>
      <w:rPr>
        <w:rFonts w:ascii="Symbol" w:hAnsi="Symbol" w:hint="default"/>
      </w:rPr>
    </w:lvl>
    <w:lvl w:ilvl="4" w:tplc="C794ECA2" w:tentative="1">
      <w:start w:val="1"/>
      <w:numFmt w:val="bullet"/>
      <w:lvlText w:val=""/>
      <w:lvlJc w:val="left"/>
      <w:pPr>
        <w:tabs>
          <w:tab w:val="num" w:pos="3600"/>
        </w:tabs>
        <w:ind w:left="3600" w:hanging="360"/>
      </w:pPr>
      <w:rPr>
        <w:rFonts w:ascii="Symbol" w:hAnsi="Symbol" w:hint="default"/>
      </w:rPr>
    </w:lvl>
    <w:lvl w:ilvl="5" w:tplc="CBFAC8DA" w:tentative="1">
      <w:start w:val="1"/>
      <w:numFmt w:val="bullet"/>
      <w:lvlText w:val=""/>
      <w:lvlJc w:val="left"/>
      <w:pPr>
        <w:tabs>
          <w:tab w:val="num" w:pos="4320"/>
        </w:tabs>
        <w:ind w:left="4320" w:hanging="360"/>
      </w:pPr>
      <w:rPr>
        <w:rFonts w:ascii="Symbol" w:hAnsi="Symbol" w:hint="default"/>
      </w:rPr>
    </w:lvl>
    <w:lvl w:ilvl="6" w:tplc="10D61F7A" w:tentative="1">
      <w:start w:val="1"/>
      <w:numFmt w:val="bullet"/>
      <w:lvlText w:val=""/>
      <w:lvlJc w:val="left"/>
      <w:pPr>
        <w:tabs>
          <w:tab w:val="num" w:pos="5040"/>
        </w:tabs>
        <w:ind w:left="5040" w:hanging="360"/>
      </w:pPr>
      <w:rPr>
        <w:rFonts w:ascii="Symbol" w:hAnsi="Symbol" w:hint="default"/>
      </w:rPr>
    </w:lvl>
    <w:lvl w:ilvl="7" w:tplc="0FEE7DB4" w:tentative="1">
      <w:start w:val="1"/>
      <w:numFmt w:val="bullet"/>
      <w:lvlText w:val=""/>
      <w:lvlJc w:val="left"/>
      <w:pPr>
        <w:tabs>
          <w:tab w:val="num" w:pos="5760"/>
        </w:tabs>
        <w:ind w:left="5760" w:hanging="360"/>
      </w:pPr>
      <w:rPr>
        <w:rFonts w:ascii="Symbol" w:hAnsi="Symbol" w:hint="default"/>
      </w:rPr>
    </w:lvl>
    <w:lvl w:ilvl="8" w:tplc="D304C56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9A1187A"/>
    <w:multiLevelType w:val="hybridMultilevel"/>
    <w:tmpl w:val="D0062634"/>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47254C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FAE5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3A13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D889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4C73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32D85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0257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A4A16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7F5A8D"/>
    <w:multiLevelType w:val="hybridMultilevel"/>
    <w:tmpl w:val="B9FA21F6"/>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7D6A0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3609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625D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56C9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1E03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AE8B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3E08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4A5F4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9D4740"/>
    <w:multiLevelType w:val="hybridMultilevel"/>
    <w:tmpl w:val="3E28EE60"/>
    <w:lvl w:ilvl="0" w:tplc="669CE7DA">
      <w:start w:val="2"/>
      <w:numFmt w:val="upperLetter"/>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1C6AC3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798D09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E6C089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4C2690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46A878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EC456F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250C81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83EEF6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1D6AE5"/>
    <w:multiLevelType w:val="hybridMultilevel"/>
    <w:tmpl w:val="D256D8B8"/>
    <w:lvl w:ilvl="0" w:tplc="02F019D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357A6"/>
    <w:multiLevelType w:val="hybridMultilevel"/>
    <w:tmpl w:val="939AF2C4"/>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15:restartNumberingAfterBreak="0">
    <w:nsid w:val="24D53A5D"/>
    <w:multiLevelType w:val="hybridMultilevel"/>
    <w:tmpl w:val="6AC0D3EC"/>
    <w:lvl w:ilvl="0" w:tplc="BF16693A">
      <w:start w:val="6"/>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31E484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950096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4EEE93A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640C81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EF66AF4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43D81D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5F2A57D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7C7652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12" w15:restartNumberingAfterBreak="0">
    <w:nsid w:val="26944857"/>
    <w:multiLevelType w:val="hybridMultilevel"/>
    <w:tmpl w:val="D2604F30"/>
    <w:lvl w:ilvl="0" w:tplc="37FA032C">
      <w:start w:val="7"/>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15C801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662AB2C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E084A2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37CE46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1E1436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FE12BD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D1A089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281401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13" w15:restartNumberingAfterBreak="0">
    <w:nsid w:val="28C6009E"/>
    <w:multiLevelType w:val="hybridMultilevel"/>
    <w:tmpl w:val="C764F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D6B1F85"/>
    <w:multiLevelType w:val="hybridMultilevel"/>
    <w:tmpl w:val="F45CF302"/>
    <w:lvl w:ilvl="0" w:tplc="1E588A3A">
      <w:start w:val="1"/>
      <w:numFmt w:val="bullet"/>
      <w:lvlText w:val=""/>
      <w:lvlPicBulletId w:val="1"/>
      <w:lvlJc w:val="left"/>
      <w:pPr>
        <w:tabs>
          <w:tab w:val="num" w:pos="720"/>
        </w:tabs>
        <w:ind w:left="720" w:hanging="360"/>
      </w:pPr>
      <w:rPr>
        <w:rFonts w:ascii="Symbol" w:hAnsi="Symbol" w:hint="default"/>
      </w:rPr>
    </w:lvl>
    <w:lvl w:ilvl="1" w:tplc="4E06C276" w:tentative="1">
      <w:start w:val="1"/>
      <w:numFmt w:val="bullet"/>
      <w:lvlText w:val=""/>
      <w:lvlJc w:val="left"/>
      <w:pPr>
        <w:tabs>
          <w:tab w:val="num" w:pos="1440"/>
        </w:tabs>
        <w:ind w:left="1440" w:hanging="360"/>
      </w:pPr>
      <w:rPr>
        <w:rFonts w:ascii="Symbol" w:hAnsi="Symbol" w:hint="default"/>
      </w:rPr>
    </w:lvl>
    <w:lvl w:ilvl="2" w:tplc="BDE4708A" w:tentative="1">
      <w:start w:val="1"/>
      <w:numFmt w:val="bullet"/>
      <w:lvlText w:val=""/>
      <w:lvlJc w:val="left"/>
      <w:pPr>
        <w:tabs>
          <w:tab w:val="num" w:pos="2160"/>
        </w:tabs>
        <w:ind w:left="2160" w:hanging="360"/>
      </w:pPr>
      <w:rPr>
        <w:rFonts w:ascii="Symbol" w:hAnsi="Symbol" w:hint="default"/>
      </w:rPr>
    </w:lvl>
    <w:lvl w:ilvl="3" w:tplc="D466F226" w:tentative="1">
      <w:start w:val="1"/>
      <w:numFmt w:val="bullet"/>
      <w:lvlText w:val=""/>
      <w:lvlJc w:val="left"/>
      <w:pPr>
        <w:tabs>
          <w:tab w:val="num" w:pos="2880"/>
        </w:tabs>
        <w:ind w:left="2880" w:hanging="360"/>
      </w:pPr>
      <w:rPr>
        <w:rFonts w:ascii="Symbol" w:hAnsi="Symbol" w:hint="default"/>
      </w:rPr>
    </w:lvl>
    <w:lvl w:ilvl="4" w:tplc="4FD4EC9C" w:tentative="1">
      <w:start w:val="1"/>
      <w:numFmt w:val="bullet"/>
      <w:lvlText w:val=""/>
      <w:lvlJc w:val="left"/>
      <w:pPr>
        <w:tabs>
          <w:tab w:val="num" w:pos="3600"/>
        </w:tabs>
        <w:ind w:left="3600" w:hanging="360"/>
      </w:pPr>
      <w:rPr>
        <w:rFonts w:ascii="Symbol" w:hAnsi="Symbol" w:hint="default"/>
      </w:rPr>
    </w:lvl>
    <w:lvl w:ilvl="5" w:tplc="C50A848C" w:tentative="1">
      <w:start w:val="1"/>
      <w:numFmt w:val="bullet"/>
      <w:lvlText w:val=""/>
      <w:lvlJc w:val="left"/>
      <w:pPr>
        <w:tabs>
          <w:tab w:val="num" w:pos="4320"/>
        </w:tabs>
        <w:ind w:left="4320" w:hanging="360"/>
      </w:pPr>
      <w:rPr>
        <w:rFonts w:ascii="Symbol" w:hAnsi="Symbol" w:hint="default"/>
      </w:rPr>
    </w:lvl>
    <w:lvl w:ilvl="6" w:tplc="93747652" w:tentative="1">
      <w:start w:val="1"/>
      <w:numFmt w:val="bullet"/>
      <w:lvlText w:val=""/>
      <w:lvlJc w:val="left"/>
      <w:pPr>
        <w:tabs>
          <w:tab w:val="num" w:pos="5040"/>
        </w:tabs>
        <w:ind w:left="5040" w:hanging="360"/>
      </w:pPr>
      <w:rPr>
        <w:rFonts w:ascii="Symbol" w:hAnsi="Symbol" w:hint="default"/>
      </w:rPr>
    </w:lvl>
    <w:lvl w:ilvl="7" w:tplc="C22EE076" w:tentative="1">
      <w:start w:val="1"/>
      <w:numFmt w:val="bullet"/>
      <w:lvlText w:val=""/>
      <w:lvlJc w:val="left"/>
      <w:pPr>
        <w:tabs>
          <w:tab w:val="num" w:pos="5760"/>
        </w:tabs>
        <w:ind w:left="5760" w:hanging="360"/>
      </w:pPr>
      <w:rPr>
        <w:rFonts w:ascii="Symbol" w:hAnsi="Symbol" w:hint="default"/>
      </w:rPr>
    </w:lvl>
    <w:lvl w:ilvl="8" w:tplc="9FD05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0AB3E3C"/>
    <w:multiLevelType w:val="hybridMultilevel"/>
    <w:tmpl w:val="AA0400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0B678B0"/>
    <w:multiLevelType w:val="hybridMultilevel"/>
    <w:tmpl w:val="EEBE8F82"/>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FCA4D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E082F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BA6D5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92F9F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0EEC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42DA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F06CF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409C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1E433B1"/>
    <w:multiLevelType w:val="hybridMultilevel"/>
    <w:tmpl w:val="2B081956"/>
    <w:lvl w:ilvl="0" w:tplc="D2020D44">
      <w:start w:val="5"/>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 w15:restartNumberingAfterBreak="0">
    <w:nsid w:val="328D04CC"/>
    <w:multiLevelType w:val="hybridMultilevel"/>
    <w:tmpl w:val="7810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A33C0"/>
    <w:multiLevelType w:val="hybridMultilevel"/>
    <w:tmpl w:val="0EF2CCBA"/>
    <w:lvl w:ilvl="0" w:tplc="B81450DA">
      <w:start w:val="1"/>
      <w:numFmt w:val="bullet"/>
      <w:lvlText w:val=""/>
      <w:lvlPicBulletId w:val="1"/>
      <w:lvlJc w:val="left"/>
      <w:pPr>
        <w:tabs>
          <w:tab w:val="num" w:pos="720"/>
        </w:tabs>
        <w:ind w:left="720" w:hanging="360"/>
      </w:pPr>
      <w:rPr>
        <w:rFonts w:ascii="Symbol" w:hAnsi="Symbol" w:hint="default"/>
      </w:rPr>
    </w:lvl>
    <w:lvl w:ilvl="1" w:tplc="26B697FC" w:tentative="1">
      <w:start w:val="1"/>
      <w:numFmt w:val="bullet"/>
      <w:lvlText w:val=""/>
      <w:lvlJc w:val="left"/>
      <w:pPr>
        <w:tabs>
          <w:tab w:val="num" w:pos="1440"/>
        </w:tabs>
        <w:ind w:left="1440" w:hanging="360"/>
      </w:pPr>
      <w:rPr>
        <w:rFonts w:ascii="Symbol" w:hAnsi="Symbol" w:hint="default"/>
      </w:rPr>
    </w:lvl>
    <w:lvl w:ilvl="2" w:tplc="03540A64" w:tentative="1">
      <w:start w:val="1"/>
      <w:numFmt w:val="bullet"/>
      <w:lvlText w:val=""/>
      <w:lvlJc w:val="left"/>
      <w:pPr>
        <w:tabs>
          <w:tab w:val="num" w:pos="2160"/>
        </w:tabs>
        <w:ind w:left="2160" w:hanging="360"/>
      </w:pPr>
      <w:rPr>
        <w:rFonts w:ascii="Symbol" w:hAnsi="Symbol" w:hint="default"/>
      </w:rPr>
    </w:lvl>
    <w:lvl w:ilvl="3" w:tplc="D7C430A6" w:tentative="1">
      <w:start w:val="1"/>
      <w:numFmt w:val="bullet"/>
      <w:lvlText w:val=""/>
      <w:lvlJc w:val="left"/>
      <w:pPr>
        <w:tabs>
          <w:tab w:val="num" w:pos="2880"/>
        </w:tabs>
        <w:ind w:left="2880" w:hanging="360"/>
      </w:pPr>
      <w:rPr>
        <w:rFonts w:ascii="Symbol" w:hAnsi="Symbol" w:hint="default"/>
      </w:rPr>
    </w:lvl>
    <w:lvl w:ilvl="4" w:tplc="BB60D778" w:tentative="1">
      <w:start w:val="1"/>
      <w:numFmt w:val="bullet"/>
      <w:lvlText w:val=""/>
      <w:lvlJc w:val="left"/>
      <w:pPr>
        <w:tabs>
          <w:tab w:val="num" w:pos="3600"/>
        </w:tabs>
        <w:ind w:left="3600" w:hanging="360"/>
      </w:pPr>
      <w:rPr>
        <w:rFonts w:ascii="Symbol" w:hAnsi="Symbol" w:hint="default"/>
      </w:rPr>
    </w:lvl>
    <w:lvl w:ilvl="5" w:tplc="C59EE8BC" w:tentative="1">
      <w:start w:val="1"/>
      <w:numFmt w:val="bullet"/>
      <w:lvlText w:val=""/>
      <w:lvlJc w:val="left"/>
      <w:pPr>
        <w:tabs>
          <w:tab w:val="num" w:pos="4320"/>
        </w:tabs>
        <w:ind w:left="4320" w:hanging="360"/>
      </w:pPr>
      <w:rPr>
        <w:rFonts w:ascii="Symbol" w:hAnsi="Symbol" w:hint="default"/>
      </w:rPr>
    </w:lvl>
    <w:lvl w:ilvl="6" w:tplc="33F0D3C6" w:tentative="1">
      <w:start w:val="1"/>
      <w:numFmt w:val="bullet"/>
      <w:lvlText w:val=""/>
      <w:lvlJc w:val="left"/>
      <w:pPr>
        <w:tabs>
          <w:tab w:val="num" w:pos="5040"/>
        </w:tabs>
        <w:ind w:left="5040" w:hanging="360"/>
      </w:pPr>
      <w:rPr>
        <w:rFonts w:ascii="Symbol" w:hAnsi="Symbol" w:hint="default"/>
      </w:rPr>
    </w:lvl>
    <w:lvl w:ilvl="7" w:tplc="063C6498" w:tentative="1">
      <w:start w:val="1"/>
      <w:numFmt w:val="bullet"/>
      <w:lvlText w:val=""/>
      <w:lvlJc w:val="left"/>
      <w:pPr>
        <w:tabs>
          <w:tab w:val="num" w:pos="5760"/>
        </w:tabs>
        <w:ind w:left="5760" w:hanging="360"/>
      </w:pPr>
      <w:rPr>
        <w:rFonts w:ascii="Symbol" w:hAnsi="Symbol" w:hint="default"/>
      </w:rPr>
    </w:lvl>
    <w:lvl w:ilvl="8" w:tplc="BAE4678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A0A55B6"/>
    <w:multiLevelType w:val="hybridMultilevel"/>
    <w:tmpl w:val="12A6B8A2"/>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0C2EF92">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CC027C">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10A33C">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54256A">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6499FE">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76CFF6">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B08EC4">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F8FA12">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A92350F"/>
    <w:multiLevelType w:val="hybridMultilevel"/>
    <w:tmpl w:val="67386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BFE3D4A"/>
    <w:multiLevelType w:val="hybridMultilevel"/>
    <w:tmpl w:val="2C9CC27E"/>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89A25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BEC70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1AB2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16244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0A91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509A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D22FD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68C1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F696284"/>
    <w:multiLevelType w:val="hybridMultilevel"/>
    <w:tmpl w:val="357C6660"/>
    <w:lvl w:ilvl="0" w:tplc="0D12AEC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8BEAFE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5866A9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8E5840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6ECE73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2AB0F1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CBA0759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0C72BD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FA04142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24" w15:restartNumberingAfterBreak="0">
    <w:nsid w:val="3FD22C92"/>
    <w:multiLevelType w:val="hybridMultilevel"/>
    <w:tmpl w:val="316A0E12"/>
    <w:lvl w:ilvl="0" w:tplc="09846E4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A61E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3C0D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4A1DA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16E8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06CF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06C1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6AEB8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02DFD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5B03E79"/>
    <w:multiLevelType w:val="hybridMultilevel"/>
    <w:tmpl w:val="22B4D9AE"/>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8A8EF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D64AC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A87E2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45D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4C28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0D4A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F2803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72A4D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8C31DB1"/>
    <w:multiLevelType w:val="hybridMultilevel"/>
    <w:tmpl w:val="8BFA5EB2"/>
    <w:lvl w:ilvl="0" w:tplc="6B5E7062">
      <w:start w:val="3"/>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A08BB"/>
    <w:multiLevelType w:val="hybridMultilevel"/>
    <w:tmpl w:val="580E8B98"/>
    <w:lvl w:ilvl="0" w:tplc="682835B2">
      <w:start w:val="6"/>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8" w15:restartNumberingAfterBreak="0">
    <w:nsid w:val="498F29B6"/>
    <w:multiLevelType w:val="hybridMultilevel"/>
    <w:tmpl w:val="4A2CFE9A"/>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04CBCE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FC7F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8662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BACD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5CB8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4CA4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827C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0245F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BB1D14"/>
    <w:multiLevelType w:val="hybridMultilevel"/>
    <w:tmpl w:val="62D60DBA"/>
    <w:lvl w:ilvl="0" w:tplc="144CFAEC">
      <w:start w:val="1"/>
      <w:numFmt w:val="bullet"/>
      <w:lvlText w:val=""/>
      <w:lvlPicBulletId w:val="1"/>
      <w:lvlJc w:val="left"/>
      <w:pPr>
        <w:tabs>
          <w:tab w:val="num" w:pos="720"/>
        </w:tabs>
        <w:ind w:left="720" w:hanging="360"/>
      </w:pPr>
      <w:rPr>
        <w:rFonts w:ascii="Symbol" w:hAnsi="Symbol" w:hint="default"/>
      </w:rPr>
    </w:lvl>
    <w:lvl w:ilvl="1" w:tplc="ECE222EE" w:tentative="1">
      <w:start w:val="1"/>
      <w:numFmt w:val="bullet"/>
      <w:lvlText w:val=""/>
      <w:lvlJc w:val="left"/>
      <w:pPr>
        <w:tabs>
          <w:tab w:val="num" w:pos="1440"/>
        </w:tabs>
        <w:ind w:left="1440" w:hanging="360"/>
      </w:pPr>
      <w:rPr>
        <w:rFonts w:ascii="Symbol" w:hAnsi="Symbol" w:hint="default"/>
      </w:rPr>
    </w:lvl>
    <w:lvl w:ilvl="2" w:tplc="79A6620E" w:tentative="1">
      <w:start w:val="1"/>
      <w:numFmt w:val="bullet"/>
      <w:lvlText w:val=""/>
      <w:lvlJc w:val="left"/>
      <w:pPr>
        <w:tabs>
          <w:tab w:val="num" w:pos="2160"/>
        </w:tabs>
        <w:ind w:left="2160" w:hanging="360"/>
      </w:pPr>
      <w:rPr>
        <w:rFonts w:ascii="Symbol" w:hAnsi="Symbol" w:hint="default"/>
      </w:rPr>
    </w:lvl>
    <w:lvl w:ilvl="3" w:tplc="49303E2E" w:tentative="1">
      <w:start w:val="1"/>
      <w:numFmt w:val="bullet"/>
      <w:lvlText w:val=""/>
      <w:lvlJc w:val="left"/>
      <w:pPr>
        <w:tabs>
          <w:tab w:val="num" w:pos="2880"/>
        </w:tabs>
        <w:ind w:left="2880" w:hanging="360"/>
      </w:pPr>
      <w:rPr>
        <w:rFonts w:ascii="Symbol" w:hAnsi="Symbol" w:hint="default"/>
      </w:rPr>
    </w:lvl>
    <w:lvl w:ilvl="4" w:tplc="C6D8F432" w:tentative="1">
      <w:start w:val="1"/>
      <w:numFmt w:val="bullet"/>
      <w:lvlText w:val=""/>
      <w:lvlJc w:val="left"/>
      <w:pPr>
        <w:tabs>
          <w:tab w:val="num" w:pos="3600"/>
        </w:tabs>
        <w:ind w:left="3600" w:hanging="360"/>
      </w:pPr>
      <w:rPr>
        <w:rFonts w:ascii="Symbol" w:hAnsi="Symbol" w:hint="default"/>
      </w:rPr>
    </w:lvl>
    <w:lvl w:ilvl="5" w:tplc="C48CD25C" w:tentative="1">
      <w:start w:val="1"/>
      <w:numFmt w:val="bullet"/>
      <w:lvlText w:val=""/>
      <w:lvlJc w:val="left"/>
      <w:pPr>
        <w:tabs>
          <w:tab w:val="num" w:pos="4320"/>
        </w:tabs>
        <w:ind w:left="4320" w:hanging="360"/>
      </w:pPr>
      <w:rPr>
        <w:rFonts w:ascii="Symbol" w:hAnsi="Symbol" w:hint="default"/>
      </w:rPr>
    </w:lvl>
    <w:lvl w:ilvl="6" w:tplc="9E721852" w:tentative="1">
      <w:start w:val="1"/>
      <w:numFmt w:val="bullet"/>
      <w:lvlText w:val=""/>
      <w:lvlJc w:val="left"/>
      <w:pPr>
        <w:tabs>
          <w:tab w:val="num" w:pos="5040"/>
        </w:tabs>
        <w:ind w:left="5040" w:hanging="360"/>
      </w:pPr>
      <w:rPr>
        <w:rFonts w:ascii="Symbol" w:hAnsi="Symbol" w:hint="default"/>
      </w:rPr>
    </w:lvl>
    <w:lvl w:ilvl="7" w:tplc="4008D3C2" w:tentative="1">
      <w:start w:val="1"/>
      <w:numFmt w:val="bullet"/>
      <w:lvlText w:val=""/>
      <w:lvlJc w:val="left"/>
      <w:pPr>
        <w:tabs>
          <w:tab w:val="num" w:pos="5760"/>
        </w:tabs>
        <w:ind w:left="5760" w:hanging="360"/>
      </w:pPr>
      <w:rPr>
        <w:rFonts w:ascii="Symbol" w:hAnsi="Symbol" w:hint="default"/>
      </w:rPr>
    </w:lvl>
    <w:lvl w:ilvl="8" w:tplc="5276FB1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4F7D419E"/>
    <w:multiLevelType w:val="hybridMultilevel"/>
    <w:tmpl w:val="2904C4D0"/>
    <w:lvl w:ilvl="0" w:tplc="DD1E778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2A355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7A7C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F0DE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FE0C4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46C4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8CA8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10068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CC823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00522ED"/>
    <w:multiLevelType w:val="hybridMultilevel"/>
    <w:tmpl w:val="24204DF8"/>
    <w:lvl w:ilvl="0" w:tplc="8544FF3C">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6CA72F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FAC5F5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214782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028457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8A982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EDE6ED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57E720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738F32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10D2845"/>
    <w:multiLevelType w:val="hybridMultilevel"/>
    <w:tmpl w:val="26E2F016"/>
    <w:lvl w:ilvl="0" w:tplc="0C12743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7415B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34888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2E8EC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A4901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B84A6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96695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58E7C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3A644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32200C6"/>
    <w:multiLevelType w:val="hybridMultilevel"/>
    <w:tmpl w:val="CB72894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4" w15:restartNumberingAfterBreak="0">
    <w:nsid w:val="63020E25"/>
    <w:multiLevelType w:val="hybridMultilevel"/>
    <w:tmpl w:val="93629E92"/>
    <w:lvl w:ilvl="0" w:tplc="04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61AC8C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CCE9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A033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72E3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03F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CC94D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14DD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30FD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00EF6"/>
    <w:multiLevelType w:val="hybridMultilevel"/>
    <w:tmpl w:val="35402270"/>
    <w:lvl w:ilvl="0" w:tplc="79703E28">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949C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88A93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DAC0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6238A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7062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F66F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300FD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6E71F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99D7585"/>
    <w:multiLevelType w:val="hybridMultilevel"/>
    <w:tmpl w:val="6ADCE16E"/>
    <w:lvl w:ilvl="0" w:tplc="C5B2BE2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80D2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50ED3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86DCC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A8B9E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B07A8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AC346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94928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08566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53D6F03"/>
    <w:multiLevelType w:val="hybridMultilevel"/>
    <w:tmpl w:val="A68A3C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74564A5"/>
    <w:multiLevelType w:val="hybridMultilevel"/>
    <w:tmpl w:val="97460304"/>
    <w:lvl w:ilvl="0" w:tplc="04090001">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5C0DA2A">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547CD4">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CC499E">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5CCF14">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3ACB96">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565ABA">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E0711C">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E43A7C">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9003B66"/>
    <w:multiLevelType w:val="hybridMultilevel"/>
    <w:tmpl w:val="12EAE7F2"/>
    <w:lvl w:ilvl="0" w:tplc="DFC64FD2">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7FCE620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20E81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57A488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50A2C93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7F4E39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50F648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9BE9E7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33BAE2E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0" w15:restartNumberingAfterBreak="0">
    <w:nsid w:val="7CB20555"/>
    <w:multiLevelType w:val="hybridMultilevel"/>
    <w:tmpl w:val="95B27780"/>
    <w:lvl w:ilvl="0" w:tplc="04090001">
      <w:start w:val="1"/>
      <w:numFmt w:val="bullet"/>
      <w:lvlText w:val=""/>
      <w:lvlJc w:val="left"/>
      <w:pPr>
        <w:ind w:left="5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1B8DA68">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6C0150">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10AE4A">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46AD12">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52AF6C">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465288">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EC317A">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066E6A">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E5F4CB4"/>
    <w:multiLevelType w:val="hybridMultilevel"/>
    <w:tmpl w:val="0FAA2D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3378820">
    <w:abstractNumId w:val="7"/>
  </w:num>
  <w:num w:numId="2" w16cid:durableId="1093357405">
    <w:abstractNumId w:val="39"/>
  </w:num>
  <w:num w:numId="3" w16cid:durableId="1000354503">
    <w:abstractNumId w:val="34"/>
  </w:num>
  <w:num w:numId="4" w16cid:durableId="1620213587">
    <w:abstractNumId w:val="31"/>
  </w:num>
  <w:num w:numId="5" w16cid:durableId="1420369125">
    <w:abstractNumId w:val="8"/>
  </w:num>
  <w:num w:numId="6" w16cid:durableId="912664474">
    <w:abstractNumId w:val="25"/>
  </w:num>
  <w:num w:numId="7" w16cid:durableId="816994672">
    <w:abstractNumId w:val="36"/>
  </w:num>
  <w:num w:numId="8" w16cid:durableId="586156287">
    <w:abstractNumId w:val="24"/>
  </w:num>
  <w:num w:numId="9" w16cid:durableId="181018943">
    <w:abstractNumId w:val="3"/>
  </w:num>
  <w:num w:numId="10" w16cid:durableId="1870990788">
    <w:abstractNumId w:val="16"/>
  </w:num>
  <w:num w:numId="11" w16cid:durableId="1656256777">
    <w:abstractNumId w:val="22"/>
  </w:num>
  <w:num w:numId="12" w16cid:durableId="1902014051">
    <w:abstractNumId w:val="6"/>
  </w:num>
  <w:num w:numId="13" w16cid:durableId="230850142">
    <w:abstractNumId w:val="32"/>
  </w:num>
  <w:num w:numId="14" w16cid:durableId="1836527799">
    <w:abstractNumId w:val="23"/>
  </w:num>
  <w:num w:numId="15" w16cid:durableId="259487083">
    <w:abstractNumId w:val="35"/>
  </w:num>
  <w:num w:numId="16" w16cid:durableId="963076094">
    <w:abstractNumId w:val="12"/>
  </w:num>
  <w:num w:numId="17" w16cid:durableId="1528636345">
    <w:abstractNumId w:val="11"/>
  </w:num>
  <w:num w:numId="18" w16cid:durableId="969239797">
    <w:abstractNumId w:val="30"/>
  </w:num>
  <w:num w:numId="19" w16cid:durableId="1511875085">
    <w:abstractNumId w:val="40"/>
  </w:num>
  <w:num w:numId="20" w16cid:durableId="1468936280">
    <w:abstractNumId w:val="38"/>
  </w:num>
  <w:num w:numId="21" w16cid:durableId="1045300204">
    <w:abstractNumId w:val="20"/>
  </w:num>
  <w:num w:numId="22" w16cid:durableId="1210071644">
    <w:abstractNumId w:val="33"/>
  </w:num>
  <w:num w:numId="23" w16cid:durableId="1199011195">
    <w:abstractNumId w:val="17"/>
  </w:num>
  <w:num w:numId="24" w16cid:durableId="1113283319">
    <w:abstractNumId w:val="27"/>
  </w:num>
  <w:num w:numId="25" w16cid:durableId="1716083302">
    <w:abstractNumId w:val="2"/>
  </w:num>
  <w:num w:numId="26" w16cid:durableId="199903864">
    <w:abstractNumId w:val="18"/>
  </w:num>
  <w:num w:numId="27" w16cid:durableId="775294463">
    <w:abstractNumId w:val="9"/>
  </w:num>
  <w:num w:numId="28" w16cid:durableId="1262839409">
    <w:abstractNumId w:val="26"/>
  </w:num>
  <w:num w:numId="29" w16cid:durableId="465976133">
    <w:abstractNumId w:val="28"/>
  </w:num>
  <w:num w:numId="30" w16cid:durableId="534386712">
    <w:abstractNumId w:val="0"/>
  </w:num>
  <w:num w:numId="31" w16cid:durableId="1426923644">
    <w:abstractNumId w:val="37"/>
  </w:num>
  <w:num w:numId="32" w16cid:durableId="1755661310">
    <w:abstractNumId w:val="1"/>
  </w:num>
  <w:num w:numId="33" w16cid:durableId="126435984">
    <w:abstractNumId w:val="4"/>
  </w:num>
  <w:num w:numId="34" w16cid:durableId="1398818337">
    <w:abstractNumId w:val="14"/>
  </w:num>
  <w:num w:numId="35" w16cid:durableId="1674142347">
    <w:abstractNumId w:val="15"/>
  </w:num>
  <w:num w:numId="36" w16cid:durableId="527989475">
    <w:abstractNumId w:val="10"/>
  </w:num>
  <w:num w:numId="37" w16cid:durableId="1781950974">
    <w:abstractNumId w:val="41"/>
  </w:num>
  <w:num w:numId="38" w16cid:durableId="299120344">
    <w:abstractNumId w:val="21"/>
  </w:num>
  <w:num w:numId="39" w16cid:durableId="204758039">
    <w:abstractNumId w:val="13"/>
  </w:num>
  <w:num w:numId="40" w16cid:durableId="1500003874">
    <w:abstractNumId w:val="5"/>
  </w:num>
  <w:num w:numId="41" w16cid:durableId="747313754">
    <w:abstractNumId w:val="29"/>
  </w:num>
  <w:num w:numId="42" w16cid:durableId="28947687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567"/>
  <w:hyphenationZone w:val="425"/>
  <w:characterSpacingControl w:val="doNotCompress"/>
  <w:hdrShapeDefaults>
    <o:shapedefaults v:ext="edit" spidmax="2052"/>
  </w:hdrShapeDefaults>
  <w:footnotePr>
    <w:numRestart w:val="eachPage"/>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C45C7"/>
    <w:rsid w:val="00001CE5"/>
    <w:rsid w:val="00002DC9"/>
    <w:rsid w:val="00015851"/>
    <w:rsid w:val="000203FE"/>
    <w:rsid w:val="00030633"/>
    <w:rsid w:val="00034432"/>
    <w:rsid w:val="00040D76"/>
    <w:rsid w:val="0004238D"/>
    <w:rsid w:val="0004412E"/>
    <w:rsid w:val="00051FBD"/>
    <w:rsid w:val="00055202"/>
    <w:rsid w:val="00062633"/>
    <w:rsid w:val="00063909"/>
    <w:rsid w:val="0006439B"/>
    <w:rsid w:val="000648AA"/>
    <w:rsid w:val="00065448"/>
    <w:rsid w:val="00083296"/>
    <w:rsid w:val="000B1683"/>
    <w:rsid w:val="000B2FE6"/>
    <w:rsid w:val="000B3F1B"/>
    <w:rsid w:val="000C1EC4"/>
    <w:rsid w:val="000D553D"/>
    <w:rsid w:val="00101C7F"/>
    <w:rsid w:val="00101F0C"/>
    <w:rsid w:val="00103EBA"/>
    <w:rsid w:val="00106A74"/>
    <w:rsid w:val="00110F74"/>
    <w:rsid w:val="00111669"/>
    <w:rsid w:val="00113A60"/>
    <w:rsid w:val="001218B1"/>
    <w:rsid w:val="001231DB"/>
    <w:rsid w:val="001241AC"/>
    <w:rsid w:val="001279E8"/>
    <w:rsid w:val="00130CBE"/>
    <w:rsid w:val="001404DC"/>
    <w:rsid w:val="00146B15"/>
    <w:rsid w:val="00146C01"/>
    <w:rsid w:val="0016296F"/>
    <w:rsid w:val="00164B0E"/>
    <w:rsid w:val="00170359"/>
    <w:rsid w:val="00171B26"/>
    <w:rsid w:val="00173D3A"/>
    <w:rsid w:val="00180D28"/>
    <w:rsid w:val="00186109"/>
    <w:rsid w:val="00193F7D"/>
    <w:rsid w:val="001A0317"/>
    <w:rsid w:val="001A6656"/>
    <w:rsid w:val="001C0F7E"/>
    <w:rsid w:val="001D08CA"/>
    <w:rsid w:val="001D3B0B"/>
    <w:rsid w:val="001E765A"/>
    <w:rsid w:val="001F2878"/>
    <w:rsid w:val="00200423"/>
    <w:rsid w:val="00206F0B"/>
    <w:rsid w:val="00211EBE"/>
    <w:rsid w:val="00220292"/>
    <w:rsid w:val="0024372E"/>
    <w:rsid w:val="00252622"/>
    <w:rsid w:val="00253194"/>
    <w:rsid w:val="00254FDF"/>
    <w:rsid w:val="0025771F"/>
    <w:rsid w:val="00265306"/>
    <w:rsid w:val="002818EA"/>
    <w:rsid w:val="00282EEB"/>
    <w:rsid w:val="00284AB9"/>
    <w:rsid w:val="00290419"/>
    <w:rsid w:val="00291DCD"/>
    <w:rsid w:val="00291DE2"/>
    <w:rsid w:val="002937A7"/>
    <w:rsid w:val="002A3316"/>
    <w:rsid w:val="002A7574"/>
    <w:rsid w:val="002A79F2"/>
    <w:rsid w:val="002B2E3F"/>
    <w:rsid w:val="002B3FBA"/>
    <w:rsid w:val="002B6460"/>
    <w:rsid w:val="002B770A"/>
    <w:rsid w:val="002C29AE"/>
    <w:rsid w:val="002C2C39"/>
    <w:rsid w:val="002C4FDF"/>
    <w:rsid w:val="002C6510"/>
    <w:rsid w:val="002C6DC9"/>
    <w:rsid w:val="002D1159"/>
    <w:rsid w:val="002D384A"/>
    <w:rsid w:val="002D6E31"/>
    <w:rsid w:val="002E7800"/>
    <w:rsid w:val="002F082F"/>
    <w:rsid w:val="002F0E45"/>
    <w:rsid w:val="002F3CC7"/>
    <w:rsid w:val="00320020"/>
    <w:rsid w:val="003220CC"/>
    <w:rsid w:val="00324717"/>
    <w:rsid w:val="00324725"/>
    <w:rsid w:val="003260E1"/>
    <w:rsid w:val="00327379"/>
    <w:rsid w:val="00327749"/>
    <w:rsid w:val="00334630"/>
    <w:rsid w:val="00341B6E"/>
    <w:rsid w:val="00342297"/>
    <w:rsid w:val="00342E62"/>
    <w:rsid w:val="0034425E"/>
    <w:rsid w:val="003502FC"/>
    <w:rsid w:val="0035611B"/>
    <w:rsid w:val="00370201"/>
    <w:rsid w:val="0037482C"/>
    <w:rsid w:val="00377B16"/>
    <w:rsid w:val="0038078D"/>
    <w:rsid w:val="00392539"/>
    <w:rsid w:val="003A4599"/>
    <w:rsid w:val="003C16AE"/>
    <w:rsid w:val="003C2281"/>
    <w:rsid w:val="003C7985"/>
    <w:rsid w:val="003C7BAD"/>
    <w:rsid w:val="003D2EBF"/>
    <w:rsid w:val="003D7F02"/>
    <w:rsid w:val="003E3DA0"/>
    <w:rsid w:val="003F56F3"/>
    <w:rsid w:val="00404E82"/>
    <w:rsid w:val="00407B5D"/>
    <w:rsid w:val="0041151A"/>
    <w:rsid w:val="004247A9"/>
    <w:rsid w:val="00424F39"/>
    <w:rsid w:val="00435E0A"/>
    <w:rsid w:val="00436846"/>
    <w:rsid w:val="00436C5A"/>
    <w:rsid w:val="00447DCE"/>
    <w:rsid w:val="004545B6"/>
    <w:rsid w:val="00461C92"/>
    <w:rsid w:val="0046399D"/>
    <w:rsid w:val="00464D18"/>
    <w:rsid w:val="0047352D"/>
    <w:rsid w:val="00476929"/>
    <w:rsid w:val="004857E2"/>
    <w:rsid w:val="004862EE"/>
    <w:rsid w:val="004934AD"/>
    <w:rsid w:val="004943EA"/>
    <w:rsid w:val="004B0A30"/>
    <w:rsid w:val="004B0E2D"/>
    <w:rsid w:val="004B5F10"/>
    <w:rsid w:val="004B6016"/>
    <w:rsid w:val="004B619F"/>
    <w:rsid w:val="004C2390"/>
    <w:rsid w:val="004C6146"/>
    <w:rsid w:val="004D0E0B"/>
    <w:rsid w:val="004D4274"/>
    <w:rsid w:val="004E2426"/>
    <w:rsid w:val="004F27A9"/>
    <w:rsid w:val="004F2C07"/>
    <w:rsid w:val="004F3C6E"/>
    <w:rsid w:val="004F5238"/>
    <w:rsid w:val="00502A7B"/>
    <w:rsid w:val="00513B09"/>
    <w:rsid w:val="00515C0B"/>
    <w:rsid w:val="00521279"/>
    <w:rsid w:val="00522518"/>
    <w:rsid w:val="00527B09"/>
    <w:rsid w:val="005308D0"/>
    <w:rsid w:val="00535783"/>
    <w:rsid w:val="00541588"/>
    <w:rsid w:val="00541F52"/>
    <w:rsid w:val="00547D16"/>
    <w:rsid w:val="00550369"/>
    <w:rsid w:val="00553BC7"/>
    <w:rsid w:val="005553A2"/>
    <w:rsid w:val="00556346"/>
    <w:rsid w:val="00556C10"/>
    <w:rsid w:val="005615FE"/>
    <w:rsid w:val="00561AD8"/>
    <w:rsid w:val="005722BA"/>
    <w:rsid w:val="0057331E"/>
    <w:rsid w:val="00590904"/>
    <w:rsid w:val="0059092F"/>
    <w:rsid w:val="00590BB5"/>
    <w:rsid w:val="005A0BD9"/>
    <w:rsid w:val="005A468B"/>
    <w:rsid w:val="005A49A3"/>
    <w:rsid w:val="005A545B"/>
    <w:rsid w:val="005A7343"/>
    <w:rsid w:val="005B5547"/>
    <w:rsid w:val="005C3280"/>
    <w:rsid w:val="005D208B"/>
    <w:rsid w:val="005E5470"/>
    <w:rsid w:val="005E6847"/>
    <w:rsid w:val="005E7ABC"/>
    <w:rsid w:val="005F5976"/>
    <w:rsid w:val="005F7362"/>
    <w:rsid w:val="00600FEA"/>
    <w:rsid w:val="0060686E"/>
    <w:rsid w:val="00611285"/>
    <w:rsid w:val="00624163"/>
    <w:rsid w:val="00625A35"/>
    <w:rsid w:val="006271D5"/>
    <w:rsid w:val="00635410"/>
    <w:rsid w:val="00646B30"/>
    <w:rsid w:val="00653575"/>
    <w:rsid w:val="00654E9A"/>
    <w:rsid w:val="006641F8"/>
    <w:rsid w:val="006727BD"/>
    <w:rsid w:val="00672C75"/>
    <w:rsid w:val="006743F2"/>
    <w:rsid w:val="00675C89"/>
    <w:rsid w:val="006822D9"/>
    <w:rsid w:val="00692BB3"/>
    <w:rsid w:val="0069400B"/>
    <w:rsid w:val="00697B9C"/>
    <w:rsid w:val="006A578C"/>
    <w:rsid w:val="006A5FF7"/>
    <w:rsid w:val="006A7CD3"/>
    <w:rsid w:val="006B031D"/>
    <w:rsid w:val="006B0E71"/>
    <w:rsid w:val="006B6863"/>
    <w:rsid w:val="006B762E"/>
    <w:rsid w:val="006D14DC"/>
    <w:rsid w:val="006E0AD6"/>
    <w:rsid w:val="006E1F57"/>
    <w:rsid w:val="006E664D"/>
    <w:rsid w:val="006F02D1"/>
    <w:rsid w:val="006F16DF"/>
    <w:rsid w:val="00707439"/>
    <w:rsid w:val="00710B71"/>
    <w:rsid w:val="00712A6C"/>
    <w:rsid w:val="00721C97"/>
    <w:rsid w:val="0073181B"/>
    <w:rsid w:val="00736CD8"/>
    <w:rsid w:val="007379AB"/>
    <w:rsid w:val="007418AD"/>
    <w:rsid w:val="00752FE3"/>
    <w:rsid w:val="00754E0C"/>
    <w:rsid w:val="00756F0A"/>
    <w:rsid w:val="00757A75"/>
    <w:rsid w:val="00761E8A"/>
    <w:rsid w:val="0077572E"/>
    <w:rsid w:val="00776CD2"/>
    <w:rsid w:val="0077774D"/>
    <w:rsid w:val="007848D2"/>
    <w:rsid w:val="00792301"/>
    <w:rsid w:val="007936BD"/>
    <w:rsid w:val="007A2A36"/>
    <w:rsid w:val="007A6F56"/>
    <w:rsid w:val="007A7B27"/>
    <w:rsid w:val="007B2C5C"/>
    <w:rsid w:val="007B2CD0"/>
    <w:rsid w:val="007B7FED"/>
    <w:rsid w:val="007C1A45"/>
    <w:rsid w:val="007C1ED1"/>
    <w:rsid w:val="007C3D90"/>
    <w:rsid w:val="007C70AF"/>
    <w:rsid w:val="007D67E1"/>
    <w:rsid w:val="007D7483"/>
    <w:rsid w:val="007E38C6"/>
    <w:rsid w:val="007E6E44"/>
    <w:rsid w:val="007F0E55"/>
    <w:rsid w:val="00805FDA"/>
    <w:rsid w:val="00806654"/>
    <w:rsid w:val="0080733A"/>
    <w:rsid w:val="0082229D"/>
    <w:rsid w:val="00824147"/>
    <w:rsid w:val="008308A6"/>
    <w:rsid w:val="008315F4"/>
    <w:rsid w:val="00831F30"/>
    <w:rsid w:val="008326A5"/>
    <w:rsid w:val="00847F71"/>
    <w:rsid w:val="00855FD4"/>
    <w:rsid w:val="008573B9"/>
    <w:rsid w:val="00873F70"/>
    <w:rsid w:val="00890C20"/>
    <w:rsid w:val="00895A1C"/>
    <w:rsid w:val="008A285E"/>
    <w:rsid w:val="008A6668"/>
    <w:rsid w:val="008A7E88"/>
    <w:rsid w:val="008C45C7"/>
    <w:rsid w:val="008C7008"/>
    <w:rsid w:val="008D66BD"/>
    <w:rsid w:val="008E17DA"/>
    <w:rsid w:val="008E2DD0"/>
    <w:rsid w:val="00903E2A"/>
    <w:rsid w:val="00906258"/>
    <w:rsid w:val="00910ED8"/>
    <w:rsid w:val="00916670"/>
    <w:rsid w:val="00921583"/>
    <w:rsid w:val="00923FD4"/>
    <w:rsid w:val="0092775C"/>
    <w:rsid w:val="009317B3"/>
    <w:rsid w:val="00936753"/>
    <w:rsid w:val="00941C31"/>
    <w:rsid w:val="00942714"/>
    <w:rsid w:val="009528AB"/>
    <w:rsid w:val="009533AB"/>
    <w:rsid w:val="009633DD"/>
    <w:rsid w:val="009716BD"/>
    <w:rsid w:val="009749D9"/>
    <w:rsid w:val="00974ACC"/>
    <w:rsid w:val="009823F3"/>
    <w:rsid w:val="00992092"/>
    <w:rsid w:val="00994F3C"/>
    <w:rsid w:val="009A3C52"/>
    <w:rsid w:val="009A5B64"/>
    <w:rsid w:val="009B432E"/>
    <w:rsid w:val="009C1EAA"/>
    <w:rsid w:val="009C2123"/>
    <w:rsid w:val="009C26DC"/>
    <w:rsid w:val="009D1652"/>
    <w:rsid w:val="009D4BF6"/>
    <w:rsid w:val="009D586F"/>
    <w:rsid w:val="009D62ED"/>
    <w:rsid w:val="009E084D"/>
    <w:rsid w:val="009E722A"/>
    <w:rsid w:val="009E7647"/>
    <w:rsid w:val="009F115F"/>
    <w:rsid w:val="009F1258"/>
    <w:rsid w:val="009F5B3B"/>
    <w:rsid w:val="00A00B2C"/>
    <w:rsid w:val="00A02376"/>
    <w:rsid w:val="00A13FAE"/>
    <w:rsid w:val="00A2306E"/>
    <w:rsid w:val="00A24673"/>
    <w:rsid w:val="00A31536"/>
    <w:rsid w:val="00A3649E"/>
    <w:rsid w:val="00A4115E"/>
    <w:rsid w:val="00A43B9B"/>
    <w:rsid w:val="00A55148"/>
    <w:rsid w:val="00A63258"/>
    <w:rsid w:val="00A650A0"/>
    <w:rsid w:val="00A65DC2"/>
    <w:rsid w:val="00A707EE"/>
    <w:rsid w:val="00A7324D"/>
    <w:rsid w:val="00A75B3C"/>
    <w:rsid w:val="00A761D7"/>
    <w:rsid w:val="00A810C6"/>
    <w:rsid w:val="00A8429A"/>
    <w:rsid w:val="00A84762"/>
    <w:rsid w:val="00A8527F"/>
    <w:rsid w:val="00A87CC6"/>
    <w:rsid w:val="00A93056"/>
    <w:rsid w:val="00A95247"/>
    <w:rsid w:val="00A9742B"/>
    <w:rsid w:val="00AB0534"/>
    <w:rsid w:val="00AB2883"/>
    <w:rsid w:val="00AC3F4E"/>
    <w:rsid w:val="00AD245C"/>
    <w:rsid w:val="00AD24BA"/>
    <w:rsid w:val="00AD7FDC"/>
    <w:rsid w:val="00AE2539"/>
    <w:rsid w:val="00AF2B66"/>
    <w:rsid w:val="00AF2CD4"/>
    <w:rsid w:val="00B10BB6"/>
    <w:rsid w:val="00B1458C"/>
    <w:rsid w:val="00B149E7"/>
    <w:rsid w:val="00B15B17"/>
    <w:rsid w:val="00B26BCF"/>
    <w:rsid w:val="00B35D05"/>
    <w:rsid w:val="00B3700F"/>
    <w:rsid w:val="00B42CF4"/>
    <w:rsid w:val="00B56531"/>
    <w:rsid w:val="00B56D57"/>
    <w:rsid w:val="00B6436F"/>
    <w:rsid w:val="00B67169"/>
    <w:rsid w:val="00B828EF"/>
    <w:rsid w:val="00B864D9"/>
    <w:rsid w:val="00B879BF"/>
    <w:rsid w:val="00B935D9"/>
    <w:rsid w:val="00B94C9B"/>
    <w:rsid w:val="00B96A88"/>
    <w:rsid w:val="00B96E38"/>
    <w:rsid w:val="00BA71F0"/>
    <w:rsid w:val="00BB1401"/>
    <w:rsid w:val="00BB5FDD"/>
    <w:rsid w:val="00BB6614"/>
    <w:rsid w:val="00BC5F33"/>
    <w:rsid w:val="00BC61A6"/>
    <w:rsid w:val="00BC6C4C"/>
    <w:rsid w:val="00BD0F2E"/>
    <w:rsid w:val="00BD2F90"/>
    <w:rsid w:val="00BE0704"/>
    <w:rsid w:val="00BE5D43"/>
    <w:rsid w:val="00BF5463"/>
    <w:rsid w:val="00BF6B26"/>
    <w:rsid w:val="00C02002"/>
    <w:rsid w:val="00C0208F"/>
    <w:rsid w:val="00C05356"/>
    <w:rsid w:val="00C1016E"/>
    <w:rsid w:val="00C115F7"/>
    <w:rsid w:val="00C13E3D"/>
    <w:rsid w:val="00C16FA6"/>
    <w:rsid w:val="00C175F3"/>
    <w:rsid w:val="00C201F5"/>
    <w:rsid w:val="00C24AAF"/>
    <w:rsid w:val="00C460CE"/>
    <w:rsid w:val="00C46630"/>
    <w:rsid w:val="00C525F0"/>
    <w:rsid w:val="00C6515C"/>
    <w:rsid w:val="00C66D62"/>
    <w:rsid w:val="00C75291"/>
    <w:rsid w:val="00C93F73"/>
    <w:rsid w:val="00CA6B1A"/>
    <w:rsid w:val="00CC4AD1"/>
    <w:rsid w:val="00CC5499"/>
    <w:rsid w:val="00CD245F"/>
    <w:rsid w:val="00CD2856"/>
    <w:rsid w:val="00CD2BE5"/>
    <w:rsid w:val="00CD2E0B"/>
    <w:rsid w:val="00CD4FAC"/>
    <w:rsid w:val="00CD5799"/>
    <w:rsid w:val="00CD63DE"/>
    <w:rsid w:val="00CE0E26"/>
    <w:rsid w:val="00CE1BA4"/>
    <w:rsid w:val="00CE2813"/>
    <w:rsid w:val="00CE3D5A"/>
    <w:rsid w:val="00CE6A69"/>
    <w:rsid w:val="00CF3898"/>
    <w:rsid w:val="00CF653B"/>
    <w:rsid w:val="00D00B6C"/>
    <w:rsid w:val="00D010F5"/>
    <w:rsid w:val="00D04371"/>
    <w:rsid w:val="00D04C8D"/>
    <w:rsid w:val="00D069ED"/>
    <w:rsid w:val="00D110E7"/>
    <w:rsid w:val="00D118AB"/>
    <w:rsid w:val="00D232D4"/>
    <w:rsid w:val="00D2689D"/>
    <w:rsid w:val="00D33B0F"/>
    <w:rsid w:val="00D37BAF"/>
    <w:rsid w:val="00D37FEE"/>
    <w:rsid w:val="00D42B19"/>
    <w:rsid w:val="00D42B92"/>
    <w:rsid w:val="00D51235"/>
    <w:rsid w:val="00D52E2B"/>
    <w:rsid w:val="00D54FA9"/>
    <w:rsid w:val="00D569B5"/>
    <w:rsid w:val="00D73CB0"/>
    <w:rsid w:val="00D74035"/>
    <w:rsid w:val="00D75DF6"/>
    <w:rsid w:val="00D80045"/>
    <w:rsid w:val="00D82352"/>
    <w:rsid w:val="00D84544"/>
    <w:rsid w:val="00D91EFA"/>
    <w:rsid w:val="00D950F7"/>
    <w:rsid w:val="00D96C78"/>
    <w:rsid w:val="00DA2167"/>
    <w:rsid w:val="00DB2E6D"/>
    <w:rsid w:val="00DC7EB8"/>
    <w:rsid w:val="00DD0B80"/>
    <w:rsid w:val="00DD1F27"/>
    <w:rsid w:val="00DD6C52"/>
    <w:rsid w:val="00DF2626"/>
    <w:rsid w:val="00DF4B91"/>
    <w:rsid w:val="00DF7A0B"/>
    <w:rsid w:val="00E03EC4"/>
    <w:rsid w:val="00E11774"/>
    <w:rsid w:val="00E136B9"/>
    <w:rsid w:val="00E1777D"/>
    <w:rsid w:val="00E21770"/>
    <w:rsid w:val="00E22BEA"/>
    <w:rsid w:val="00E230A5"/>
    <w:rsid w:val="00E24DBA"/>
    <w:rsid w:val="00E36FFD"/>
    <w:rsid w:val="00E407A0"/>
    <w:rsid w:val="00E421D1"/>
    <w:rsid w:val="00E50663"/>
    <w:rsid w:val="00E511D7"/>
    <w:rsid w:val="00E5267D"/>
    <w:rsid w:val="00E52EEE"/>
    <w:rsid w:val="00E5711C"/>
    <w:rsid w:val="00E57221"/>
    <w:rsid w:val="00E73CE3"/>
    <w:rsid w:val="00E81167"/>
    <w:rsid w:val="00E86BD9"/>
    <w:rsid w:val="00E93D33"/>
    <w:rsid w:val="00E96F3D"/>
    <w:rsid w:val="00EB6D12"/>
    <w:rsid w:val="00EC3C70"/>
    <w:rsid w:val="00ED5E01"/>
    <w:rsid w:val="00EE0DF8"/>
    <w:rsid w:val="00EF0B06"/>
    <w:rsid w:val="00EF1E79"/>
    <w:rsid w:val="00F02452"/>
    <w:rsid w:val="00F05FE9"/>
    <w:rsid w:val="00F06664"/>
    <w:rsid w:val="00F157B9"/>
    <w:rsid w:val="00F16F07"/>
    <w:rsid w:val="00F17E40"/>
    <w:rsid w:val="00F22893"/>
    <w:rsid w:val="00F272AA"/>
    <w:rsid w:val="00F34618"/>
    <w:rsid w:val="00F412A3"/>
    <w:rsid w:val="00F41610"/>
    <w:rsid w:val="00F51863"/>
    <w:rsid w:val="00F5305A"/>
    <w:rsid w:val="00F56917"/>
    <w:rsid w:val="00F8068D"/>
    <w:rsid w:val="00F85B82"/>
    <w:rsid w:val="00F85EAD"/>
    <w:rsid w:val="00FA2E7D"/>
    <w:rsid w:val="00FA5654"/>
    <w:rsid w:val="00FC59E2"/>
    <w:rsid w:val="00FD21E8"/>
    <w:rsid w:val="00FF00B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B4B942A"/>
  <w15:docId w15:val="{7532EF7A-3C33-4F19-9F1A-9F9743DB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14" w:line="248"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4" w:line="268"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4"/>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5" w:line="248" w:lineRule="auto"/>
      <w:ind w:left="10" w:right="4"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uiPriority w:val="9"/>
    <w:rPr>
      <w:rFonts w:ascii="Times New Roman" w:eastAsia="Times New Roman" w:hAnsi="Times New Roman" w:cs="Times New Roman"/>
      <w:color w:val="000000"/>
      <w:sz w:val="22"/>
      <w:u w:val="single" w:color="000000"/>
    </w:rPr>
  </w:style>
  <w:style w:type="paragraph" w:customStyle="1" w:styleId="footnotedescription">
    <w:name w:val="footnote description"/>
    <w:next w:val="Normal"/>
    <w:link w:val="footnotedescriptionChar"/>
    <w:hidden/>
    <w:pPr>
      <w:spacing w:after="11" w:line="26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40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7A0"/>
    <w:rPr>
      <w:rFonts w:ascii="Times New Roman" w:eastAsia="Times New Roman" w:hAnsi="Times New Roman" w:cs="Times New Roman"/>
      <w:color w:val="000000"/>
    </w:rPr>
  </w:style>
  <w:style w:type="paragraph" w:customStyle="1" w:styleId="FOOTERPAGE">
    <w:name w:val="FOOTER PAGE"/>
    <w:basedOn w:val="Normal"/>
    <w:link w:val="FOOTERPAGEChar"/>
    <w:qFormat/>
    <w:rsid w:val="00E407A0"/>
    <w:pPr>
      <w:spacing w:after="0" w:line="259" w:lineRule="auto"/>
      <w:ind w:left="0" w:firstLine="0"/>
      <w:jc w:val="center"/>
    </w:pPr>
    <w:rPr>
      <w:rFonts w:asciiTheme="minorBidi" w:hAnsiTheme="minorBidi" w:cstheme="minorBidi"/>
      <w:sz w:val="16"/>
      <w:szCs w:val="16"/>
    </w:rPr>
  </w:style>
  <w:style w:type="paragraph" w:styleId="ListParagraph">
    <w:name w:val="List Paragraph"/>
    <w:basedOn w:val="Normal"/>
    <w:uiPriority w:val="34"/>
    <w:qFormat/>
    <w:rsid w:val="009E722A"/>
    <w:pPr>
      <w:ind w:left="720"/>
      <w:contextualSpacing/>
    </w:pPr>
  </w:style>
  <w:style w:type="character" w:customStyle="1" w:styleId="FOOTERPAGEChar">
    <w:name w:val="FOOTER PAGE Char"/>
    <w:basedOn w:val="DefaultParagraphFont"/>
    <w:link w:val="FOOTERPAGE"/>
    <w:rsid w:val="00E407A0"/>
    <w:rPr>
      <w:rFonts w:asciiTheme="minorBidi" w:eastAsia="Times New Roman" w:hAnsiTheme="minorBidi"/>
      <w:color w:val="000000"/>
      <w:sz w:val="16"/>
      <w:szCs w:val="16"/>
    </w:rPr>
  </w:style>
  <w:style w:type="paragraph" w:customStyle="1" w:styleId="Default">
    <w:name w:val="Default"/>
    <w:rsid w:val="00A13F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leA">
    <w:name w:val="Title A"/>
    <w:basedOn w:val="Normal"/>
    <w:link w:val="TitleAChar"/>
    <w:qFormat/>
    <w:rsid w:val="007D7483"/>
    <w:pPr>
      <w:spacing w:after="0" w:line="240" w:lineRule="auto"/>
      <w:ind w:left="0" w:firstLine="0"/>
      <w:jc w:val="center"/>
    </w:pPr>
    <w:rPr>
      <w:rFonts w:asciiTheme="majorBidi" w:hAnsiTheme="majorBidi" w:cstheme="majorBidi"/>
      <w:b/>
    </w:rPr>
  </w:style>
  <w:style w:type="paragraph" w:customStyle="1" w:styleId="TitleB">
    <w:name w:val="Title B"/>
    <w:basedOn w:val="Heading1"/>
    <w:link w:val="TitleBChar"/>
    <w:qFormat/>
    <w:rsid w:val="008326A5"/>
    <w:pPr>
      <w:pageBreakBefore/>
      <w:widowControl w:val="0"/>
      <w:pBdr>
        <w:top w:val="none" w:sz="0" w:space="0" w:color="auto"/>
        <w:left w:val="none" w:sz="0" w:space="0" w:color="auto"/>
        <w:bottom w:val="none" w:sz="0" w:space="0" w:color="auto"/>
        <w:right w:val="none" w:sz="0" w:space="0" w:color="auto"/>
      </w:pBdr>
      <w:spacing w:after="0" w:line="240" w:lineRule="auto"/>
      <w:ind w:left="567" w:hanging="567"/>
    </w:pPr>
    <w:rPr>
      <w:rFonts w:asciiTheme="majorBidi" w:hAnsiTheme="majorBidi" w:cstheme="majorBidi"/>
      <w:lang w:val="it-CH"/>
    </w:rPr>
  </w:style>
  <w:style w:type="character" w:customStyle="1" w:styleId="TitleAChar">
    <w:name w:val="Title A Char"/>
    <w:basedOn w:val="DefaultParagraphFont"/>
    <w:link w:val="TitleA"/>
    <w:rsid w:val="007D7483"/>
    <w:rPr>
      <w:rFonts w:asciiTheme="majorBidi" w:eastAsia="Times New Roman" w:hAnsiTheme="majorBidi" w:cstheme="majorBidi"/>
      <w:b/>
      <w:color w:val="000000"/>
    </w:rPr>
  </w:style>
  <w:style w:type="character" w:customStyle="1" w:styleId="TitleBChar">
    <w:name w:val="Title B Char"/>
    <w:basedOn w:val="Heading1Char"/>
    <w:link w:val="TitleB"/>
    <w:rsid w:val="008326A5"/>
    <w:rPr>
      <w:rFonts w:asciiTheme="majorBidi" w:eastAsia="Times New Roman" w:hAnsiTheme="majorBidi" w:cstheme="majorBidi"/>
      <w:b/>
      <w:color w:val="000000"/>
      <w:sz w:val="22"/>
      <w:lang w:val="it-CH"/>
    </w:rPr>
  </w:style>
  <w:style w:type="paragraph" w:styleId="Footer">
    <w:name w:val="footer"/>
    <w:basedOn w:val="Normal"/>
    <w:link w:val="FooterChar"/>
    <w:rsid w:val="00DF4B91"/>
    <w:pPr>
      <w:spacing w:after="0" w:line="240" w:lineRule="auto"/>
      <w:ind w:left="0" w:firstLine="0"/>
    </w:pPr>
    <w:rPr>
      <w:rFonts w:ascii="Arial" w:hAnsi="Arial"/>
      <w:noProof/>
      <w:color w:val="auto"/>
      <w:sz w:val="16"/>
      <w:szCs w:val="24"/>
      <w:lang w:val="et-EE" w:eastAsia="et-EE" w:bidi="et-EE"/>
    </w:rPr>
  </w:style>
  <w:style w:type="character" w:customStyle="1" w:styleId="FooterChar">
    <w:name w:val="Footer Char"/>
    <w:basedOn w:val="DefaultParagraphFont"/>
    <w:link w:val="Footer"/>
    <w:rsid w:val="00DF4B91"/>
    <w:rPr>
      <w:rFonts w:ascii="Arial" w:eastAsia="Times New Roman" w:hAnsi="Arial" w:cs="Times New Roman"/>
      <w:noProof/>
      <w:sz w:val="16"/>
      <w:szCs w:val="24"/>
      <w:lang w:val="et-EE" w:eastAsia="et-EE" w:bidi="et-EE"/>
    </w:rPr>
  </w:style>
  <w:style w:type="character" w:styleId="PageNumber">
    <w:name w:val="page number"/>
    <w:basedOn w:val="DefaultParagraphFont"/>
    <w:rsid w:val="00DF4B91"/>
  </w:style>
  <w:style w:type="paragraph" w:styleId="Revision">
    <w:name w:val="Revision"/>
    <w:hidden/>
    <w:uiPriority w:val="99"/>
    <w:semiHidden/>
    <w:rsid w:val="003C2281"/>
    <w:pPr>
      <w:spacing w:after="0" w:line="240" w:lineRule="auto"/>
    </w:pPr>
    <w:rPr>
      <w:rFonts w:ascii="Times New Roman" w:eastAsia="Times New Roman" w:hAnsi="Times New Roman" w:cs="Times New Roman"/>
      <w:color w:val="000000"/>
    </w:rPr>
  </w:style>
  <w:style w:type="paragraph" w:styleId="EndnoteText">
    <w:name w:val="endnote text"/>
    <w:basedOn w:val="Normal"/>
    <w:link w:val="EndnoteTextChar"/>
    <w:semiHidden/>
    <w:rsid w:val="00101C7F"/>
    <w:pPr>
      <w:tabs>
        <w:tab w:val="left" w:pos="567"/>
      </w:tabs>
      <w:spacing w:after="0" w:line="240" w:lineRule="auto"/>
      <w:ind w:left="0" w:firstLine="0"/>
    </w:pPr>
    <w:rPr>
      <w:color w:val="auto"/>
      <w:szCs w:val="20"/>
      <w:lang w:val="en-GB"/>
    </w:rPr>
  </w:style>
  <w:style w:type="character" w:customStyle="1" w:styleId="EndnoteTextChar">
    <w:name w:val="Endnote Text Char"/>
    <w:basedOn w:val="DefaultParagraphFont"/>
    <w:link w:val="EndnoteText"/>
    <w:semiHidden/>
    <w:rsid w:val="00101C7F"/>
    <w:rPr>
      <w:rFonts w:ascii="Times New Roman" w:eastAsia="Times New Roman" w:hAnsi="Times New Roman" w:cs="Times New Roman"/>
      <w:szCs w:val="20"/>
      <w:lang w:val="en-GB"/>
    </w:rPr>
  </w:style>
  <w:style w:type="character" w:styleId="CommentReference">
    <w:name w:val="annotation reference"/>
    <w:basedOn w:val="DefaultParagraphFont"/>
    <w:uiPriority w:val="99"/>
    <w:unhideWhenUsed/>
    <w:rsid w:val="00377B16"/>
    <w:rPr>
      <w:sz w:val="16"/>
      <w:szCs w:val="16"/>
    </w:rPr>
  </w:style>
  <w:style w:type="paragraph" w:styleId="CommentText">
    <w:name w:val="annotation text"/>
    <w:basedOn w:val="Normal"/>
    <w:link w:val="CommentTextChar"/>
    <w:uiPriority w:val="99"/>
    <w:unhideWhenUsed/>
    <w:rsid w:val="00377B16"/>
    <w:pPr>
      <w:spacing w:line="240" w:lineRule="auto"/>
    </w:pPr>
    <w:rPr>
      <w:sz w:val="20"/>
      <w:szCs w:val="20"/>
    </w:rPr>
  </w:style>
  <w:style w:type="character" w:customStyle="1" w:styleId="CommentTextChar">
    <w:name w:val="Comment Text Char"/>
    <w:basedOn w:val="DefaultParagraphFont"/>
    <w:link w:val="CommentText"/>
    <w:uiPriority w:val="99"/>
    <w:rsid w:val="00377B1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77B16"/>
    <w:rPr>
      <w:b/>
      <w:bCs/>
    </w:rPr>
  </w:style>
  <w:style w:type="character" w:customStyle="1" w:styleId="CommentSubjectChar">
    <w:name w:val="Comment Subject Char"/>
    <w:basedOn w:val="CommentTextChar"/>
    <w:link w:val="CommentSubject"/>
    <w:uiPriority w:val="99"/>
    <w:semiHidden/>
    <w:rsid w:val="00377B16"/>
    <w:rPr>
      <w:rFonts w:ascii="Times New Roman" w:eastAsia="Times New Roman" w:hAnsi="Times New Roman" w:cs="Times New Roman"/>
      <w:b/>
      <w:bCs/>
      <w:color w:val="000000"/>
      <w:sz w:val="20"/>
      <w:szCs w:val="20"/>
    </w:rPr>
  </w:style>
  <w:style w:type="character" w:styleId="Hyperlink">
    <w:name w:val="Hyperlink"/>
    <w:basedOn w:val="DefaultParagraphFont"/>
    <w:uiPriority w:val="99"/>
    <w:unhideWhenUsed/>
    <w:rsid w:val="00A650A0"/>
    <w:rPr>
      <w:color w:val="0563C1" w:themeColor="hyperlink"/>
      <w:u w:val="single"/>
    </w:rPr>
  </w:style>
  <w:style w:type="character" w:styleId="UnresolvedMention">
    <w:name w:val="Unresolved Mention"/>
    <w:basedOn w:val="DefaultParagraphFont"/>
    <w:uiPriority w:val="99"/>
    <w:semiHidden/>
    <w:unhideWhenUsed/>
    <w:rsid w:val="00A650A0"/>
    <w:rPr>
      <w:color w:val="605E5C"/>
      <w:shd w:val="clear" w:color="auto" w:fill="E1DFDD"/>
    </w:rPr>
  </w:style>
  <w:style w:type="character" w:styleId="Emphasis">
    <w:name w:val="Emphasis"/>
    <w:basedOn w:val="DefaultParagraphFont"/>
    <w:uiPriority w:val="20"/>
    <w:qFormat/>
    <w:rsid w:val="007E6E44"/>
    <w:rPr>
      <w:i/>
      <w:iCs/>
    </w:rPr>
  </w:style>
  <w:style w:type="paragraph" w:customStyle="1" w:styleId="pil-t1">
    <w:name w:val="pil-t1"/>
    <w:basedOn w:val="Normal"/>
    <w:rsid w:val="00D010F5"/>
    <w:pPr>
      <w:spacing w:after="0" w:line="240" w:lineRule="auto"/>
      <w:ind w:left="0" w:firstLine="0"/>
    </w:pPr>
    <w:rPr>
      <w:rFonts w:eastAsiaTheme="minorHAnsi"/>
      <w:color w:val="auto"/>
    </w:rPr>
  </w:style>
  <w:style w:type="paragraph" w:customStyle="1" w:styleId="pil-t2">
    <w:name w:val="pil-t2"/>
    <w:basedOn w:val="Normal"/>
    <w:rsid w:val="00D010F5"/>
    <w:pPr>
      <w:spacing w:after="0" w:line="240" w:lineRule="auto"/>
      <w:ind w:left="0" w:firstLine="0"/>
    </w:pPr>
    <w:rPr>
      <w:rFonts w:eastAsiaTheme="minorHAnsi"/>
      <w:b/>
      <w:bCs/>
      <w:color w:val="auto"/>
    </w:rPr>
  </w:style>
  <w:style w:type="paragraph" w:customStyle="1" w:styleId="spc-t1">
    <w:name w:val="spc-t1"/>
    <w:basedOn w:val="Normal"/>
    <w:rsid w:val="00D010F5"/>
    <w:pPr>
      <w:spacing w:after="0" w:line="240" w:lineRule="auto"/>
      <w:ind w:left="0" w:firstLine="0"/>
    </w:pPr>
    <w:rPr>
      <w:rFonts w:eastAsiaTheme="minorHAnsi"/>
      <w:color w:val="auto"/>
    </w:rPr>
  </w:style>
  <w:style w:type="paragraph" w:customStyle="1" w:styleId="spc-t3">
    <w:name w:val="spc-t3"/>
    <w:basedOn w:val="Normal"/>
    <w:rsid w:val="00D010F5"/>
    <w:pPr>
      <w:spacing w:after="0" w:line="240" w:lineRule="auto"/>
      <w:ind w:left="0" w:firstLine="0"/>
    </w:pPr>
    <w:rPr>
      <w:rFonts w:eastAsiaTheme="minorHAnsi"/>
      <w:b/>
      <w:bCs/>
      <w:color w:val="auto"/>
    </w:rPr>
  </w:style>
  <w:style w:type="paragraph" w:customStyle="1" w:styleId="EMEAEnBodyText">
    <w:name w:val="EMEA En Body Text"/>
    <w:basedOn w:val="Normal"/>
    <w:rsid w:val="00D010F5"/>
    <w:pPr>
      <w:spacing w:before="120" w:after="120" w:line="240" w:lineRule="auto"/>
      <w:ind w:left="0" w:firstLine="0"/>
      <w:jc w:val="both"/>
    </w:pPr>
    <w:rPr>
      <w:color w:val="auto"/>
      <w:szCs w:val="20"/>
    </w:rPr>
  </w:style>
  <w:style w:type="character" w:customStyle="1" w:styleId="ToReplace">
    <w:name w:val="To Replace"/>
    <w:uiPriority w:val="99"/>
    <w:rsid w:val="00D010F5"/>
  </w:style>
  <w:style w:type="table" w:styleId="TableGridLight">
    <w:name w:val="Grid Table Light"/>
    <w:basedOn w:val="TableNormal"/>
    <w:uiPriority w:val="40"/>
    <w:rsid w:val="00D010F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rsid w:val="00D010F5"/>
    <w:rPr>
      <w:color w:val="954F72" w:themeColor="followedHyperlink"/>
      <w:u w:val="single"/>
    </w:rPr>
  </w:style>
  <w:style w:type="paragraph" w:customStyle="1" w:styleId="TableParagraph">
    <w:name w:val="Table Paragraph"/>
    <w:basedOn w:val="Normal"/>
    <w:uiPriority w:val="1"/>
    <w:qFormat/>
    <w:rsid w:val="00D010F5"/>
    <w:pPr>
      <w:widowControl w:val="0"/>
      <w:autoSpaceDE w:val="0"/>
      <w:autoSpaceDN w:val="0"/>
      <w:spacing w:after="0" w:line="240" w:lineRule="auto"/>
      <w:ind w:left="0" w:firstLine="0"/>
    </w:pPr>
    <w:rPr>
      <w:color w:val="auto"/>
    </w:rPr>
  </w:style>
  <w:style w:type="paragraph" w:customStyle="1" w:styleId="Text">
    <w:name w:val="Text"/>
    <w:aliases w:val="Graphic,Graphic Char Char,Graphic Char Char Char Char Char,Graphic Char Char Char Char Char Char Char C"/>
    <w:basedOn w:val="Normal"/>
    <w:link w:val="TextChar"/>
    <w:rsid w:val="00D010F5"/>
    <w:pPr>
      <w:spacing w:before="120" w:after="0" w:line="240" w:lineRule="auto"/>
      <w:ind w:left="0" w:firstLine="0"/>
      <w:jc w:val="both"/>
    </w:pPr>
    <w:rPr>
      <w:rFonts w:eastAsia="MS Mincho"/>
      <w:color w:val="auto"/>
      <w:sz w:val="24"/>
      <w:szCs w:val="20"/>
      <w:lang w:eastAsia="zh-CN"/>
    </w:rPr>
  </w:style>
  <w:style w:type="character" w:customStyle="1" w:styleId="TextChar">
    <w:name w:val="Text Char"/>
    <w:link w:val="Text"/>
    <w:rsid w:val="00D010F5"/>
    <w:rPr>
      <w:rFonts w:ascii="Times New Roman" w:eastAsia="MS Mincho" w:hAnsi="Times New Roman" w:cs="Times New Roman"/>
      <w:sz w:val="24"/>
      <w:szCs w:val="20"/>
      <w:lang w:eastAsia="zh-CN"/>
    </w:rPr>
  </w:style>
  <w:style w:type="paragraph" w:customStyle="1" w:styleId="BodytextAgency">
    <w:name w:val="Body text (Agency)"/>
    <w:basedOn w:val="Default"/>
    <w:next w:val="Default"/>
    <w:link w:val="BodytextAgencyChar"/>
    <w:qFormat/>
    <w:rsid w:val="002F082F"/>
    <w:rPr>
      <w:rFonts w:eastAsia="Times New Roman"/>
      <w:color w:val="auto"/>
      <w:lang w:val="ro-RO"/>
    </w:rPr>
  </w:style>
  <w:style w:type="character" w:customStyle="1" w:styleId="BodytextAgencyChar">
    <w:name w:val="Body text (Agency) Char"/>
    <w:link w:val="BodytextAgency"/>
    <w:locked/>
    <w:rsid w:val="002F082F"/>
    <w:rPr>
      <w:rFonts w:ascii="Times New Roman" w:eastAsia="Times New Roman" w:hAnsi="Times New Roman" w:cs="Times New Roman"/>
      <w:sz w:val="24"/>
      <w:szCs w:val="24"/>
      <w:lang w:val="ro-RO"/>
    </w:rPr>
  </w:style>
  <w:style w:type="character" w:customStyle="1" w:styleId="No-numheading3AgencyChar">
    <w:name w:val="No-num heading 3 (Agency) Char"/>
    <w:link w:val="No-numheading3Agency"/>
    <w:locked/>
    <w:rsid w:val="002F082F"/>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2F082F"/>
    <w:pPr>
      <w:keepNext/>
      <w:spacing w:before="280" w:after="220" w:line="240" w:lineRule="auto"/>
      <w:ind w:left="0" w:firstLine="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2F082F"/>
    <w:pPr>
      <w:spacing w:after="140" w:line="280" w:lineRule="atLeast"/>
      <w:ind w:left="0" w:firstLine="0"/>
    </w:pPr>
    <w:rPr>
      <w:rFonts w:ascii="Courier New" w:eastAsia="Verdana" w:hAnsi="Courier New"/>
      <w:i/>
      <w:color w:val="339966"/>
      <w:szCs w:val="18"/>
      <w:lang w:val="ro-RO" w:eastAsia="x-none"/>
    </w:rPr>
  </w:style>
  <w:style w:type="character" w:customStyle="1" w:styleId="DraftingNotesAgencyChar">
    <w:name w:val="Drafting Notes (Agency) Char"/>
    <w:link w:val="DraftingNotesAgency"/>
    <w:rsid w:val="002F082F"/>
    <w:rPr>
      <w:rFonts w:ascii="Courier New" w:eastAsia="Verdana" w:hAnsi="Courier New" w:cs="Times New Roman"/>
      <w:i/>
      <w:color w:val="339966"/>
      <w:szCs w:val="18"/>
      <w:lang w:val="ro-RO"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4714">
      <w:bodyDiv w:val="1"/>
      <w:marLeft w:val="0"/>
      <w:marRight w:val="0"/>
      <w:marTop w:val="0"/>
      <w:marBottom w:val="0"/>
      <w:divBdr>
        <w:top w:val="none" w:sz="0" w:space="0" w:color="auto"/>
        <w:left w:val="none" w:sz="0" w:space="0" w:color="auto"/>
        <w:bottom w:val="none" w:sz="0" w:space="0" w:color="auto"/>
        <w:right w:val="none" w:sz="0" w:space="0" w:color="auto"/>
      </w:divBdr>
    </w:div>
    <w:div w:id="87309344">
      <w:bodyDiv w:val="1"/>
      <w:marLeft w:val="0"/>
      <w:marRight w:val="0"/>
      <w:marTop w:val="0"/>
      <w:marBottom w:val="0"/>
      <w:divBdr>
        <w:top w:val="none" w:sz="0" w:space="0" w:color="auto"/>
        <w:left w:val="none" w:sz="0" w:space="0" w:color="auto"/>
        <w:bottom w:val="none" w:sz="0" w:space="0" w:color="auto"/>
        <w:right w:val="none" w:sz="0" w:space="0" w:color="auto"/>
      </w:divBdr>
    </w:div>
    <w:div w:id="702364341">
      <w:bodyDiv w:val="1"/>
      <w:marLeft w:val="0"/>
      <w:marRight w:val="0"/>
      <w:marTop w:val="0"/>
      <w:marBottom w:val="0"/>
      <w:divBdr>
        <w:top w:val="none" w:sz="0" w:space="0" w:color="auto"/>
        <w:left w:val="none" w:sz="0" w:space="0" w:color="auto"/>
        <w:bottom w:val="none" w:sz="0" w:space="0" w:color="auto"/>
        <w:right w:val="none" w:sz="0" w:space="0" w:color="auto"/>
      </w:divBdr>
    </w:div>
    <w:div w:id="1063216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hyperlink" Target="http://www.ema.europa.eu/" TargetMode="External"/><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ema.europa.eu/" TargetMode="External"/><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2.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www.ema.europa.e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1.xml"/><Relationship Id="rId8" Type="http://schemas.openxmlformats.org/officeDocument/2006/relationships/hyperlink" Target="https://www.ema.europa.eu/en/medicines/human/EPAR/jubbonti"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oter" Target="footer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625C1-1D3F-48A6-A0A7-C9A3705B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13003</Words>
  <Characters>74123</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Jubbonti, INN-denosumab</vt:lpstr>
    </vt:vector>
  </TitlesOfParts>
  <Company/>
  <LinksUpToDate>false</LinksUpToDate>
  <CharactersWithSpaces>86953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dc:description/>
  <cp:lastModifiedBy>Lionbridge</cp:lastModifiedBy>
  <cp:revision>3</cp:revision>
  <cp:lastPrinted>2024-02-02T11:16:00Z</cp:lastPrinted>
  <dcterms:created xsi:type="dcterms:W3CDTF">2025-06-17T15:19:00Z</dcterms:created>
  <dcterms:modified xsi:type="dcterms:W3CDTF">2025-06-17T15:39:00Z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b56445951037de35da082c39711cd630b20771a13bf6e2390e41812f2d82af3e</vt:lpwstr>
  </property>
  <property fmtid="{D5CDD505-2E9C-101B-9397-08002B2CF9AE}" pid="3" name="MSIP_Label_3c9bec58-8084-492e-8360-0e1cfe36408c_Enabled">
    <vt:lpwstr>true</vt:lpwstr>
  </property>
  <property fmtid="{D5CDD505-2E9C-101B-9397-08002B2CF9AE}" pid="4" name="MSIP_Label_3c9bec58-8084-492e-8360-0e1cfe36408c_SetDate">
    <vt:lpwstr>2024-03-26T14:56:53Z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d9150251-861a-43f2-92b4-0cfb3d2c7e98</vt:lpwstr>
  </property>
  <property fmtid="{D5CDD505-2E9C-101B-9397-08002B2CF9AE}" pid="9" name="MSIP_Label_3c9bec58-8084-492e-8360-0e1cfe36408c_ContentBits">
    <vt:lpwstr>0</vt:lpwstr>
  </property>
</Properties>
</file>