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F4783" w14:textId="77777777" w:rsidR="00CC4593" w:rsidRDefault="00CC4593" w:rsidP="00CC4593">
      <w:pPr>
        <w:rPr>
          <w:szCs w:val="22"/>
        </w:rPr>
      </w:pPr>
      <w:r>
        <w:rPr>
          <w:noProof/>
          <w:lang w:eastAsia="en-US"/>
        </w:rPr>
        <mc:AlternateContent>
          <mc:Choice Requires="wps">
            <w:drawing>
              <wp:anchor distT="45720" distB="45720" distL="114300" distR="114300" simplePos="0" relativeHeight="251659264" behindDoc="0" locked="0" layoutInCell="1" allowOverlap="1" wp14:anchorId="087771AB" wp14:editId="69505102">
                <wp:simplePos x="0" y="0"/>
                <wp:positionH relativeFrom="column">
                  <wp:posOffset>271145</wp:posOffset>
                </wp:positionH>
                <wp:positionV relativeFrom="paragraph">
                  <wp:posOffset>184785</wp:posOffset>
                </wp:positionV>
                <wp:extent cx="5791200" cy="935990"/>
                <wp:effectExtent l="0" t="0" r="19050" b="1079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935990"/>
                        </a:xfrm>
                        <a:prstGeom prst="rect">
                          <a:avLst/>
                        </a:prstGeom>
                        <a:solidFill>
                          <a:srgbClr val="FFFFFF"/>
                        </a:solidFill>
                        <a:ln w="9525">
                          <a:solidFill>
                            <a:srgbClr val="000000"/>
                          </a:solidFill>
                          <a:miter lim="800000"/>
                          <a:headEnd/>
                          <a:tailEnd/>
                        </a:ln>
                      </wps:spPr>
                      <wps:txbx>
                        <w:txbxContent>
                          <w:p w14:paraId="34B55FA6" w14:textId="1204F527" w:rsidR="00CC4593" w:rsidRDefault="00CC4593" w:rsidP="00CC4593">
                            <w:pPr>
                              <w:widowControl w:val="0"/>
                            </w:pPr>
                            <w:r w:rsidRPr="0033729E">
                              <w:rPr>
                                <w:szCs w:val="22"/>
                                <w:lang w:val="pt-PT"/>
                                <w:rPrChange w:id="0" w:author="TCS" w:date="2025-03-24T12:59:00Z" w16du:dateUtc="2025-03-24T07:29:00Z">
                                  <w:rPr>
                                    <w:szCs w:val="22"/>
                                    <w:lang w:val="en-GB"/>
                                  </w:rPr>
                                </w:rPrChange>
                              </w:rPr>
                              <w:t xml:space="preserve">Prezentul document conține informațiile aprobate referitoare la produs pentru </w:t>
                            </w:r>
                            <w:r w:rsidRPr="0033729E">
                              <w:rPr>
                                <w:lang w:val="pt-PT"/>
                                <w:rPrChange w:id="1" w:author="TCS" w:date="2025-03-24T12:59:00Z" w16du:dateUtc="2025-03-24T07:29:00Z">
                                  <w:rPr>
                                    <w:lang w:val="en-GB"/>
                                  </w:rPr>
                                </w:rPrChange>
                              </w:rPr>
                              <w:t>Kadcyla</w:t>
                            </w:r>
                            <w:r w:rsidRPr="0033729E">
                              <w:rPr>
                                <w:szCs w:val="22"/>
                                <w:lang w:val="pt-PT"/>
                                <w:rPrChange w:id="2" w:author="TCS" w:date="2025-03-24T12:59:00Z" w16du:dateUtc="2025-03-24T07:29:00Z">
                                  <w:rPr>
                                    <w:szCs w:val="22"/>
                                    <w:lang w:val="en-GB"/>
                                  </w:rPr>
                                </w:rPrChange>
                              </w:rPr>
                              <w:t xml:space="preserve">, cu evidențierea modificărilor aduse de la procedura anterioară care au afectat informațiile referitoare la produs </w:t>
                            </w:r>
                            <w:r>
                              <w:t>(</w:t>
                            </w:r>
                            <w:r w:rsidRPr="00CC4593">
                              <w:t>EMEA/H/C/002389/N/0067</w:t>
                            </w:r>
                            <w:r>
                              <w:rPr>
                                <w:szCs w:val="22"/>
                              </w:rPr>
                              <w:t>)</w:t>
                            </w:r>
                            <w:r>
                              <w:t>.</w:t>
                            </w:r>
                          </w:p>
                          <w:p w14:paraId="2D233221" w14:textId="77777777" w:rsidR="00CC4593" w:rsidRDefault="00CC4593" w:rsidP="00CC4593">
                            <w:pPr>
                              <w:widowControl w:val="0"/>
                            </w:pPr>
                          </w:p>
                          <w:p w14:paraId="3A46F920" w14:textId="19644C68" w:rsidR="00CC4593" w:rsidRDefault="00CC4593" w:rsidP="00CC4593">
                            <w:r w:rsidRPr="009B16DF">
                              <w:t>Mai multe informații se pot găsi pe site-ul Agenției Europene pentru Medicamente:</w:t>
                            </w:r>
                            <w:r>
                              <w:t xml:space="preserve"> </w:t>
                            </w:r>
                            <w:r w:rsidRPr="00B54C73">
                              <w:rPr>
                                <w:lang w:val="bg-BG"/>
                              </w:rPr>
                              <w:t>https://www.ema.europa.eu/en/medicines/human/EPAR/kadcyla</w:t>
                            </w:r>
                            <w:r w:rsidDel="00CC459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7771AB" id="_x0000_t202" coordsize="21600,21600" o:spt="202" path="m,l,21600r21600,l21600,xe">
                <v:stroke joinstyle="miter"/>
                <v:path gradientshapeok="t" o:connecttype="rect"/>
              </v:shapetype>
              <v:shape id="Text Box 5" o:spid="_x0000_s1026" type="#_x0000_t202" style="position:absolute;margin-left:21.35pt;margin-top:14.55pt;width:456pt;height:73.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">
                <v:textbox style="mso-fit-shape-to-text:t">
                  <w:txbxContent>
                    <w:p w14:paraId="34B55FA6" w14:textId="1204F527" w:rsidR="00CC4593" w:rsidRDefault="00CC4593" w:rsidP="00CC4593">
                      <w:pPr>
                        <w:widowControl w:val="0"/>
                      </w:pPr>
                      <w:r w:rsidRPr="0033729E">
                        <w:rPr>
                          <w:szCs w:val="22"/>
                          <w:lang w:val="pt-PT"/>
                          <w:rPrChange w:id="3" w:author="TCS" w:date="2025-03-24T12:59:00Z" w16du:dateUtc="2025-03-24T07:29:00Z">
                            <w:rPr>
                              <w:szCs w:val="22"/>
                              <w:lang w:val="en-GB"/>
                            </w:rPr>
                          </w:rPrChange>
                        </w:rPr>
                        <w:t xml:space="preserve">Prezentul document conține informațiile aprobate referitoare la produs pentru </w:t>
                      </w:r>
                      <w:r w:rsidRPr="0033729E">
                        <w:rPr>
                          <w:lang w:val="pt-PT"/>
                          <w:rPrChange w:id="4" w:author="TCS" w:date="2025-03-24T12:59:00Z" w16du:dateUtc="2025-03-24T07:29:00Z">
                            <w:rPr>
                              <w:lang w:val="en-GB"/>
                            </w:rPr>
                          </w:rPrChange>
                        </w:rPr>
                        <w:t>Kadcyla</w:t>
                      </w:r>
                      <w:r w:rsidRPr="0033729E">
                        <w:rPr>
                          <w:szCs w:val="22"/>
                          <w:lang w:val="pt-PT"/>
                          <w:rPrChange w:id="5" w:author="TCS" w:date="2025-03-24T12:59:00Z" w16du:dateUtc="2025-03-24T07:29:00Z">
                            <w:rPr>
                              <w:szCs w:val="22"/>
                              <w:lang w:val="en-GB"/>
                            </w:rPr>
                          </w:rPrChange>
                        </w:rPr>
                        <w:t xml:space="preserve">, cu evidențierea modificărilor aduse de la procedura anterioară care au afectat informațiile referitoare la produs </w:t>
                      </w:r>
                      <w:r>
                        <w:t>(</w:t>
                      </w:r>
                      <w:r w:rsidRPr="00CC4593">
                        <w:t>EMEA/H/C/002389/N/0067</w:t>
                      </w:r>
                      <w:r>
                        <w:rPr>
                          <w:szCs w:val="22"/>
                        </w:rPr>
                        <w:t>)</w:t>
                      </w:r>
                      <w:r>
                        <w:t>.</w:t>
                      </w:r>
                    </w:p>
                    <w:p w14:paraId="2D233221" w14:textId="77777777" w:rsidR="00CC4593" w:rsidRDefault="00CC4593" w:rsidP="00CC4593">
                      <w:pPr>
                        <w:widowControl w:val="0"/>
                      </w:pPr>
                    </w:p>
                    <w:p w14:paraId="3A46F920" w14:textId="19644C68" w:rsidR="00CC4593" w:rsidRDefault="00CC4593" w:rsidP="00CC4593">
                      <w:r w:rsidRPr="009B16DF">
                        <w:t>Mai multe informații se pot găsi pe site-ul Agenției Europene pentru Medicamente:</w:t>
                      </w:r>
                      <w:r>
                        <w:t xml:space="preserve"> </w:t>
                      </w:r>
                      <w:r w:rsidRPr="00B54C73">
                        <w:rPr>
                          <w:lang w:val="bg-BG"/>
                        </w:rPr>
                        <w:t>https://www.ema.europa.eu/en/medicines/human/EPAR/kadcyla</w:t>
                      </w:r>
                      <w:r w:rsidDel="00CC4593">
                        <w:t xml:space="preserve"> </w:t>
                      </w:r>
                    </w:p>
                  </w:txbxContent>
                </v:textbox>
                <w10:wrap type="square"/>
              </v:shape>
            </w:pict>
          </mc:Fallback>
        </mc:AlternateContent>
      </w:r>
    </w:p>
    <w:p w14:paraId="406A3C7A" w14:textId="77777777" w:rsidR="00CD14B4" w:rsidRPr="005D233A" w:rsidRDefault="00CD14B4" w:rsidP="00892880">
      <w:pPr>
        <w:rPr>
          <w:b/>
          <w:szCs w:val="22"/>
        </w:rPr>
      </w:pPr>
    </w:p>
    <w:p w14:paraId="469EEC23" w14:textId="77777777" w:rsidR="00CD14B4" w:rsidRPr="005D233A" w:rsidRDefault="00CD14B4" w:rsidP="00892880">
      <w:pPr>
        <w:rPr>
          <w:b/>
          <w:szCs w:val="22"/>
        </w:rPr>
      </w:pPr>
    </w:p>
    <w:p w14:paraId="59D5D00F" w14:textId="77777777" w:rsidR="00CD14B4" w:rsidRPr="005D233A" w:rsidRDefault="00CD14B4" w:rsidP="00892880">
      <w:pPr>
        <w:rPr>
          <w:b/>
          <w:szCs w:val="22"/>
        </w:rPr>
      </w:pPr>
    </w:p>
    <w:p w14:paraId="7A9BA504" w14:textId="77777777" w:rsidR="00CD14B4" w:rsidRPr="005D233A" w:rsidRDefault="00CD14B4" w:rsidP="00892880">
      <w:pPr>
        <w:rPr>
          <w:b/>
          <w:szCs w:val="22"/>
        </w:rPr>
      </w:pPr>
    </w:p>
    <w:p w14:paraId="401674ED" w14:textId="77777777" w:rsidR="00CD14B4" w:rsidRPr="005D233A" w:rsidRDefault="00CD14B4" w:rsidP="00892880">
      <w:pPr>
        <w:rPr>
          <w:b/>
          <w:szCs w:val="22"/>
        </w:rPr>
      </w:pPr>
    </w:p>
    <w:p w14:paraId="38908649" w14:textId="77777777" w:rsidR="00CD14B4" w:rsidRPr="005D233A" w:rsidRDefault="00CD14B4" w:rsidP="00892880">
      <w:pPr>
        <w:rPr>
          <w:b/>
          <w:szCs w:val="22"/>
        </w:rPr>
      </w:pPr>
    </w:p>
    <w:p w14:paraId="1B7C5E5C" w14:textId="77777777" w:rsidR="00CD14B4" w:rsidRPr="005D233A" w:rsidRDefault="00CD14B4" w:rsidP="00892880">
      <w:pPr>
        <w:rPr>
          <w:b/>
          <w:szCs w:val="22"/>
        </w:rPr>
      </w:pPr>
    </w:p>
    <w:p w14:paraId="0D3CBFF9" w14:textId="77777777" w:rsidR="00CD14B4" w:rsidRPr="005D233A" w:rsidRDefault="00CD14B4" w:rsidP="00892880">
      <w:pPr>
        <w:rPr>
          <w:b/>
          <w:szCs w:val="22"/>
        </w:rPr>
      </w:pPr>
    </w:p>
    <w:p w14:paraId="6E9D710C" w14:textId="77777777" w:rsidR="00CD14B4" w:rsidRPr="005D233A" w:rsidRDefault="00CD14B4" w:rsidP="00892880">
      <w:pPr>
        <w:rPr>
          <w:b/>
          <w:szCs w:val="22"/>
        </w:rPr>
      </w:pPr>
    </w:p>
    <w:p w14:paraId="2906BF0A" w14:textId="77777777" w:rsidR="00CD14B4" w:rsidRPr="005D233A" w:rsidRDefault="00CD14B4" w:rsidP="00892880">
      <w:pPr>
        <w:rPr>
          <w:b/>
          <w:szCs w:val="22"/>
        </w:rPr>
      </w:pPr>
    </w:p>
    <w:p w14:paraId="02DBA8D8" w14:textId="77777777" w:rsidR="00CD14B4" w:rsidRPr="005D233A" w:rsidRDefault="00CD14B4" w:rsidP="00892880">
      <w:pPr>
        <w:rPr>
          <w:b/>
          <w:szCs w:val="22"/>
        </w:rPr>
      </w:pPr>
    </w:p>
    <w:p w14:paraId="3FE92183" w14:textId="77777777" w:rsidR="00CD14B4" w:rsidRPr="005D233A" w:rsidRDefault="00CD14B4" w:rsidP="00892880">
      <w:pPr>
        <w:rPr>
          <w:b/>
          <w:szCs w:val="22"/>
        </w:rPr>
      </w:pPr>
    </w:p>
    <w:p w14:paraId="6DB77D86" w14:textId="77777777" w:rsidR="00CD14B4" w:rsidRPr="005D233A" w:rsidRDefault="00CD14B4" w:rsidP="00892880">
      <w:pPr>
        <w:rPr>
          <w:b/>
          <w:szCs w:val="22"/>
        </w:rPr>
      </w:pPr>
    </w:p>
    <w:p w14:paraId="335773D8" w14:textId="77777777" w:rsidR="00CD14B4" w:rsidRPr="005D233A" w:rsidRDefault="00CD14B4" w:rsidP="00892880">
      <w:pPr>
        <w:rPr>
          <w:b/>
          <w:szCs w:val="22"/>
        </w:rPr>
      </w:pPr>
    </w:p>
    <w:p w14:paraId="3D03EA2E" w14:textId="77777777" w:rsidR="00CD14B4" w:rsidRPr="005D233A" w:rsidDel="0007765C" w:rsidRDefault="00CD14B4" w:rsidP="00892880">
      <w:pPr>
        <w:rPr>
          <w:del w:id="6" w:author="TCS" w:date="2025-03-24T13:05:00Z" w16du:dateUtc="2025-03-24T07:35:00Z"/>
          <w:b/>
          <w:szCs w:val="22"/>
        </w:rPr>
      </w:pPr>
    </w:p>
    <w:p w14:paraId="5A3BAFD7" w14:textId="2E876123" w:rsidR="00CD14B4" w:rsidRPr="005D233A" w:rsidDel="0007765C" w:rsidRDefault="00CD14B4" w:rsidP="00892880">
      <w:pPr>
        <w:rPr>
          <w:del w:id="7" w:author="TCS" w:date="2025-03-24T13:05:00Z" w16du:dateUtc="2025-03-24T07:35:00Z"/>
          <w:b/>
          <w:szCs w:val="22"/>
        </w:rPr>
      </w:pPr>
    </w:p>
    <w:p w14:paraId="3ED5AFBC" w14:textId="77777777" w:rsidR="00CD14B4" w:rsidRPr="005D233A" w:rsidDel="0007765C" w:rsidRDefault="00CD14B4" w:rsidP="00892880">
      <w:pPr>
        <w:rPr>
          <w:del w:id="8" w:author="TCS" w:date="2025-03-24T13:05:00Z" w16du:dateUtc="2025-03-24T07:35:00Z"/>
          <w:b/>
          <w:szCs w:val="22"/>
        </w:rPr>
      </w:pPr>
    </w:p>
    <w:p w14:paraId="26C396F7" w14:textId="77777777" w:rsidR="00CD14B4" w:rsidRPr="005D233A" w:rsidDel="0007765C" w:rsidRDefault="00CD14B4" w:rsidP="00892880">
      <w:pPr>
        <w:rPr>
          <w:del w:id="9" w:author="TCS" w:date="2025-03-24T13:05:00Z" w16du:dateUtc="2025-03-24T07:35:00Z"/>
          <w:b/>
          <w:szCs w:val="22"/>
        </w:rPr>
      </w:pPr>
    </w:p>
    <w:p w14:paraId="38834923" w14:textId="13755160" w:rsidR="00CD14B4" w:rsidRPr="005D233A" w:rsidDel="0007765C" w:rsidRDefault="00CD14B4" w:rsidP="00892880">
      <w:pPr>
        <w:rPr>
          <w:del w:id="10" w:author="TCS" w:date="2025-03-24T13:05:00Z" w16du:dateUtc="2025-03-24T07:35:00Z"/>
          <w:b/>
          <w:szCs w:val="22"/>
        </w:rPr>
      </w:pPr>
    </w:p>
    <w:p w14:paraId="1F99A187" w14:textId="77777777" w:rsidR="00CD14B4" w:rsidRPr="005D233A" w:rsidRDefault="00CD14B4" w:rsidP="00892880">
      <w:pPr>
        <w:rPr>
          <w:b/>
          <w:szCs w:val="22"/>
        </w:rPr>
      </w:pPr>
    </w:p>
    <w:p w14:paraId="63D67B67" w14:textId="6B540D9B" w:rsidR="00CD14B4" w:rsidRPr="005D233A" w:rsidDel="0007765C" w:rsidRDefault="00CD14B4" w:rsidP="00892880">
      <w:pPr>
        <w:rPr>
          <w:del w:id="11" w:author="TCS" w:date="2025-03-24T13:05:00Z" w16du:dateUtc="2025-03-24T07:35:00Z"/>
          <w:b/>
          <w:szCs w:val="22"/>
        </w:rPr>
      </w:pPr>
    </w:p>
    <w:p w14:paraId="36490392" w14:textId="77777777" w:rsidR="00624893" w:rsidRPr="005D233A" w:rsidRDefault="00624893" w:rsidP="00892880">
      <w:pPr>
        <w:rPr>
          <w:b/>
          <w:szCs w:val="22"/>
        </w:rPr>
      </w:pPr>
    </w:p>
    <w:p w14:paraId="2A1ADA1F" w14:textId="77777777" w:rsidR="00CD14B4" w:rsidRPr="005D233A" w:rsidRDefault="00CD14B4" w:rsidP="00892880">
      <w:pPr>
        <w:jc w:val="center"/>
        <w:rPr>
          <w:b/>
          <w:szCs w:val="22"/>
        </w:rPr>
      </w:pPr>
      <w:r w:rsidRPr="005D233A">
        <w:rPr>
          <w:b/>
          <w:szCs w:val="22"/>
        </w:rPr>
        <w:t>ANEXA I</w:t>
      </w:r>
    </w:p>
    <w:p w14:paraId="632EA82F" w14:textId="77777777" w:rsidR="00CD14B4" w:rsidRPr="005D233A" w:rsidRDefault="00CD14B4" w:rsidP="00892880">
      <w:pPr>
        <w:jc w:val="center"/>
        <w:rPr>
          <w:szCs w:val="22"/>
        </w:rPr>
      </w:pPr>
    </w:p>
    <w:p w14:paraId="0FF6F383" w14:textId="77777777" w:rsidR="00CD14B4" w:rsidRPr="005D233A" w:rsidRDefault="00CD14B4" w:rsidP="00892880">
      <w:pPr>
        <w:pStyle w:val="Annex"/>
        <w:rPr>
          <w:szCs w:val="22"/>
        </w:rPr>
      </w:pPr>
      <w:r w:rsidRPr="005D233A">
        <w:rPr>
          <w:szCs w:val="22"/>
        </w:rPr>
        <w:t>REZUMATUL CARACTERISTICILOR PRODUSULUI</w:t>
      </w:r>
    </w:p>
    <w:p w14:paraId="0FE8934D" w14:textId="77777777" w:rsidR="00CD14B4" w:rsidRPr="005D233A" w:rsidRDefault="00CD14B4" w:rsidP="00892880">
      <w:pPr>
        <w:rPr>
          <w:b/>
          <w:szCs w:val="22"/>
        </w:rPr>
      </w:pPr>
    </w:p>
    <w:p w14:paraId="6867B8FA" w14:textId="77777777" w:rsidR="00A80176" w:rsidRPr="005D233A" w:rsidRDefault="00CD14B4" w:rsidP="00892880">
      <w:pPr>
        <w:rPr>
          <w:b/>
          <w:szCs w:val="22"/>
        </w:rPr>
      </w:pPr>
      <w:r w:rsidRPr="005D233A">
        <w:rPr>
          <w:b/>
          <w:szCs w:val="22"/>
        </w:rPr>
        <w:br w:type="page"/>
      </w:r>
    </w:p>
    <w:p w14:paraId="6E303E03" w14:textId="77777777" w:rsidR="0024191A" w:rsidRPr="005D233A" w:rsidRDefault="0024191A" w:rsidP="00892880">
      <w:pPr>
        <w:rPr>
          <w:b/>
          <w:szCs w:val="22"/>
        </w:rPr>
      </w:pPr>
    </w:p>
    <w:p w14:paraId="4BC7E835" w14:textId="77777777" w:rsidR="00CD14B4" w:rsidRPr="005D233A" w:rsidRDefault="00CD14B4" w:rsidP="00892880">
      <w:pPr>
        <w:rPr>
          <w:b/>
          <w:szCs w:val="22"/>
        </w:rPr>
      </w:pPr>
      <w:r w:rsidRPr="005D233A">
        <w:rPr>
          <w:b/>
          <w:szCs w:val="22"/>
        </w:rPr>
        <w:t>1.</w:t>
      </w:r>
      <w:r w:rsidRPr="005D233A">
        <w:rPr>
          <w:b/>
          <w:szCs w:val="22"/>
        </w:rPr>
        <w:tab/>
        <w:t xml:space="preserve">DENUMIREA COMERCIALĂ A MEDICAMENTULUI </w:t>
      </w:r>
    </w:p>
    <w:p w14:paraId="4F24217B" w14:textId="77777777" w:rsidR="00CD14B4" w:rsidRPr="005D233A" w:rsidRDefault="00CD14B4" w:rsidP="00892880">
      <w:pPr>
        <w:rPr>
          <w:szCs w:val="22"/>
        </w:rPr>
      </w:pPr>
    </w:p>
    <w:p w14:paraId="38253890" w14:textId="4AB396B7" w:rsidR="00137D17" w:rsidRPr="005D233A" w:rsidRDefault="00915087" w:rsidP="00892880">
      <w:pPr>
        <w:tabs>
          <w:tab w:val="left" w:pos="6539"/>
        </w:tabs>
        <w:rPr>
          <w:rFonts w:eastAsia="SimSun"/>
          <w:szCs w:val="22"/>
        </w:rPr>
      </w:pPr>
      <w:r w:rsidRPr="005D233A">
        <w:rPr>
          <w:rFonts w:eastAsia="SimSun"/>
          <w:szCs w:val="22"/>
        </w:rPr>
        <w:t>Kadcyla 100</w:t>
      </w:r>
      <w:del w:id="12" w:author="Author">
        <w:r w:rsidRPr="005D233A" w:rsidDel="005D233A">
          <w:rPr>
            <w:rFonts w:eastAsia="SimSun"/>
            <w:szCs w:val="22"/>
          </w:rPr>
          <w:delText xml:space="preserve"> </w:delText>
        </w:r>
      </w:del>
      <w:ins w:id="13" w:author="Author">
        <w:r w:rsidR="005D233A">
          <w:rPr>
            <w:rFonts w:eastAsia="SimSun"/>
            <w:szCs w:val="22"/>
          </w:rPr>
          <w:t> </w:t>
        </w:r>
      </w:ins>
      <w:r w:rsidRPr="005D233A">
        <w:rPr>
          <w:rFonts w:eastAsia="SimSun"/>
          <w:szCs w:val="22"/>
        </w:rPr>
        <w:t>mg pulbere pentru</w:t>
      </w:r>
      <w:r w:rsidR="00137D17" w:rsidRPr="005D233A">
        <w:rPr>
          <w:rFonts w:eastAsia="SimSun"/>
          <w:szCs w:val="22"/>
        </w:rPr>
        <w:t xml:space="preserve"> concentrat pentru solu</w:t>
      </w:r>
      <w:r w:rsidR="00337054" w:rsidRPr="005D233A">
        <w:rPr>
          <w:rFonts w:eastAsia="SimSun"/>
          <w:szCs w:val="22"/>
        </w:rPr>
        <w:t>ţ</w:t>
      </w:r>
      <w:r w:rsidR="00137D17" w:rsidRPr="005D233A">
        <w:rPr>
          <w:rFonts w:eastAsia="SimSun"/>
          <w:szCs w:val="22"/>
        </w:rPr>
        <w:t>ie perfuzabilă</w:t>
      </w:r>
      <w:del w:id="14" w:author="Author">
        <w:r w:rsidRPr="005D233A" w:rsidDel="00ED454A">
          <w:rPr>
            <w:rFonts w:eastAsia="SimSun"/>
            <w:szCs w:val="22"/>
          </w:rPr>
          <w:delText>.</w:delText>
        </w:r>
      </w:del>
      <w:r w:rsidR="00E95880" w:rsidRPr="005D233A">
        <w:rPr>
          <w:rFonts w:eastAsia="SimSun"/>
          <w:szCs w:val="22"/>
        </w:rPr>
        <w:tab/>
      </w:r>
    </w:p>
    <w:p w14:paraId="06F7ADBB" w14:textId="2047EF62" w:rsidR="00915087" w:rsidRPr="005D233A" w:rsidRDefault="00915087" w:rsidP="00892880">
      <w:r w:rsidRPr="005D233A">
        <w:t>Kadcyla 160</w:t>
      </w:r>
      <w:ins w:id="15" w:author="Author">
        <w:r w:rsidR="005D233A">
          <w:t> </w:t>
        </w:r>
      </w:ins>
      <w:del w:id="16" w:author="Author">
        <w:r w:rsidRPr="005D233A" w:rsidDel="005D233A">
          <w:delText xml:space="preserve"> </w:delText>
        </w:r>
      </w:del>
      <w:r w:rsidRPr="005D233A">
        <w:t>mg pulbere pentru concentrat pentru solu</w:t>
      </w:r>
      <w:r w:rsidR="00337054" w:rsidRPr="005D233A">
        <w:t>ţ</w:t>
      </w:r>
      <w:r w:rsidRPr="005D233A">
        <w:t>ie perfuzabilă</w:t>
      </w:r>
      <w:del w:id="17" w:author="Author">
        <w:r w:rsidRPr="005D233A" w:rsidDel="00ED454A">
          <w:delText>.</w:delText>
        </w:r>
      </w:del>
    </w:p>
    <w:p w14:paraId="66D081FF" w14:textId="77777777" w:rsidR="00624893" w:rsidRPr="005D233A" w:rsidRDefault="00624893" w:rsidP="00892880">
      <w:pPr>
        <w:rPr>
          <w:szCs w:val="22"/>
        </w:rPr>
      </w:pPr>
    </w:p>
    <w:p w14:paraId="68181423" w14:textId="77777777" w:rsidR="00CD14B4" w:rsidRPr="005D233A" w:rsidRDefault="00CD14B4" w:rsidP="00892880">
      <w:pPr>
        <w:rPr>
          <w:szCs w:val="22"/>
        </w:rPr>
      </w:pPr>
    </w:p>
    <w:p w14:paraId="7EC97042" w14:textId="77777777" w:rsidR="00CD14B4" w:rsidRPr="005D233A" w:rsidRDefault="002539B0" w:rsidP="00892880">
      <w:pPr>
        <w:tabs>
          <w:tab w:val="left" w:pos="540"/>
        </w:tabs>
        <w:rPr>
          <w:b/>
          <w:szCs w:val="22"/>
        </w:rPr>
      </w:pPr>
      <w:r w:rsidRPr="005D233A">
        <w:rPr>
          <w:b/>
          <w:szCs w:val="22"/>
        </w:rPr>
        <w:t>2.</w:t>
      </w:r>
      <w:r w:rsidRPr="005D233A">
        <w:rPr>
          <w:b/>
          <w:szCs w:val="22"/>
        </w:rPr>
        <w:tab/>
      </w:r>
      <w:r w:rsidR="00CD14B4" w:rsidRPr="005D233A">
        <w:rPr>
          <w:b/>
          <w:szCs w:val="22"/>
        </w:rPr>
        <w:t>COMPOZI</w:t>
      </w:r>
      <w:r w:rsidR="00337054" w:rsidRPr="005D233A">
        <w:rPr>
          <w:b/>
          <w:szCs w:val="22"/>
        </w:rPr>
        <w:t>Ţ</w:t>
      </w:r>
      <w:r w:rsidR="00CD14B4" w:rsidRPr="005D233A">
        <w:rPr>
          <w:b/>
          <w:szCs w:val="22"/>
        </w:rPr>
        <w:t xml:space="preserve">IA CALITATIVĂ </w:t>
      </w:r>
      <w:r w:rsidR="00337054" w:rsidRPr="005D233A">
        <w:rPr>
          <w:b/>
          <w:szCs w:val="22"/>
        </w:rPr>
        <w:t>Ş</w:t>
      </w:r>
      <w:r w:rsidR="00CD14B4" w:rsidRPr="005D233A">
        <w:rPr>
          <w:b/>
          <w:szCs w:val="22"/>
        </w:rPr>
        <w:t>I CANTITATIVĂ</w:t>
      </w:r>
    </w:p>
    <w:p w14:paraId="10E48340" w14:textId="77777777" w:rsidR="00CD14B4" w:rsidRPr="005D233A" w:rsidRDefault="00CD14B4" w:rsidP="00892880">
      <w:pPr>
        <w:rPr>
          <w:szCs w:val="22"/>
        </w:rPr>
      </w:pPr>
    </w:p>
    <w:p w14:paraId="298BD7B0" w14:textId="05E6ABA7" w:rsidR="00E95880" w:rsidRPr="005D233A" w:rsidRDefault="00E95880" w:rsidP="00892880">
      <w:pPr>
        <w:rPr>
          <w:rFonts w:eastAsia="SimSun"/>
          <w:szCs w:val="22"/>
          <w:u w:val="single"/>
        </w:rPr>
      </w:pPr>
      <w:r w:rsidRPr="005D233A">
        <w:rPr>
          <w:rFonts w:eastAsia="SimSun"/>
          <w:szCs w:val="22"/>
          <w:u w:val="single"/>
        </w:rPr>
        <w:t>Kadcyla 100</w:t>
      </w:r>
      <w:ins w:id="18" w:author="Author">
        <w:r w:rsidR="005D233A">
          <w:rPr>
            <w:rFonts w:eastAsia="SimSun"/>
            <w:szCs w:val="22"/>
            <w:u w:val="single"/>
          </w:rPr>
          <w:t> </w:t>
        </w:r>
      </w:ins>
      <w:del w:id="19" w:author="Author">
        <w:r w:rsidRPr="005D233A" w:rsidDel="005D233A">
          <w:rPr>
            <w:rFonts w:eastAsia="SimSun"/>
            <w:szCs w:val="22"/>
            <w:u w:val="single"/>
          </w:rPr>
          <w:delText xml:space="preserve"> </w:delText>
        </w:r>
      </w:del>
      <w:r w:rsidRPr="005D233A">
        <w:rPr>
          <w:rFonts w:eastAsia="SimSun"/>
          <w:szCs w:val="22"/>
          <w:u w:val="single"/>
        </w:rPr>
        <w:t>mg pulbere pentru concentrat pentru soluţie perfuzabilă</w:t>
      </w:r>
    </w:p>
    <w:p w14:paraId="74DE3F92" w14:textId="20E81551" w:rsidR="009F0C10" w:rsidRPr="005D233A" w:rsidRDefault="00EE72FA" w:rsidP="00892880">
      <w:pPr>
        <w:rPr>
          <w:szCs w:val="22"/>
        </w:rPr>
      </w:pPr>
      <w:r w:rsidRPr="005D233A">
        <w:rPr>
          <w:szCs w:val="22"/>
        </w:rPr>
        <w:t xml:space="preserve">Un flacon de pulbere pentru concentrat pentru soluție perfuzabilă conține </w:t>
      </w:r>
      <w:r w:rsidR="00D646C8" w:rsidRPr="005D233A">
        <w:rPr>
          <w:szCs w:val="22"/>
        </w:rPr>
        <w:t xml:space="preserve">trastuzumab emtansine </w:t>
      </w:r>
      <w:r w:rsidRPr="005D233A">
        <w:rPr>
          <w:szCs w:val="22"/>
        </w:rPr>
        <w:t>100</w:t>
      </w:r>
      <w:ins w:id="20" w:author="Author">
        <w:r w:rsidR="005D233A">
          <w:rPr>
            <w:szCs w:val="22"/>
          </w:rPr>
          <w:t> </w:t>
        </w:r>
      </w:ins>
      <w:del w:id="21" w:author="Author">
        <w:r w:rsidRPr="005D233A" w:rsidDel="005D233A">
          <w:rPr>
            <w:szCs w:val="22"/>
          </w:rPr>
          <w:delText xml:space="preserve"> </w:delText>
        </w:r>
      </w:del>
      <w:r w:rsidRPr="005D233A">
        <w:rPr>
          <w:szCs w:val="22"/>
        </w:rPr>
        <w:t>mg. După reconstituire, un flacon de soluție de 5</w:t>
      </w:r>
      <w:ins w:id="22" w:author="Author">
        <w:r w:rsidR="005D233A">
          <w:rPr>
            <w:szCs w:val="22"/>
          </w:rPr>
          <w:t> </w:t>
        </w:r>
      </w:ins>
      <w:del w:id="23" w:author="Author">
        <w:r w:rsidRPr="005D233A" w:rsidDel="005D233A">
          <w:rPr>
            <w:szCs w:val="22"/>
          </w:rPr>
          <w:delText xml:space="preserve"> </w:delText>
        </w:r>
      </w:del>
      <w:r w:rsidRPr="005D233A">
        <w:rPr>
          <w:szCs w:val="22"/>
        </w:rPr>
        <w:t xml:space="preserve">ml conține </w:t>
      </w:r>
      <w:r w:rsidR="00D646C8" w:rsidRPr="005D233A">
        <w:rPr>
          <w:szCs w:val="22"/>
        </w:rPr>
        <w:t xml:space="preserve">trastuzumab emtansine </w:t>
      </w:r>
      <w:r w:rsidRPr="005D233A">
        <w:rPr>
          <w:szCs w:val="22"/>
        </w:rPr>
        <w:t>20</w:t>
      </w:r>
      <w:ins w:id="24" w:author="Author">
        <w:r w:rsidR="005D233A">
          <w:rPr>
            <w:szCs w:val="22"/>
          </w:rPr>
          <w:t> </w:t>
        </w:r>
      </w:ins>
      <w:del w:id="25" w:author="Author">
        <w:r w:rsidRPr="005D233A" w:rsidDel="005D233A">
          <w:rPr>
            <w:szCs w:val="22"/>
          </w:rPr>
          <w:delText xml:space="preserve"> </w:delText>
        </w:r>
      </w:del>
      <w:r w:rsidRPr="005D233A">
        <w:rPr>
          <w:szCs w:val="22"/>
        </w:rPr>
        <w:t>mg/ml (vezi pct.</w:t>
      </w:r>
      <w:r w:rsidR="00504D2C" w:rsidRPr="005D233A">
        <w:rPr>
          <w:szCs w:val="22"/>
        </w:rPr>
        <w:t xml:space="preserve"> </w:t>
      </w:r>
      <w:r w:rsidRPr="005D233A">
        <w:rPr>
          <w:szCs w:val="22"/>
        </w:rPr>
        <w:t xml:space="preserve">6.6). </w:t>
      </w:r>
    </w:p>
    <w:p w14:paraId="0D39AC91" w14:textId="77777777" w:rsidR="008C0F3D" w:rsidRPr="005D233A" w:rsidRDefault="008C0F3D" w:rsidP="00892880">
      <w:pPr>
        <w:rPr>
          <w:szCs w:val="22"/>
        </w:rPr>
      </w:pPr>
    </w:p>
    <w:p w14:paraId="789DF922" w14:textId="14D3EBCE" w:rsidR="00E95880" w:rsidRPr="005D233A" w:rsidRDefault="00E95880" w:rsidP="00892880">
      <w:pPr>
        <w:rPr>
          <w:szCs w:val="22"/>
          <w:u w:val="single"/>
        </w:rPr>
      </w:pPr>
      <w:r w:rsidRPr="005D233A">
        <w:rPr>
          <w:u w:val="single"/>
        </w:rPr>
        <w:t>Kadcyla 160</w:t>
      </w:r>
      <w:ins w:id="26" w:author="Author">
        <w:r w:rsidR="005D233A">
          <w:rPr>
            <w:u w:val="single"/>
          </w:rPr>
          <w:t> </w:t>
        </w:r>
      </w:ins>
      <w:del w:id="27" w:author="Author">
        <w:r w:rsidRPr="005D233A" w:rsidDel="005D233A">
          <w:rPr>
            <w:u w:val="single"/>
          </w:rPr>
          <w:delText xml:space="preserve"> </w:delText>
        </w:r>
      </w:del>
      <w:r w:rsidRPr="005D233A">
        <w:rPr>
          <w:u w:val="single"/>
        </w:rPr>
        <w:t>mg pulbere pentru concentrat pentru soluţie perfuzabilă</w:t>
      </w:r>
    </w:p>
    <w:p w14:paraId="5F6B91F9" w14:textId="2189DC20" w:rsidR="00EE72FA" w:rsidRPr="005D233A" w:rsidRDefault="00EE72FA" w:rsidP="00892880">
      <w:pPr>
        <w:autoSpaceDE w:val="0"/>
        <w:autoSpaceDN w:val="0"/>
        <w:adjustRightInd w:val="0"/>
        <w:rPr>
          <w:szCs w:val="22"/>
        </w:rPr>
      </w:pPr>
      <w:r w:rsidRPr="005D233A">
        <w:rPr>
          <w:szCs w:val="22"/>
        </w:rPr>
        <w:t xml:space="preserve">Un flacon de pulbere pentru concentrat pentru soluție perfuzabilă conține </w:t>
      </w:r>
      <w:r w:rsidR="00D646C8" w:rsidRPr="005D233A">
        <w:rPr>
          <w:szCs w:val="22"/>
        </w:rPr>
        <w:t xml:space="preserve">trastuzumab emtansine </w:t>
      </w:r>
      <w:r w:rsidRPr="005D233A">
        <w:rPr>
          <w:szCs w:val="22"/>
        </w:rPr>
        <w:t>160</w:t>
      </w:r>
      <w:del w:id="28" w:author="Author">
        <w:r w:rsidRPr="005D233A" w:rsidDel="005D233A">
          <w:rPr>
            <w:szCs w:val="22"/>
          </w:rPr>
          <w:delText xml:space="preserve"> </w:delText>
        </w:r>
      </w:del>
      <w:ins w:id="29" w:author="Author">
        <w:r w:rsidR="005D233A">
          <w:rPr>
            <w:szCs w:val="22"/>
          </w:rPr>
          <w:t> </w:t>
        </w:r>
      </w:ins>
      <w:r w:rsidRPr="005D233A">
        <w:rPr>
          <w:szCs w:val="22"/>
        </w:rPr>
        <w:t>mg. După reconstituire, un flacon de soluție de 8</w:t>
      </w:r>
      <w:ins w:id="30" w:author="Author">
        <w:r w:rsidR="005D233A">
          <w:rPr>
            <w:szCs w:val="22"/>
          </w:rPr>
          <w:t> </w:t>
        </w:r>
      </w:ins>
      <w:del w:id="31" w:author="Author">
        <w:r w:rsidRPr="005D233A" w:rsidDel="005D233A">
          <w:rPr>
            <w:szCs w:val="22"/>
          </w:rPr>
          <w:delText xml:space="preserve"> </w:delText>
        </w:r>
      </w:del>
      <w:r w:rsidRPr="005D233A">
        <w:rPr>
          <w:szCs w:val="22"/>
        </w:rPr>
        <w:t>ml conține</w:t>
      </w:r>
      <w:r w:rsidR="00D646C8" w:rsidRPr="005D233A">
        <w:rPr>
          <w:szCs w:val="22"/>
        </w:rPr>
        <w:t xml:space="preserve"> trastuzumab emtansine </w:t>
      </w:r>
      <w:r w:rsidRPr="005D233A">
        <w:rPr>
          <w:szCs w:val="22"/>
        </w:rPr>
        <w:t>20</w:t>
      </w:r>
      <w:ins w:id="32" w:author="Author">
        <w:r w:rsidR="005D233A">
          <w:rPr>
            <w:szCs w:val="22"/>
          </w:rPr>
          <w:t> </w:t>
        </w:r>
      </w:ins>
      <w:del w:id="33" w:author="Author">
        <w:r w:rsidRPr="005D233A" w:rsidDel="005D233A">
          <w:rPr>
            <w:szCs w:val="22"/>
          </w:rPr>
          <w:delText xml:space="preserve"> </w:delText>
        </w:r>
      </w:del>
      <w:r w:rsidRPr="005D233A">
        <w:rPr>
          <w:szCs w:val="22"/>
        </w:rPr>
        <w:t>mg/ml (vezi pct.</w:t>
      </w:r>
      <w:r w:rsidR="00504D2C" w:rsidRPr="005D233A">
        <w:rPr>
          <w:szCs w:val="22"/>
        </w:rPr>
        <w:t xml:space="preserve"> </w:t>
      </w:r>
      <w:r w:rsidRPr="005D233A">
        <w:rPr>
          <w:szCs w:val="22"/>
        </w:rPr>
        <w:t>6.6).</w:t>
      </w:r>
    </w:p>
    <w:p w14:paraId="3CCBEAC7" w14:textId="77777777" w:rsidR="009F0C10" w:rsidRPr="005D233A" w:rsidRDefault="009F0C10" w:rsidP="00892880">
      <w:pPr>
        <w:autoSpaceDE w:val="0"/>
        <w:autoSpaceDN w:val="0"/>
        <w:adjustRightInd w:val="0"/>
        <w:rPr>
          <w:szCs w:val="22"/>
        </w:rPr>
      </w:pPr>
    </w:p>
    <w:p w14:paraId="4CD02601" w14:textId="77777777" w:rsidR="007B79D6" w:rsidRPr="000B3C02" w:rsidRDefault="007B79D6" w:rsidP="007B79D6">
      <w:pPr>
        <w:pStyle w:val="QRDEnBodyText"/>
        <w:spacing w:before="0" w:after="0" w:line="240" w:lineRule="auto"/>
        <w:rPr>
          <w:ins w:id="34" w:author="Author"/>
          <w:u w:val="single"/>
          <w:lang w:val="ro-RO"/>
          <w:rPrChange w:id="35" w:author="Author">
            <w:rPr>
              <w:ins w:id="36" w:author="Author"/>
              <w:lang w:val="ro-RO"/>
            </w:rPr>
          </w:rPrChange>
        </w:rPr>
      </w:pPr>
      <w:ins w:id="37" w:author="Author">
        <w:r w:rsidRPr="000B3C02">
          <w:rPr>
            <w:u w:val="single"/>
            <w:lang w:val="ro-RO"/>
            <w:rPrChange w:id="38" w:author="Author">
              <w:rPr>
                <w:lang w:val="ro-RO"/>
              </w:rPr>
            </w:rPrChange>
          </w:rPr>
          <w:t>Excipienți cu efect cunoscut</w:t>
        </w:r>
      </w:ins>
    </w:p>
    <w:p w14:paraId="684EE56E" w14:textId="22E6974B" w:rsidR="007B79D6" w:rsidRPr="00F63167" w:rsidRDefault="007B79D6" w:rsidP="007B79D6">
      <w:pPr>
        <w:pStyle w:val="QRDEnBodyText"/>
        <w:spacing w:before="0" w:after="0" w:line="240" w:lineRule="auto"/>
        <w:rPr>
          <w:ins w:id="39" w:author="Author"/>
          <w:lang w:val="ro-RO"/>
        </w:rPr>
      </w:pPr>
      <w:ins w:id="40" w:author="Author">
        <w:r w:rsidRPr="00F63167">
          <w:rPr>
            <w:lang w:val="ro-RO"/>
          </w:rPr>
          <w:t xml:space="preserve">Fiecare flacon de </w:t>
        </w:r>
        <w:r>
          <w:rPr>
            <w:lang w:val="ro-RO"/>
          </w:rPr>
          <w:t>10</w:t>
        </w:r>
        <w:r w:rsidRPr="00F63167">
          <w:rPr>
            <w:lang w:val="ro-RO"/>
          </w:rPr>
          <w:t>0 mg conține 1,</w:t>
        </w:r>
        <w:r>
          <w:rPr>
            <w:lang w:val="ro-RO"/>
          </w:rPr>
          <w:t>3</w:t>
        </w:r>
        <w:r w:rsidRPr="00F63167">
          <w:rPr>
            <w:lang w:val="ro-RO"/>
          </w:rPr>
          <w:t xml:space="preserve">8 mg </w:t>
        </w:r>
        <w:r>
          <w:rPr>
            <w:lang w:val="ro-RO"/>
          </w:rPr>
          <w:t xml:space="preserve">sodiu și 1,1 mg </w:t>
        </w:r>
        <w:r w:rsidRPr="00F63167">
          <w:rPr>
            <w:lang w:val="ro-RO"/>
          </w:rPr>
          <w:t xml:space="preserve">polisorbat 20. </w:t>
        </w:r>
      </w:ins>
    </w:p>
    <w:p w14:paraId="257A5718" w14:textId="6066F184" w:rsidR="007B79D6" w:rsidRPr="00F63167" w:rsidRDefault="007B79D6" w:rsidP="007B79D6">
      <w:pPr>
        <w:pStyle w:val="QRDEnBodyText"/>
        <w:spacing w:before="0" w:after="0" w:line="240" w:lineRule="auto"/>
        <w:rPr>
          <w:ins w:id="41" w:author="Author"/>
          <w:lang w:val="ro-RO"/>
        </w:rPr>
      </w:pPr>
      <w:ins w:id="42" w:author="Author">
        <w:r w:rsidRPr="00F63167">
          <w:rPr>
            <w:lang w:val="ro-RO"/>
          </w:rPr>
          <w:t xml:space="preserve">Fiecare flacon de </w:t>
        </w:r>
        <w:r>
          <w:rPr>
            <w:lang w:val="ro-RO"/>
          </w:rPr>
          <w:t>16</w:t>
        </w:r>
        <w:r w:rsidRPr="00F63167">
          <w:rPr>
            <w:lang w:val="ro-RO"/>
          </w:rPr>
          <w:t>0 mg conține</w:t>
        </w:r>
        <w:r>
          <w:rPr>
            <w:lang w:val="ro-RO"/>
          </w:rPr>
          <w:t xml:space="preserve"> 2</w:t>
        </w:r>
        <w:r w:rsidRPr="00F63167">
          <w:rPr>
            <w:lang w:val="ro-RO"/>
          </w:rPr>
          <w:t>,</w:t>
        </w:r>
        <w:r>
          <w:rPr>
            <w:lang w:val="ro-RO"/>
          </w:rPr>
          <w:t>24</w:t>
        </w:r>
        <w:r w:rsidRPr="00F63167">
          <w:rPr>
            <w:lang w:val="ro-RO"/>
          </w:rPr>
          <w:t xml:space="preserve"> mg </w:t>
        </w:r>
        <w:r>
          <w:rPr>
            <w:lang w:val="ro-RO"/>
          </w:rPr>
          <w:t xml:space="preserve">sodiu și 1,7 mg </w:t>
        </w:r>
        <w:r w:rsidRPr="00F63167">
          <w:rPr>
            <w:lang w:val="ro-RO"/>
          </w:rPr>
          <w:t xml:space="preserve">polisorbat 20. </w:t>
        </w:r>
      </w:ins>
    </w:p>
    <w:p w14:paraId="38964BA5" w14:textId="683D2B14" w:rsidR="007B79D6" w:rsidRDefault="007B79D6" w:rsidP="00892880">
      <w:pPr>
        <w:autoSpaceDE w:val="0"/>
        <w:autoSpaceDN w:val="0"/>
        <w:adjustRightInd w:val="0"/>
        <w:rPr>
          <w:ins w:id="43" w:author="Author"/>
          <w:rFonts w:eastAsia="SimSun"/>
          <w:bCs/>
          <w:szCs w:val="22"/>
        </w:rPr>
      </w:pPr>
    </w:p>
    <w:p w14:paraId="1AC21AF7" w14:textId="77777777" w:rsidR="007B79D6" w:rsidRPr="005D233A" w:rsidRDefault="007B79D6" w:rsidP="007B79D6">
      <w:pPr>
        <w:rPr>
          <w:moveTo w:id="44" w:author="Author"/>
          <w:szCs w:val="22"/>
        </w:rPr>
      </w:pPr>
      <w:moveToRangeStart w:id="45" w:author="Author" w:name="move185320242"/>
      <w:moveTo w:id="46" w:author="Author">
        <w:r w:rsidRPr="005D233A">
          <w:rPr>
            <w:szCs w:val="22"/>
          </w:rPr>
          <w:t>Pentru lista tuturor excipienţilor, vezi pct. 6.1.</w:t>
        </w:r>
      </w:moveTo>
    </w:p>
    <w:moveToRangeEnd w:id="45"/>
    <w:p w14:paraId="0DAA8991" w14:textId="77777777" w:rsidR="007B79D6" w:rsidRDefault="007B79D6" w:rsidP="00892880">
      <w:pPr>
        <w:autoSpaceDE w:val="0"/>
        <w:autoSpaceDN w:val="0"/>
        <w:adjustRightInd w:val="0"/>
        <w:rPr>
          <w:ins w:id="47" w:author="Author"/>
          <w:rFonts w:eastAsia="SimSun"/>
          <w:bCs/>
          <w:szCs w:val="22"/>
        </w:rPr>
      </w:pPr>
    </w:p>
    <w:p w14:paraId="75FAAEA7" w14:textId="170BBE75" w:rsidR="0015530A" w:rsidRPr="005D233A" w:rsidRDefault="008C0F3D" w:rsidP="00892880">
      <w:pPr>
        <w:autoSpaceDE w:val="0"/>
        <w:autoSpaceDN w:val="0"/>
        <w:adjustRightInd w:val="0"/>
      </w:pPr>
      <w:r w:rsidRPr="005D233A">
        <w:rPr>
          <w:rFonts w:eastAsia="SimSun"/>
          <w:bCs/>
          <w:szCs w:val="22"/>
        </w:rPr>
        <w:t>Trastuzumab emta</w:t>
      </w:r>
      <w:r w:rsidR="002E0869" w:rsidRPr="005D233A">
        <w:rPr>
          <w:rFonts w:eastAsia="SimSun"/>
          <w:bCs/>
          <w:szCs w:val="22"/>
        </w:rPr>
        <w:t>n</w:t>
      </w:r>
      <w:r w:rsidRPr="005D233A">
        <w:rPr>
          <w:rFonts w:eastAsia="SimSun"/>
          <w:bCs/>
          <w:szCs w:val="22"/>
        </w:rPr>
        <w:t xml:space="preserve">sine este un </w:t>
      </w:r>
      <w:r w:rsidR="00E60E44" w:rsidRPr="005D233A">
        <w:rPr>
          <w:rFonts w:eastAsia="SimSun"/>
          <w:bCs/>
          <w:szCs w:val="22"/>
        </w:rPr>
        <w:t>conjugat anticorp-medicament ce con</w:t>
      </w:r>
      <w:r w:rsidR="00337054" w:rsidRPr="005D233A">
        <w:rPr>
          <w:rFonts w:eastAsia="SimSun"/>
          <w:bCs/>
          <w:szCs w:val="22"/>
        </w:rPr>
        <w:t>ţ</w:t>
      </w:r>
      <w:r w:rsidR="00E60E44" w:rsidRPr="005D233A">
        <w:rPr>
          <w:rFonts w:eastAsia="SimSun"/>
          <w:bCs/>
          <w:szCs w:val="22"/>
        </w:rPr>
        <w:t xml:space="preserve">ine trastuzumab, </w:t>
      </w:r>
      <w:r w:rsidR="00787272" w:rsidRPr="005D233A">
        <w:rPr>
          <w:szCs w:val="22"/>
        </w:rPr>
        <w:t xml:space="preserve">un anticorp monoclonal umanizat </w:t>
      </w:r>
      <w:r w:rsidR="00787272" w:rsidRPr="005D233A">
        <w:rPr>
          <w:rFonts w:eastAsia="SimSun"/>
          <w:szCs w:val="22"/>
        </w:rPr>
        <w:t xml:space="preserve">IgG1 </w:t>
      </w:r>
      <w:r w:rsidR="00487E40" w:rsidRPr="005D233A">
        <w:rPr>
          <w:szCs w:val="22"/>
        </w:rPr>
        <w:t xml:space="preserve">produs în cultură de suspensie de celule de mamifer (ovar de hamster chinezesc), legat covalent </w:t>
      </w:r>
      <w:r w:rsidR="008A54A8" w:rsidRPr="005D233A">
        <w:t>de</w:t>
      </w:r>
      <w:r w:rsidR="008A54A8" w:rsidRPr="005D233A">
        <w:rPr>
          <w:szCs w:val="22"/>
        </w:rPr>
        <w:t xml:space="preserve"> DM1, un inhibitor de microtubuli, </w:t>
      </w:r>
      <w:r w:rsidR="00487E40" w:rsidRPr="005D233A">
        <w:rPr>
          <w:szCs w:val="22"/>
        </w:rPr>
        <w:t xml:space="preserve">prin legătura stabilă tioeter a MCC </w:t>
      </w:r>
      <w:r w:rsidR="00487E40" w:rsidRPr="005D233A">
        <w:t>4</w:t>
      </w:r>
      <w:r w:rsidR="00487E40" w:rsidRPr="005D233A">
        <w:noBreakHyphen/>
        <w:t>[N</w:t>
      </w:r>
      <w:r w:rsidR="00487E40" w:rsidRPr="005D233A">
        <w:noBreakHyphen/>
        <w:t>maleimidometil] ciclohexan</w:t>
      </w:r>
      <w:r w:rsidR="00487E40" w:rsidRPr="005D233A">
        <w:noBreakHyphen/>
        <w:t>1</w:t>
      </w:r>
      <w:r w:rsidR="00487E40" w:rsidRPr="005D233A">
        <w:noBreakHyphen/>
        <w:t>carboxilat)</w:t>
      </w:r>
      <w:r w:rsidR="00487E40" w:rsidRPr="005D233A">
        <w:rPr>
          <w:szCs w:val="22"/>
        </w:rPr>
        <w:t>.</w:t>
      </w:r>
    </w:p>
    <w:p w14:paraId="2D0B3F1F" w14:textId="77777777" w:rsidR="00E60E44" w:rsidRPr="005D233A" w:rsidRDefault="00E60E44" w:rsidP="00892880">
      <w:pPr>
        <w:rPr>
          <w:szCs w:val="22"/>
        </w:rPr>
      </w:pPr>
    </w:p>
    <w:p w14:paraId="238144E1" w14:textId="59937E46" w:rsidR="00CD14B4" w:rsidRPr="005D233A" w:rsidDel="007B79D6" w:rsidRDefault="00CD14B4" w:rsidP="00892880">
      <w:pPr>
        <w:rPr>
          <w:moveFrom w:id="48" w:author="Author"/>
          <w:szCs w:val="22"/>
        </w:rPr>
      </w:pPr>
      <w:moveFromRangeStart w:id="49" w:author="Author" w:name="move185320242"/>
      <w:moveFrom w:id="50" w:author="Author">
        <w:r w:rsidRPr="005D233A" w:rsidDel="007B79D6">
          <w:rPr>
            <w:szCs w:val="22"/>
          </w:rPr>
          <w:t>Pentru lista tuturor excipien</w:t>
        </w:r>
        <w:r w:rsidR="00337054" w:rsidRPr="005D233A" w:rsidDel="007B79D6">
          <w:rPr>
            <w:szCs w:val="22"/>
          </w:rPr>
          <w:t>ţ</w:t>
        </w:r>
        <w:r w:rsidRPr="005D233A" w:rsidDel="007B79D6">
          <w:rPr>
            <w:szCs w:val="22"/>
          </w:rPr>
          <w:t>ilor, vezi pct. 6.1.</w:t>
        </w:r>
      </w:moveFrom>
    </w:p>
    <w:moveFromRangeEnd w:id="49"/>
    <w:p w14:paraId="313C438E" w14:textId="10D00681" w:rsidR="00CD14B4" w:rsidRPr="005D233A" w:rsidDel="007B79D6" w:rsidRDefault="00CD14B4" w:rsidP="00892880">
      <w:pPr>
        <w:rPr>
          <w:del w:id="51" w:author="Author"/>
          <w:szCs w:val="22"/>
        </w:rPr>
      </w:pPr>
    </w:p>
    <w:p w14:paraId="6FF873ED" w14:textId="77777777" w:rsidR="00CD14B4" w:rsidRPr="005D233A" w:rsidRDefault="00CD14B4" w:rsidP="00892880">
      <w:pPr>
        <w:rPr>
          <w:szCs w:val="22"/>
        </w:rPr>
      </w:pPr>
    </w:p>
    <w:p w14:paraId="29844708" w14:textId="77777777" w:rsidR="00CD14B4" w:rsidRPr="005D233A" w:rsidRDefault="00CD14B4" w:rsidP="00892880">
      <w:pPr>
        <w:rPr>
          <w:b/>
          <w:szCs w:val="22"/>
        </w:rPr>
      </w:pPr>
      <w:r w:rsidRPr="005D233A">
        <w:rPr>
          <w:b/>
          <w:szCs w:val="22"/>
        </w:rPr>
        <w:t>3.</w:t>
      </w:r>
      <w:r w:rsidRPr="005D233A">
        <w:rPr>
          <w:b/>
          <w:szCs w:val="22"/>
        </w:rPr>
        <w:tab/>
        <w:t>FORMA FARMACEUTICĂ</w:t>
      </w:r>
    </w:p>
    <w:p w14:paraId="52A5C22A" w14:textId="77777777" w:rsidR="00CD14B4" w:rsidRPr="005D233A" w:rsidRDefault="00CD14B4" w:rsidP="00892880">
      <w:pPr>
        <w:rPr>
          <w:szCs w:val="22"/>
        </w:rPr>
      </w:pPr>
    </w:p>
    <w:p w14:paraId="3C16B14E" w14:textId="77777777" w:rsidR="00CD14B4" w:rsidRPr="005D233A" w:rsidRDefault="00EB2684" w:rsidP="00892880">
      <w:pPr>
        <w:rPr>
          <w:rFonts w:eastAsia="SimSun"/>
          <w:szCs w:val="22"/>
        </w:rPr>
      </w:pPr>
      <w:r w:rsidRPr="005D233A">
        <w:rPr>
          <w:rFonts w:eastAsia="SimSun"/>
          <w:szCs w:val="22"/>
        </w:rPr>
        <w:t>Pulbere pentru c</w:t>
      </w:r>
      <w:r w:rsidR="00103062" w:rsidRPr="005D233A">
        <w:rPr>
          <w:rFonts w:eastAsia="SimSun"/>
          <w:szCs w:val="22"/>
        </w:rPr>
        <w:t>oncentrat pentru solu</w:t>
      </w:r>
      <w:r w:rsidR="00337054" w:rsidRPr="005D233A">
        <w:rPr>
          <w:rFonts w:eastAsia="SimSun"/>
          <w:szCs w:val="22"/>
        </w:rPr>
        <w:t>ţ</w:t>
      </w:r>
      <w:r w:rsidRPr="005D233A">
        <w:rPr>
          <w:rFonts w:eastAsia="SimSun"/>
          <w:szCs w:val="22"/>
        </w:rPr>
        <w:t>ie perfuzabilă.</w:t>
      </w:r>
    </w:p>
    <w:p w14:paraId="4D9CD454" w14:textId="77777777" w:rsidR="00EB2684" w:rsidRPr="005D233A" w:rsidRDefault="00EB2684" w:rsidP="00892880">
      <w:pPr>
        <w:rPr>
          <w:rFonts w:eastAsia="SimSun"/>
          <w:szCs w:val="22"/>
        </w:rPr>
      </w:pPr>
    </w:p>
    <w:p w14:paraId="148A6FF0" w14:textId="77777777" w:rsidR="00103062" w:rsidRPr="005D233A" w:rsidRDefault="00EB2684" w:rsidP="00892880">
      <w:pPr>
        <w:rPr>
          <w:szCs w:val="22"/>
        </w:rPr>
      </w:pPr>
      <w:r w:rsidRPr="005D233A">
        <w:rPr>
          <w:rFonts w:eastAsia="SimSun"/>
          <w:szCs w:val="22"/>
        </w:rPr>
        <w:t xml:space="preserve">Pulbere liofilizată </w:t>
      </w:r>
      <w:r w:rsidR="000C3FF6" w:rsidRPr="005D233A">
        <w:rPr>
          <w:rFonts w:eastAsia="SimSun"/>
          <w:szCs w:val="22"/>
        </w:rPr>
        <w:t xml:space="preserve">de culoare </w:t>
      </w:r>
      <w:r w:rsidRPr="005D233A">
        <w:rPr>
          <w:rFonts w:eastAsia="SimSun"/>
          <w:szCs w:val="22"/>
        </w:rPr>
        <w:t xml:space="preserve">albă până la </w:t>
      </w:r>
      <w:r w:rsidR="00292FA9" w:rsidRPr="005D233A">
        <w:rPr>
          <w:rFonts w:eastAsia="SimSun"/>
          <w:szCs w:val="22"/>
        </w:rPr>
        <w:t xml:space="preserve">aproape </w:t>
      </w:r>
      <w:r w:rsidRPr="005D233A">
        <w:rPr>
          <w:rFonts w:eastAsia="SimSun"/>
          <w:szCs w:val="22"/>
        </w:rPr>
        <w:t>albă</w:t>
      </w:r>
      <w:r w:rsidR="00103062" w:rsidRPr="005D233A">
        <w:rPr>
          <w:rFonts w:eastAsia="SimSun"/>
          <w:szCs w:val="22"/>
        </w:rPr>
        <w:t>.</w:t>
      </w:r>
    </w:p>
    <w:p w14:paraId="1DF5005D" w14:textId="77777777" w:rsidR="00CD14B4" w:rsidRPr="005D233A" w:rsidRDefault="00CD14B4" w:rsidP="00892880">
      <w:pPr>
        <w:rPr>
          <w:szCs w:val="22"/>
        </w:rPr>
      </w:pPr>
    </w:p>
    <w:p w14:paraId="5B1BAFC6" w14:textId="77777777" w:rsidR="00103062" w:rsidRPr="005D233A" w:rsidRDefault="00103062" w:rsidP="00892880">
      <w:pPr>
        <w:rPr>
          <w:szCs w:val="22"/>
        </w:rPr>
      </w:pPr>
    </w:p>
    <w:p w14:paraId="50331D6A" w14:textId="77777777" w:rsidR="00CD14B4" w:rsidRPr="005D233A" w:rsidRDefault="00CD14B4" w:rsidP="00892880">
      <w:pPr>
        <w:rPr>
          <w:b/>
          <w:szCs w:val="22"/>
        </w:rPr>
      </w:pPr>
      <w:r w:rsidRPr="005D233A">
        <w:rPr>
          <w:b/>
          <w:szCs w:val="22"/>
        </w:rPr>
        <w:t>4.</w:t>
      </w:r>
      <w:r w:rsidRPr="005D233A">
        <w:rPr>
          <w:b/>
          <w:szCs w:val="22"/>
        </w:rPr>
        <w:tab/>
        <w:t>DATE CLINICE</w:t>
      </w:r>
    </w:p>
    <w:p w14:paraId="53FC4738" w14:textId="77777777" w:rsidR="005B44FB" w:rsidRPr="005D233A" w:rsidRDefault="005B44FB" w:rsidP="00892880">
      <w:pPr>
        <w:rPr>
          <w:b/>
          <w:szCs w:val="22"/>
        </w:rPr>
      </w:pPr>
    </w:p>
    <w:p w14:paraId="104515C6" w14:textId="77777777" w:rsidR="00CD14B4" w:rsidRPr="005D233A" w:rsidRDefault="00CD14B4" w:rsidP="00892880">
      <w:pPr>
        <w:rPr>
          <w:b/>
          <w:szCs w:val="22"/>
        </w:rPr>
      </w:pPr>
      <w:r w:rsidRPr="005D233A">
        <w:rPr>
          <w:b/>
          <w:szCs w:val="22"/>
        </w:rPr>
        <w:t>4.1</w:t>
      </w:r>
      <w:r w:rsidRPr="005D233A">
        <w:rPr>
          <w:b/>
          <w:szCs w:val="22"/>
        </w:rPr>
        <w:tab/>
        <w:t>Indica</w:t>
      </w:r>
      <w:r w:rsidR="00337054" w:rsidRPr="005D233A">
        <w:rPr>
          <w:b/>
          <w:szCs w:val="22"/>
        </w:rPr>
        <w:t>ţ</w:t>
      </w:r>
      <w:r w:rsidRPr="005D233A">
        <w:rPr>
          <w:b/>
          <w:szCs w:val="22"/>
        </w:rPr>
        <w:t>ii terapeutice</w:t>
      </w:r>
    </w:p>
    <w:p w14:paraId="45610C05" w14:textId="77777777" w:rsidR="00EC04EC" w:rsidRPr="005D233A" w:rsidRDefault="00EC04EC" w:rsidP="00892880">
      <w:pPr>
        <w:rPr>
          <w:b/>
          <w:szCs w:val="22"/>
        </w:rPr>
      </w:pPr>
    </w:p>
    <w:p w14:paraId="3716F369" w14:textId="77777777" w:rsidR="00EC04EC" w:rsidRPr="005D233A" w:rsidRDefault="00EC04EC" w:rsidP="00892880">
      <w:pPr>
        <w:rPr>
          <w:szCs w:val="22"/>
          <w:u w:val="single"/>
        </w:rPr>
      </w:pPr>
      <w:r w:rsidRPr="005D233A">
        <w:rPr>
          <w:szCs w:val="22"/>
          <w:u w:val="single"/>
        </w:rPr>
        <w:t>Cancer mamar incipient (CMI)</w:t>
      </w:r>
    </w:p>
    <w:p w14:paraId="0684C396" w14:textId="77777777" w:rsidR="00EC04EC" w:rsidRPr="005D233A" w:rsidRDefault="00EC04EC" w:rsidP="00892880">
      <w:pPr>
        <w:rPr>
          <w:szCs w:val="22"/>
        </w:rPr>
      </w:pPr>
      <w:r w:rsidRPr="005D233A">
        <w:rPr>
          <w:szCs w:val="22"/>
        </w:rPr>
        <w:t xml:space="preserve">Kadcyla, ca monoterapie, este indicat pentru tratamentul adjuvant al pacienţilor adulţi cu cancer mamar HER2-pozitiv incipient, care prezintă boală invazivă reziduală, la nivel mamar şi/sau al ganglionilor limfatici, </w:t>
      </w:r>
      <w:r w:rsidR="0020658D" w:rsidRPr="005D233A">
        <w:rPr>
          <w:szCs w:val="22"/>
        </w:rPr>
        <w:t xml:space="preserve">după </w:t>
      </w:r>
      <w:r w:rsidR="00185917" w:rsidRPr="005D233A">
        <w:rPr>
          <w:szCs w:val="22"/>
        </w:rPr>
        <w:t>t</w:t>
      </w:r>
      <w:r w:rsidR="0020658D" w:rsidRPr="005D233A">
        <w:rPr>
          <w:szCs w:val="22"/>
        </w:rPr>
        <w:t xml:space="preserve">ratamentul </w:t>
      </w:r>
      <w:r w:rsidR="00DE2582" w:rsidRPr="005D233A">
        <w:rPr>
          <w:szCs w:val="22"/>
        </w:rPr>
        <w:t xml:space="preserve">neoadjuvant </w:t>
      </w:r>
      <w:r w:rsidR="0026482C" w:rsidRPr="005D233A">
        <w:rPr>
          <w:szCs w:val="22"/>
        </w:rPr>
        <w:t xml:space="preserve">bazat pe </w:t>
      </w:r>
      <w:r w:rsidR="00DE2582" w:rsidRPr="005D233A">
        <w:rPr>
          <w:szCs w:val="22"/>
        </w:rPr>
        <w:t>taxan</w:t>
      </w:r>
      <w:r w:rsidR="0020658D" w:rsidRPr="005D233A">
        <w:rPr>
          <w:szCs w:val="22"/>
        </w:rPr>
        <w:t>i</w:t>
      </w:r>
      <w:r w:rsidR="00DE2582" w:rsidRPr="005D233A">
        <w:rPr>
          <w:szCs w:val="22"/>
        </w:rPr>
        <w:t xml:space="preserve"> </w:t>
      </w:r>
      <w:r w:rsidR="0020658D" w:rsidRPr="005D233A">
        <w:rPr>
          <w:szCs w:val="22"/>
        </w:rPr>
        <w:t xml:space="preserve">și </w:t>
      </w:r>
      <w:r w:rsidR="00185917" w:rsidRPr="005D233A">
        <w:rPr>
          <w:szCs w:val="22"/>
        </w:rPr>
        <w:t>terapie ţintită HER 2</w:t>
      </w:r>
      <w:r w:rsidRPr="005D233A">
        <w:rPr>
          <w:szCs w:val="22"/>
        </w:rPr>
        <w:t>.</w:t>
      </w:r>
    </w:p>
    <w:p w14:paraId="2E500D10" w14:textId="77777777" w:rsidR="00E50DBA" w:rsidRPr="005D233A" w:rsidRDefault="00E50DBA" w:rsidP="00892880">
      <w:pPr>
        <w:rPr>
          <w:szCs w:val="22"/>
          <w:highlight w:val="yellow"/>
        </w:rPr>
      </w:pPr>
    </w:p>
    <w:p w14:paraId="5011E1CC" w14:textId="77777777" w:rsidR="007E6F26" w:rsidRPr="005D233A" w:rsidRDefault="007E6F26" w:rsidP="00892880">
      <w:pPr>
        <w:rPr>
          <w:szCs w:val="22"/>
        </w:rPr>
      </w:pPr>
      <w:r w:rsidRPr="005D233A">
        <w:rPr>
          <w:szCs w:val="22"/>
          <w:u w:val="single"/>
        </w:rPr>
        <w:t>Cancer mamar metasta</w:t>
      </w:r>
      <w:r w:rsidR="00CA7843" w:rsidRPr="005D233A">
        <w:rPr>
          <w:szCs w:val="22"/>
          <w:u w:val="single"/>
        </w:rPr>
        <w:t>za</w:t>
      </w:r>
      <w:r w:rsidRPr="005D233A">
        <w:rPr>
          <w:szCs w:val="22"/>
          <w:u w:val="single"/>
        </w:rPr>
        <w:t>t (CMM)</w:t>
      </w:r>
    </w:p>
    <w:p w14:paraId="591037C8" w14:textId="77777777" w:rsidR="00487E40" w:rsidRPr="005D233A" w:rsidRDefault="00487E40" w:rsidP="00892880">
      <w:pPr>
        <w:rPr>
          <w:szCs w:val="22"/>
        </w:rPr>
      </w:pPr>
      <w:r w:rsidRPr="005D233A">
        <w:rPr>
          <w:szCs w:val="22"/>
        </w:rPr>
        <w:t xml:space="preserve">Kadcyla, </w:t>
      </w:r>
      <w:r w:rsidR="00292FA9" w:rsidRPr="005D233A">
        <w:rPr>
          <w:szCs w:val="22"/>
        </w:rPr>
        <w:t>ca</w:t>
      </w:r>
      <w:r w:rsidRPr="005D233A">
        <w:rPr>
          <w:szCs w:val="22"/>
        </w:rPr>
        <w:t xml:space="preserve"> monoterapie, este indicat pentru tratamentul pacien</w:t>
      </w:r>
      <w:r w:rsidR="00337054" w:rsidRPr="005D233A">
        <w:rPr>
          <w:szCs w:val="22"/>
        </w:rPr>
        <w:t>ţ</w:t>
      </w:r>
      <w:r w:rsidRPr="005D233A">
        <w:rPr>
          <w:szCs w:val="22"/>
        </w:rPr>
        <w:t>ilor adul</w:t>
      </w:r>
      <w:r w:rsidR="00337054" w:rsidRPr="005D233A">
        <w:rPr>
          <w:szCs w:val="22"/>
        </w:rPr>
        <w:t>ţ</w:t>
      </w:r>
      <w:r w:rsidRPr="005D233A">
        <w:rPr>
          <w:szCs w:val="22"/>
        </w:rPr>
        <w:t xml:space="preserve">i cu </w:t>
      </w:r>
      <w:r w:rsidR="00D646C8" w:rsidRPr="005D233A">
        <w:rPr>
          <w:szCs w:val="22"/>
        </w:rPr>
        <w:t xml:space="preserve">cancer </w:t>
      </w:r>
      <w:r w:rsidRPr="005D233A">
        <w:rPr>
          <w:szCs w:val="22"/>
        </w:rPr>
        <w:t>mamar HER2-pozitiv metasta</w:t>
      </w:r>
      <w:r w:rsidR="00CA7843" w:rsidRPr="005D233A">
        <w:rPr>
          <w:szCs w:val="22"/>
        </w:rPr>
        <w:t>zat</w:t>
      </w:r>
      <w:r w:rsidRPr="005D233A">
        <w:rPr>
          <w:szCs w:val="22"/>
        </w:rPr>
        <w:t xml:space="preserve"> sau local avansat inoperabil, care au urmat anterior tratament cu trastuzumab </w:t>
      </w:r>
      <w:r w:rsidR="00337054" w:rsidRPr="005D233A">
        <w:rPr>
          <w:szCs w:val="22"/>
        </w:rPr>
        <w:t>ş</w:t>
      </w:r>
      <w:r w:rsidRPr="005D233A">
        <w:rPr>
          <w:szCs w:val="22"/>
        </w:rPr>
        <w:t>i un taxan, separat sau în asociere. Pacien</w:t>
      </w:r>
      <w:r w:rsidR="00337054" w:rsidRPr="005D233A">
        <w:rPr>
          <w:szCs w:val="22"/>
        </w:rPr>
        <w:t>ţ</w:t>
      </w:r>
      <w:r w:rsidRPr="005D233A">
        <w:rPr>
          <w:szCs w:val="22"/>
        </w:rPr>
        <w:t>ii trebuie:</w:t>
      </w:r>
    </w:p>
    <w:p w14:paraId="5E38EA57" w14:textId="77777777" w:rsidR="00487E40" w:rsidRPr="005D233A" w:rsidRDefault="0003518A">
      <w:pPr>
        <w:ind w:left="720" w:hanging="360"/>
        <w:rPr>
          <w:szCs w:val="22"/>
        </w:rPr>
        <w:pPrChange w:id="52" w:author="Author">
          <w:pPr>
            <w:ind w:left="540" w:hanging="267"/>
          </w:pPr>
        </w:pPrChange>
      </w:pPr>
      <w:r w:rsidRPr="005D233A">
        <w:rPr>
          <w:szCs w:val="22"/>
        </w:rPr>
        <w:sym w:font="Symbol" w:char="F0B7"/>
      </w:r>
      <w:r w:rsidRPr="005D233A">
        <w:rPr>
          <w:szCs w:val="22"/>
        </w:rPr>
        <w:tab/>
      </w:r>
      <w:r w:rsidR="000759D1" w:rsidRPr="005D233A">
        <w:rPr>
          <w:szCs w:val="22"/>
        </w:rPr>
        <w:t>S</w:t>
      </w:r>
      <w:r w:rsidR="00C33A83" w:rsidRPr="005D233A">
        <w:rPr>
          <w:szCs w:val="22"/>
        </w:rPr>
        <w:t>ă fi</w:t>
      </w:r>
      <w:r w:rsidR="00487E40" w:rsidRPr="005D233A">
        <w:rPr>
          <w:szCs w:val="22"/>
        </w:rPr>
        <w:t xml:space="preserve"> urmat anterior tratament pentru boală </w:t>
      </w:r>
      <w:r w:rsidR="008A54A8" w:rsidRPr="005D233A">
        <w:rPr>
          <w:szCs w:val="22"/>
        </w:rPr>
        <w:t xml:space="preserve">metastatică sau local </w:t>
      </w:r>
      <w:r w:rsidR="00487E40" w:rsidRPr="005D233A">
        <w:rPr>
          <w:szCs w:val="22"/>
        </w:rPr>
        <w:t>avansată, sau</w:t>
      </w:r>
    </w:p>
    <w:p w14:paraId="48830105" w14:textId="77777777" w:rsidR="00487E40" w:rsidRPr="005D233A" w:rsidRDefault="0003518A" w:rsidP="00892880">
      <w:pPr>
        <w:ind w:left="720" w:hanging="360"/>
        <w:rPr>
          <w:szCs w:val="22"/>
        </w:rPr>
      </w:pPr>
      <w:r w:rsidRPr="005D233A">
        <w:rPr>
          <w:szCs w:val="22"/>
        </w:rPr>
        <w:sym w:font="Symbol" w:char="F0B7"/>
      </w:r>
      <w:r w:rsidRPr="005D233A">
        <w:rPr>
          <w:szCs w:val="22"/>
        </w:rPr>
        <w:tab/>
      </w:r>
      <w:r w:rsidR="000759D1" w:rsidRPr="005D233A">
        <w:rPr>
          <w:szCs w:val="22"/>
        </w:rPr>
        <w:t>S</w:t>
      </w:r>
      <w:r w:rsidR="00C33A83" w:rsidRPr="005D233A">
        <w:rPr>
          <w:szCs w:val="22"/>
        </w:rPr>
        <w:t>ă fi</w:t>
      </w:r>
      <w:r w:rsidR="00487E40" w:rsidRPr="005D233A">
        <w:rPr>
          <w:szCs w:val="22"/>
        </w:rPr>
        <w:t xml:space="preserve"> dezvoltat o recuren</w:t>
      </w:r>
      <w:r w:rsidR="00337054" w:rsidRPr="005D233A">
        <w:rPr>
          <w:szCs w:val="22"/>
        </w:rPr>
        <w:t>ţ</w:t>
      </w:r>
      <w:r w:rsidR="00487E40" w:rsidRPr="005D233A">
        <w:rPr>
          <w:szCs w:val="22"/>
        </w:rPr>
        <w:t xml:space="preserve">ă a bolii în timpul tratamentului adjuvant sau în intervalul a </w:t>
      </w:r>
      <w:r w:rsidR="00337054" w:rsidRPr="005D233A">
        <w:rPr>
          <w:szCs w:val="22"/>
        </w:rPr>
        <w:t>ş</w:t>
      </w:r>
      <w:r w:rsidR="00487E40" w:rsidRPr="005D233A">
        <w:rPr>
          <w:szCs w:val="22"/>
        </w:rPr>
        <w:t>ase luni de la terminarea tratamentului adjuvant.</w:t>
      </w:r>
    </w:p>
    <w:p w14:paraId="64CAE87E" w14:textId="77777777" w:rsidR="007E6F26" w:rsidRPr="005D233A" w:rsidRDefault="007E6F26" w:rsidP="00892880">
      <w:pPr>
        <w:ind w:left="1418" w:hanging="709"/>
        <w:rPr>
          <w:szCs w:val="22"/>
        </w:rPr>
      </w:pPr>
    </w:p>
    <w:p w14:paraId="57461525" w14:textId="77777777" w:rsidR="00CD14B4" w:rsidRPr="005D233A" w:rsidRDefault="00CD14B4">
      <w:pPr>
        <w:keepNext/>
        <w:keepLines/>
        <w:rPr>
          <w:b/>
          <w:szCs w:val="22"/>
        </w:rPr>
        <w:pPrChange w:id="53" w:author="Author">
          <w:pPr/>
        </w:pPrChange>
      </w:pPr>
      <w:r w:rsidRPr="005D233A">
        <w:rPr>
          <w:b/>
          <w:szCs w:val="22"/>
        </w:rPr>
        <w:lastRenderedPageBreak/>
        <w:t>4.2</w:t>
      </w:r>
      <w:r w:rsidRPr="005D233A">
        <w:rPr>
          <w:b/>
          <w:szCs w:val="22"/>
        </w:rPr>
        <w:tab/>
        <w:t xml:space="preserve">Doze </w:t>
      </w:r>
      <w:r w:rsidR="00337054" w:rsidRPr="005D233A">
        <w:rPr>
          <w:b/>
          <w:szCs w:val="22"/>
        </w:rPr>
        <w:t>ş</w:t>
      </w:r>
      <w:r w:rsidRPr="005D233A">
        <w:rPr>
          <w:b/>
          <w:szCs w:val="22"/>
        </w:rPr>
        <w:t>i mod de administrare</w:t>
      </w:r>
    </w:p>
    <w:p w14:paraId="36A61172" w14:textId="77777777" w:rsidR="00CD14B4" w:rsidRPr="005D233A" w:rsidRDefault="00CD14B4">
      <w:pPr>
        <w:keepNext/>
        <w:keepLines/>
        <w:rPr>
          <w:szCs w:val="22"/>
        </w:rPr>
        <w:pPrChange w:id="54" w:author="Author">
          <w:pPr/>
        </w:pPrChange>
      </w:pPr>
    </w:p>
    <w:p w14:paraId="1BF81690" w14:textId="77777777" w:rsidR="002765B2" w:rsidRPr="005D233A" w:rsidRDefault="002765B2">
      <w:pPr>
        <w:keepNext/>
        <w:keepLines/>
        <w:rPr>
          <w:szCs w:val="22"/>
        </w:rPr>
        <w:pPrChange w:id="55" w:author="Author">
          <w:pPr/>
        </w:pPrChange>
      </w:pPr>
      <w:r w:rsidRPr="005D233A">
        <w:rPr>
          <w:szCs w:val="22"/>
        </w:rPr>
        <w:t xml:space="preserve">Kadcyla trebuie să fie prescris numai de către un medic </w:t>
      </w:r>
      <w:r w:rsidR="00337054" w:rsidRPr="005D233A">
        <w:rPr>
          <w:szCs w:val="22"/>
        </w:rPr>
        <w:t>ş</w:t>
      </w:r>
      <w:r w:rsidRPr="005D233A">
        <w:rPr>
          <w:szCs w:val="22"/>
        </w:rPr>
        <w:t xml:space="preserve">i </w:t>
      </w:r>
      <w:r w:rsidR="00912F68" w:rsidRPr="005D233A">
        <w:rPr>
          <w:szCs w:val="22"/>
        </w:rPr>
        <w:t xml:space="preserve">să fie </w:t>
      </w:r>
      <w:r w:rsidRPr="005D233A">
        <w:rPr>
          <w:szCs w:val="22"/>
        </w:rPr>
        <w:t xml:space="preserve">administrat </w:t>
      </w:r>
      <w:r w:rsidR="006B6910" w:rsidRPr="005D233A">
        <w:rPr>
          <w:szCs w:val="22"/>
        </w:rPr>
        <w:t>sub formă de</w:t>
      </w:r>
      <w:r w:rsidR="007E6F26" w:rsidRPr="005D233A">
        <w:rPr>
          <w:szCs w:val="22"/>
        </w:rPr>
        <w:t xml:space="preserve"> perfuzie intravenoasă </w:t>
      </w:r>
      <w:r w:rsidRPr="005D233A">
        <w:rPr>
          <w:szCs w:val="22"/>
        </w:rPr>
        <w:t xml:space="preserve">sub supravegherea unui </w:t>
      </w:r>
      <w:r w:rsidR="00940ABE" w:rsidRPr="005D233A">
        <w:rPr>
          <w:szCs w:val="22"/>
        </w:rPr>
        <w:t>profesionist din domeniul sănătă</w:t>
      </w:r>
      <w:r w:rsidR="00337054" w:rsidRPr="005D233A">
        <w:rPr>
          <w:szCs w:val="22"/>
        </w:rPr>
        <w:t>ţ</w:t>
      </w:r>
      <w:r w:rsidR="00940ABE" w:rsidRPr="005D233A">
        <w:rPr>
          <w:szCs w:val="22"/>
        </w:rPr>
        <w:t>ii</w:t>
      </w:r>
      <w:r w:rsidRPr="005D233A">
        <w:rPr>
          <w:szCs w:val="22"/>
        </w:rPr>
        <w:t xml:space="preserve"> ca</w:t>
      </w:r>
      <w:r w:rsidR="00A5277F" w:rsidRPr="005D233A">
        <w:rPr>
          <w:szCs w:val="22"/>
        </w:rPr>
        <w:t>re are experien</w:t>
      </w:r>
      <w:r w:rsidR="00337054" w:rsidRPr="005D233A">
        <w:rPr>
          <w:szCs w:val="22"/>
        </w:rPr>
        <w:t>ţ</w:t>
      </w:r>
      <w:r w:rsidR="00A5277F" w:rsidRPr="005D233A">
        <w:rPr>
          <w:szCs w:val="22"/>
        </w:rPr>
        <w:t>ă în tratarea</w:t>
      </w:r>
      <w:r w:rsidRPr="005D233A">
        <w:rPr>
          <w:szCs w:val="22"/>
        </w:rPr>
        <w:t xml:space="preserve"> pacien</w:t>
      </w:r>
      <w:r w:rsidR="00337054" w:rsidRPr="005D233A">
        <w:rPr>
          <w:szCs w:val="22"/>
        </w:rPr>
        <w:t>ţ</w:t>
      </w:r>
      <w:r w:rsidRPr="005D233A">
        <w:rPr>
          <w:szCs w:val="22"/>
        </w:rPr>
        <w:t xml:space="preserve">ilor cu </w:t>
      </w:r>
      <w:r w:rsidR="00D646C8" w:rsidRPr="005D233A">
        <w:rPr>
          <w:szCs w:val="22"/>
        </w:rPr>
        <w:t>cancer</w:t>
      </w:r>
      <w:r w:rsidR="007E6F26" w:rsidRPr="005D233A">
        <w:rPr>
          <w:szCs w:val="22"/>
        </w:rPr>
        <w:t xml:space="preserve"> (</w:t>
      </w:r>
      <w:r w:rsidR="000E4AB6" w:rsidRPr="005D233A">
        <w:rPr>
          <w:szCs w:val="22"/>
        </w:rPr>
        <w:t>de exemplu</w:t>
      </w:r>
      <w:r w:rsidR="007F4EF0" w:rsidRPr="005D233A">
        <w:rPr>
          <w:szCs w:val="22"/>
        </w:rPr>
        <w:t>,</w:t>
      </w:r>
      <w:r w:rsidR="000E4AB6" w:rsidRPr="005D233A">
        <w:rPr>
          <w:szCs w:val="22"/>
        </w:rPr>
        <w:t xml:space="preserve"> </w:t>
      </w:r>
      <w:r w:rsidR="007E6F26" w:rsidRPr="005D233A">
        <w:rPr>
          <w:szCs w:val="22"/>
        </w:rPr>
        <w:t>pregătit să gestioneze reacţiile alergice/anafilactice legate de perfuzie şi într-un mediu în care să fie disponibile imediat echipamente complete de resuscitare (vezi pct. 4.4.))</w:t>
      </w:r>
      <w:r w:rsidRPr="005D233A">
        <w:rPr>
          <w:szCs w:val="22"/>
        </w:rPr>
        <w:t>.</w:t>
      </w:r>
    </w:p>
    <w:p w14:paraId="1786451E" w14:textId="77777777" w:rsidR="002765B2" w:rsidRPr="005D233A" w:rsidRDefault="002765B2" w:rsidP="00892880">
      <w:pPr>
        <w:rPr>
          <w:szCs w:val="22"/>
        </w:rPr>
      </w:pPr>
    </w:p>
    <w:p w14:paraId="15164939" w14:textId="77777777" w:rsidR="00487E40" w:rsidRPr="005D233A" w:rsidRDefault="00487E40" w:rsidP="00892880">
      <w:pPr>
        <w:rPr>
          <w:szCs w:val="22"/>
        </w:rPr>
      </w:pPr>
      <w:r w:rsidRPr="005D233A">
        <w:rPr>
          <w:szCs w:val="22"/>
        </w:rPr>
        <w:t>Pacien</w:t>
      </w:r>
      <w:r w:rsidR="00337054" w:rsidRPr="005D233A">
        <w:rPr>
          <w:szCs w:val="22"/>
        </w:rPr>
        <w:t>ţ</w:t>
      </w:r>
      <w:r w:rsidRPr="005D233A">
        <w:rPr>
          <w:szCs w:val="22"/>
        </w:rPr>
        <w:t>ii trata</w:t>
      </w:r>
      <w:r w:rsidR="00337054" w:rsidRPr="005D233A">
        <w:rPr>
          <w:szCs w:val="22"/>
        </w:rPr>
        <w:t>ţ</w:t>
      </w:r>
      <w:r w:rsidRPr="005D233A">
        <w:rPr>
          <w:szCs w:val="22"/>
        </w:rPr>
        <w:t>i cu trastuzumab emtansine trebuie să aibă status tumoral HER2 pozitiv</w:t>
      </w:r>
      <w:r w:rsidR="009A0863" w:rsidRPr="005D233A">
        <w:rPr>
          <w:szCs w:val="22"/>
        </w:rPr>
        <w:t>,</w:t>
      </w:r>
      <w:r w:rsidRPr="005D233A">
        <w:rPr>
          <w:szCs w:val="22"/>
        </w:rPr>
        <w:t xml:space="preserve"> definit ca scor 3 + prin imunohistochimie (IHC) sau ca raport ≥ 2,0 prin hibridizare </w:t>
      </w:r>
      <w:r w:rsidRPr="000B3C02">
        <w:rPr>
          <w:i/>
          <w:iCs/>
          <w:szCs w:val="22"/>
          <w:rPrChange w:id="56" w:author="Author">
            <w:rPr>
              <w:szCs w:val="22"/>
            </w:rPr>
          </w:rPrChange>
        </w:rPr>
        <w:t>in situ</w:t>
      </w:r>
      <w:r w:rsidRPr="005D233A">
        <w:rPr>
          <w:szCs w:val="22"/>
        </w:rPr>
        <w:t xml:space="preserve"> (ISH) </w:t>
      </w:r>
      <w:r w:rsidR="000E4AB6" w:rsidRPr="005D233A">
        <w:rPr>
          <w:szCs w:val="22"/>
        </w:rPr>
        <w:t>s</w:t>
      </w:r>
      <w:r w:rsidR="007E6F26" w:rsidRPr="005D233A">
        <w:rPr>
          <w:szCs w:val="22"/>
        </w:rPr>
        <w:t xml:space="preserve">au prin hibridizare cu fluorescenţă </w:t>
      </w:r>
      <w:r w:rsidR="007E6F26" w:rsidRPr="000B3C02">
        <w:rPr>
          <w:i/>
          <w:iCs/>
          <w:szCs w:val="22"/>
          <w:rPrChange w:id="57" w:author="Author">
            <w:rPr>
              <w:szCs w:val="22"/>
            </w:rPr>
          </w:rPrChange>
        </w:rPr>
        <w:t>in situ</w:t>
      </w:r>
      <w:r w:rsidR="007E6F26" w:rsidRPr="005D233A">
        <w:rPr>
          <w:szCs w:val="22"/>
        </w:rPr>
        <w:t xml:space="preserve"> (FISH), </w:t>
      </w:r>
      <w:r w:rsidRPr="005D233A">
        <w:rPr>
          <w:szCs w:val="22"/>
        </w:rPr>
        <w:t>evaluat cu un dispozitiv medical pentru diagnostic in vitro (IVD) marcat-CE. În cazul în care un IVD marcat-CE nu este disponibil, statusul HER2 trebuie să fie evaluat printr-un test alternativ validat.</w:t>
      </w:r>
    </w:p>
    <w:p w14:paraId="1303C176" w14:textId="77777777" w:rsidR="00487E40" w:rsidRPr="005D233A" w:rsidRDefault="00487E40" w:rsidP="00892880">
      <w:pPr>
        <w:rPr>
          <w:szCs w:val="22"/>
        </w:rPr>
      </w:pPr>
    </w:p>
    <w:p w14:paraId="122196B9" w14:textId="77777777" w:rsidR="00B96F7A" w:rsidRPr="005D233A" w:rsidRDefault="00487E40" w:rsidP="00892880">
      <w:pPr>
        <w:rPr>
          <w:szCs w:val="22"/>
        </w:rPr>
      </w:pPr>
      <w:r w:rsidRPr="005D233A">
        <w:rPr>
          <w:szCs w:val="22"/>
        </w:rPr>
        <w:t xml:space="preserve">În scopul prevenirii erorilor de </w:t>
      </w:r>
      <w:r w:rsidR="00F25A9E" w:rsidRPr="005D233A">
        <w:rPr>
          <w:szCs w:val="22"/>
        </w:rPr>
        <w:t>administrare a medicamentului</w:t>
      </w:r>
      <w:r w:rsidRPr="005D233A">
        <w:rPr>
          <w:szCs w:val="22"/>
        </w:rPr>
        <w:t xml:space="preserve">, este important să se verifice etichetele flacoanelor pentru a fi sigur că medicamentul ce urmează să fie pregătit </w:t>
      </w:r>
      <w:r w:rsidR="00337054" w:rsidRPr="005D233A">
        <w:rPr>
          <w:szCs w:val="22"/>
        </w:rPr>
        <w:t>ş</w:t>
      </w:r>
      <w:r w:rsidRPr="005D233A">
        <w:rPr>
          <w:szCs w:val="22"/>
        </w:rPr>
        <w:t xml:space="preserve">i administrat este Kadcyla (trastuzumab emtansine) </w:t>
      </w:r>
      <w:r w:rsidR="00337054" w:rsidRPr="005D233A">
        <w:rPr>
          <w:szCs w:val="22"/>
        </w:rPr>
        <w:t>ş</w:t>
      </w:r>
      <w:r w:rsidRPr="005D233A">
        <w:rPr>
          <w:szCs w:val="22"/>
        </w:rPr>
        <w:t xml:space="preserve">i nu </w:t>
      </w:r>
      <w:r w:rsidR="00B96F7A" w:rsidRPr="005D233A">
        <w:rPr>
          <w:szCs w:val="22"/>
        </w:rPr>
        <w:t>medicamente care conțin trastuzumab (de exemplu, trastuzumab sau trastuzumab deruxtecan).</w:t>
      </w:r>
    </w:p>
    <w:p w14:paraId="2D9FFC4B" w14:textId="77777777" w:rsidR="007E6F26" w:rsidRPr="005D233A" w:rsidRDefault="007E6F26" w:rsidP="00892880">
      <w:pPr>
        <w:rPr>
          <w:szCs w:val="22"/>
        </w:rPr>
      </w:pPr>
    </w:p>
    <w:p w14:paraId="6D9E8EDA" w14:textId="77777777" w:rsidR="00CD14B4" w:rsidRPr="005D233A" w:rsidRDefault="00DC1020" w:rsidP="00892880">
      <w:pPr>
        <w:rPr>
          <w:szCs w:val="22"/>
          <w:u w:val="single"/>
        </w:rPr>
      </w:pPr>
      <w:r w:rsidRPr="005D233A">
        <w:rPr>
          <w:szCs w:val="22"/>
          <w:u w:val="single"/>
        </w:rPr>
        <w:t>Doze</w:t>
      </w:r>
    </w:p>
    <w:p w14:paraId="76DB3794" w14:textId="77777777" w:rsidR="00793CDF" w:rsidRPr="005D233A" w:rsidRDefault="00793CDF" w:rsidP="00892880">
      <w:pPr>
        <w:rPr>
          <w:szCs w:val="22"/>
          <w:u w:val="single"/>
        </w:rPr>
      </w:pPr>
    </w:p>
    <w:p w14:paraId="52F028AB" w14:textId="0CA75E6B" w:rsidR="00487E40" w:rsidRPr="005D233A" w:rsidRDefault="00487E40" w:rsidP="00892880">
      <w:pPr>
        <w:rPr>
          <w:szCs w:val="22"/>
        </w:rPr>
      </w:pPr>
      <w:r w:rsidRPr="005D233A">
        <w:rPr>
          <w:szCs w:val="22"/>
        </w:rPr>
        <w:t>Doza recomandată de trastuz</w:t>
      </w:r>
      <w:r w:rsidR="000F507B" w:rsidRPr="005D233A">
        <w:rPr>
          <w:szCs w:val="22"/>
        </w:rPr>
        <w:t>umab emtansine este de 3,6</w:t>
      </w:r>
      <w:ins w:id="58" w:author="Author">
        <w:r w:rsidR="000111BD">
          <w:rPr>
            <w:szCs w:val="22"/>
          </w:rPr>
          <w:t> </w:t>
        </w:r>
      </w:ins>
      <w:del w:id="59" w:author="Author">
        <w:r w:rsidR="000F507B" w:rsidRPr="005D233A" w:rsidDel="000111BD">
          <w:rPr>
            <w:szCs w:val="22"/>
          </w:rPr>
          <w:delText xml:space="preserve"> </w:delText>
        </w:r>
      </w:del>
      <w:r w:rsidR="000F507B" w:rsidRPr="005D233A">
        <w:rPr>
          <w:szCs w:val="22"/>
        </w:rPr>
        <w:t>mg /</w:t>
      </w:r>
      <w:r w:rsidRPr="005D233A">
        <w:rPr>
          <w:szCs w:val="22"/>
        </w:rPr>
        <w:t xml:space="preserve">kg greutate corporală, administrată sub formă de perfuzie intravenoasă la fiecare 3 săptămâni (ciclu de tratament la 21 zile). </w:t>
      </w:r>
    </w:p>
    <w:p w14:paraId="6255045B" w14:textId="77777777" w:rsidR="00487E40" w:rsidRPr="005D233A" w:rsidRDefault="00487E40" w:rsidP="00892880">
      <w:pPr>
        <w:rPr>
          <w:szCs w:val="22"/>
        </w:rPr>
      </w:pPr>
    </w:p>
    <w:p w14:paraId="729507E6" w14:textId="77777777" w:rsidR="00487E40" w:rsidRPr="005D233A" w:rsidRDefault="00487E40" w:rsidP="00892880">
      <w:pPr>
        <w:rPr>
          <w:szCs w:val="22"/>
        </w:rPr>
      </w:pPr>
      <w:r w:rsidRPr="005D233A">
        <w:rPr>
          <w:szCs w:val="22"/>
        </w:rPr>
        <w:t>Doza ini</w:t>
      </w:r>
      <w:r w:rsidR="00337054" w:rsidRPr="005D233A">
        <w:rPr>
          <w:szCs w:val="22"/>
        </w:rPr>
        <w:t>ţ</w:t>
      </w:r>
      <w:r w:rsidRPr="005D233A">
        <w:rPr>
          <w:szCs w:val="22"/>
        </w:rPr>
        <w:t>ială trebuie să fie administrată sub formă de perfuzie intravenoasă cu durata de 90 de minute. Pacien</w:t>
      </w:r>
      <w:r w:rsidR="00337054" w:rsidRPr="005D233A">
        <w:rPr>
          <w:szCs w:val="22"/>
        </w:rPr>
        <w:t>ţ</w:t>
      </w:r>
      <w:r w:rsidRPr="005D233A">
        <w:rPr>
          <w:szCs w:val="22"/>
        </w:rPr>
        <w:t>ii trebuie să fie supraveghea</w:t>
      </w:r>
      <w:r w:rsidR="00337054" w:rsidRPr="005D233A">
        <w:rPr>
          <w:szCs w:val="22"/>
        </w:rPr>
        <w:t>ţ</w:t>
      </w:r>
      <w:r w:rsidRPr="005D233A">
        <w:rPr>
          <w:szCs w:val="22"/>
        </w:rPr>
        <w:t xml:space="preserve">i în timpul perfuziei </w:t>
      </w:r>
      <w:r w:rsidR="00337054" w:rsidRPr="005D233A">
        <w:rPr>
          <w:szCs w:val="22"/>
        </w:rPr>
        <w:t>ş</w:t>
      </w:r>
      <w:r w:rsidRPr="005D233A">
        <w:rPr>
          <w:szCs w:val="22"/>
        </w:rPr>
        <w:t>i timp de cel pu</w:t>
      </w:r>
      <w:r w:rsidR="00337054" w:rsidRPr="005D233A">
        <w:rPr>
          <w:szCs w:val="22"/>
        </w:rPr>
        <w:t>ţ</w:t>
      </w:r>
      <w:r w:rsidRPr="005D233A">
        <w:rPr>
          <w:szCs w:val="22"/>
        </w:rPr>
        <w:t>in 90 de minute după perfuzia ini</w:t>
      </w:r>
      <w:r w:rsidR="00337054" w:rsidRPr="005D233A">
        <w:rPr>
          <w:szCs w:val="22"/>
        </w:rPr>
        <w:t>ţ</w:t>
      </w:r>
      <w:r w:rsidRPr="005D233A">
        <w:rPr>
          <w:szCs w:val="22"/>
        </w:rPr>
        <w:t>ială, pentru decelarea apari</w:t>
      </w:r>
      <w:r w:rsidR="00337054" w:rsidRPr="005D233A">
        <w:rPr>
          <w:szCs w:val="22"/>
        </w:rPr>
        <w:t>ţ</w:t>
      </w:r>
      <w:r w:rsidRPr="005D233A">
        <w:rPr>
          <w:szCs w:val="22"/>
        </w:rPr>
        <w:t>iei febrei, frisoanelor sau a altor reac</w:t>
      </w:r>
      <w:r w:rsidR="00337054" w:rsidRPr="005D233A">
        <w:rPr>
          <w:szCs w:val="22"/>
        </w:rPr>
        <w:t>ţ</w:t>
      </w:r>
      <w:r w:rsidRPr="005D233A">
        <w:rPr>
          <w:szCs w:val="22"/>
        </w:rPr>
        <w:t>ii legate de perfuzie. Locul de administrare a perfuziei trebuie atent monitorizat pentru depistarea apari</w:t>
      </w:r>
      <w:r w:rsidR="00337054" w:rsidRPr="005D233A">
        <w:rPr>
          <w:szCs w:val="22"/>
        </w:rPr>
        <w:t>ţ</w:t>
      </w:r>
      <w:r w:rsidRPr="005D233A">
        <w:rPr>
          <w:szCs w:val="22"/>
        </w:rPr>
        <w:t>iei unei posible infiltrări subcutanate în timpul administrării perfuziei.</w:t>
      </w:r>
      <w:r w:rsidR="00933AC3" w:rsidRPr="005D233A">
        <w:rPr>
          <w:szCs w:val="22"/>
        </w:rPr>
        <w:t xml:space="preserve"> </w:t>
      </w:r>
      <w:r w:rsidR="003D3339" w:rsidRPr="005D233A">
        <w:rPr>
          <w:szCs w:val="22"/>
        </w:rPr>
        <w:t>În perioada de după punerea pe piață au fost observate cazuri cu debut tardiv de leziuni ale epidermei sau necroză ca urmare a extravazării</w:t>
      </w:r>
      <w:r w:rsidR="00933AC3" w:rsidRPr="005D233A">
        <w:rPr>
          <w:szCs w:val="22"/>
        </w:rPr>
        <w:t xml:space="preserve"> (vezi pct. 4.4 şi 4.8)</w:t>
      </w:r>
      <w:r w:rsidR="00E76C51" w:rsidRPr="005D233A">
        <w:rPr>
          <w:szCs w:val="22"/>
        </w:rPr>
        <w:t>.</w:t>
      </w:r>
    </w:p>
    <w:p w14:paraId="5A5CF186" w14:textId="77777777" w:rsidR="00487E40" w:rsidRPr="005D233A" w:rsidRDefault="00487E40" w:rsidP="00892880">
      <w:pPr>
        <w:rPr>
          <w:szCs w:val="22"/>
        </w:rPr>
      </w:pPr>
    </w:p>
    <w:p w14:paraId="3AAA7BF8" w14:textId="77777777" w:rsidR="00487E40" w:rsidRPr="005D233A" w:rsidRDefault="00487E40" w:rsidP="00892880">
      <w:pPr>
        <w:rPr>
          <w:szCs w:val="22"/>
        </w:rPr>
      </w:pPr>
      <w:r w:rsidRPr="005D233A">
        <w:rPr>
          <w:szCs w:val="22"/>
        </w:rPr>
        <w:t>Dacă perfuzia anterioară a fost bine tolerată, dozele ulterioare de trastuzumab emtansine pot fi administrate sub formă de perfuzii cu durata de 30 de minute. Pacien</w:t>
      </w:r>
      <w:r w:rsidR="00337054" w:rsidRPr="005D233A">
        <w:rPr>
          <w:szCs w:val="22"/>
        </w:rPr>
        <w:t>ţ</w:t>
      </w:r>
      <w:r w:rsidRPr="005D233A">
        <w:rPr>
          <w:szCs w:val="22"/>
        </w:rPr>
        <w:t>ii trebuie să fie supraveghea</w:t>
      </w:r>
      <w:r w:rsidR="00337054" w:rsidRPr="005D233A">
        <w:rPr>
          <w:szCs w:val="22"/>
        </w:rPr>
        <w:t>ţ</w:t>
      </w:r>
      <w:r w:rsidRPr="005D233A">
        <w:rPr>
          <w:szCs w:val="22"/>
        </w:rPr>
        <w:t xml:space="preserve">i în timpul perfuziei </w:t>
      </w:r>
      <w:r w:rsidR="00337054" w:rsidRPr="005D233A">
        <w:rPr>
          <w:szCs w:val="22"/>
        </w:rPr>
        <w:t>ş</w:t>
      </w:r>
      <w:r w:rsidRPr="005D233A">
        <w:rPr>
          <w:szCs w:val="22"/>
        </w:rPr>
        <w:t>i timp de cel pu</w:t>
      </w:r>
      <w:r w:rsidR="00337054" w:rsidRPr="005D233A">
        <w:rPr>
          <w:szCs w:val="22"/>
        </w:rPr>
        <w:t>ţ</w:t>
      </w:r>
      <w:r w:rsidRPr="005D233A">
        <w:rPr>
          <w:szCs w:val="22"/>
        </w:rPr>
        <w:t>in 30 de minute după perfuzie.</w:t>
      </w:r>
    </w:p>
    <w:p w14:paraId="3962AE37" w14:textId="77777777" w:rsidR="00487E40" w:rsidRPr="005D233A" w:rsidRDefault="00487E40" w:rsidP="00892880">
      <w:pPr>
        <w:rPr>
          <w:szCs w:val="22"/>
        </w:rPr>
      </w:pPr>
    </w:p>
    <w:p w14:paraId="19C234A5" w14:textId="77777777" w:rsidR="00487E40" w:rsidRPr="005D233A" w:rsidRDefault="00487E40" w:rsidP="00892880">
      <w:pPr>
        <w:rPr>
          <w:szCs w:val="22"/>
        </w:rPr>
      </w:pPr>
      <w:r w:rsidRPr="005D233A">
        <w:rPr>
          <w:szCs w:val="22"/>
        </w:rPr>
        <w:t xml:space="preserve">Viteza perfuziei de trastuzumab emtansine trebuie redusă sau perfuzia întreruptă, dacă pacientul dezvoltă simptome legate de perfuzie (vezi pct. 4.4 </w:t>
      </w:r>
      <w:r w:rsidR="00337054" w:rsidRPr="005D233A">
        <w:rPr>
          <w:szCs w:val="22"/>
        </w:rPr>
        <w:t>ş</w:t>
      </w:r>
      <w:r w:rsidRPr="005D233A">
        <w:rPr>
          <w:szCs w:val="22"/>
        </w:rPr>
        <w:t>i 4.8). Tratamentul cu trastuzumab emtansine trebuie întrerupt în cazul în care apar reac</w:t>
      </w:r>
      <w:r w:rsidR="00337054" w:rsidRPr="005D233A">
        <w:rPr>
          <w:szCs w:val="22"/>
        </w:rPr>
        <w:t>ţ</w:t>
      </w:r>
      <w:r w:rsidRPr="005D233A">
        <w:rPr>
          <w:szCs w:val="22"/>
        </w:rPr>
        <w:t>ii legate de perfuzie care pun via</w:t>
      </w:r>
      <w:r w:rsidR="00337054" w:rsidRPr="005D233A">
        <w:rPr>
          <w:szCs w:val="22"/>
        </w:rPr>
        <w:t>ţ</w:t>
      </w:r>
      <w:r w:rsidRPr="005D233A">
        <w:rPr>
          <w:szCs w:val="22"/>
        </w:rPr>
        <w:t>a în pericol.</w:t>
      </w:r>
    </w:p>
    <w:p w14:paraId="4A6A6E6A" w14:textId="77777777" w:rsidR="00483E40" w:rsidRPr="005D233A" w:rsidRDefault="00483E40" w:rsidP="00892880">
      <w:pPr>
        <w:rPr>
          <w:szCs w:val="22"/>
        </w:rPr>
      </w:pPr>
    </w:p>
    <w:p w14:paraId="701AB57E" w14:textId="77777777" w:rsidR="00483E40" w:rsidRPr="005D233A" w:rsidRDefault="00483E40" w:rsidP="00892880">
      <w:pPr>
        <w:rPr>
          <w:szCs w:val="22"/>
          <w:u w:val="single"/>
        </w:rPr>
      </w:pPr>
      <w:r w:rsidRPr="005D233A">
        <w:rPr>
          <w:szCs w:val="22"/>
          <w:u w:val="single"/>
        </w:rPr>
        <w:t>Durata tratamentului</w:t>
      </w:r>
    </w:p>
    <w:p w14:paraId="4BB18C92" w14:textId="77777777" w:rsidR="00483E40" w:rsidRPr="005D233A" w:rsidRDefault="00483E40" w:rsidP="00892880">
      <w:pPr>
        <w:rPr>
          <w:szCs w:val="22"/>
        </w:rPr>
      </w:pPr>
    </w:p>
    <w:p w14:paraId="756AA928" w14:textId="77777777" w:rsidR="00483E40" w:rsidRPr="005D233A" w:rsidRDefault="00483E40" w:rsidP="00892880">
      <w:pPr>
        <w:rPr>
          <w:i/>
          <w:szCs w:val="22"/>
        </w:rPr>
      </w:pPr>
      <w:r w:rsidRPr="005D233A">
        <w:rPr>
          <w:i/>
          <w:szCs w:val="22"/>
        </w:rPr>
        <w:t>Cancer mamar incipient (CMI)</w:t>
      </w:r>
    </w:p>
    <w:p w14:paraId="17E867DB" w14:textId="77777777" w:rsidR="00483E40" w:rsidRPr="005D233A" w:rsidRDefault="00483E40" w:rsidP="00892880">
      <w:pPr>
        <w:rPr>
          <w:szCs w:val="22"/>
        </w:rPr>
      </w:pPr>
      <w:r w:rsidRPr="005D233A">
        <w:rPr>
          <w:szCs w:val="22"/>
        </w:rPr>
        <w:t>Tratamentul se va administra pacienţilor timp de 14 cicluri, în total, cu excepţia cazurilor de recurenţă a bolii sau apariţie a toxicităţilor ce nu pot fi gestionate.</w:t>
      </w:r>
    </w:p>
    <w:p w14:paraId="49E50E01" w14:textId="77777777" w:rsidR="00483E40" w:rsidRPr="005D233A" w:rsidRDefault="00483E40" w:rsidP="00892880">
      <w:pPr>
        <w:rPr>
          <w:szCs w:val="22"/>
        </w:rPr>
      </w:pPr>
    </w:p>
    <w:p w14:paraId="73572735" w14:textId="77777777" w:rsidR="00483E40" w:rsidRPr="005D233A" w:rsidRDefault="00483E40" w:rsidP="00892880">
      <w:pPr>
        <w:rPr>
          <w:i/>
          <w:szCs w:val="22"/>
        </w:rPr>
      </w:pPr>
      <w:r w:rsidRPr="005D233A">
        <w:rPr>
          <w:i/>
          <w:szCs w:val="22"/>
        </w:rPr>
        <w:t xml:space="preserve">Cancer mamar </w:t>
      </w:r>
      <w:r w:rsidR="00AB15EC" w:rsidRPr="005D233A">
        <w:rPr>
          <w:i/>
          <w:szCs w:val="22"/>
        </w:rPr>
        <w:t xml:space="preserve">metastatic </w:t>
      </w:r>
      <w:r w:rsidRPr="005D233A">
        <w:rPr>
          <w:i/>
          <w:szCs w:val="22"/>
        </w:rPr>
        <w:t>(CMM)</w:t>
      </w:r>
    </w:p>
    <w:p w14:paraId="71881D34" w14:textId="77777777" w:rsidR="00483E40" w:rsidRPr="005D233A" w:rsidRDefault="00483E40" w:rsidP="00892880">
      <w:pPr>
        <w:rPr>
          <w:szCs w:val="22"/>
        </w:rPr>
      </w:pPr>
      <w:r w:rsidRPr="005D233A">
        <w:rPr>
          <w:szCs w:val="22"/>
        </w:rPr>
        <w:t xml:space="preserve">Tratamentul se va administra pacienţilor până la progresia bolii sau </w:t>
      </w:r>
      <w:r w:rsidR="00D03A8D" w:rsidRPr="005D233A">
        <w:rPr>
          <w:szCs w:val="22"/>
        </w:rPr>
        <w:t>toxicitate inacceptabilă</w:t>
      </w:r>
      <w:r w:rsidRPr="005D233A">
        <w:rPr>
          <w:szCs w:val="22"/>
        </w:rPr>
        <w:t>.</w:t>
      </w:r>
    </w:p>
    <w:p w14:paraId="0DD544F6" w14:textId="77777777" w:rsidR="00487E40" w:rsidRPr="005D233A" w:rsidRDefault="00487E40" w:rsidP="00892880">
      <w:pPr>
        <w:rPr>
          <w:szCs w:val="22"/>
        </w:rPr>
      </w:pPr>
    </w:p>
    <w:p w14:paraId="49C34897" w14:textId="77777777" w:rsidR="002551C5" w:rsidRPr="000B3C02" w:rsidRDefault="002551C5" w:rsidP="00892880">
      <w:pPr>
        <w:rPr>
          <w:iCs/>
          <w:szCs w:val="22"/>
          <w:u w:val="single"/>
          <w:rPrChange w:id="60" w:author="Author">
            <w:rPr>
              <w:i/>
              <w:szCs w:val="22"/>
            </w:rPr>
          </w:rPrChange>
        </w:rPr>
      </w:pPr>
      <w:r w:rsidRPr="000B3C02">
        <w:rPr>
          <w:iCs/>
          <w:szCs w:val="22"/>
          <w:u w:val="single"/>
          <w:rPrChange w:id="61" w:author="Author">
            <w:rPr>
              <w:i/>
              <w:szCs w:val="22"/>
            </w:rPr>
          </w:rPrChange>
        </w:rPr>
        <w:t>Modificarea dozei</w:t>
      </w:r>
    </w:p>
    <w:p w14:paraId="63C49DAC" w14:textId="77777777" w:rsidR="00430C7A" w:rsidRPr="005D233A" w:rsidRDefault="00DE162E" w:rsidP="00892880">
      <w:pPr>
        <w:rPr>
          <w:szCs w:val="22"/>
        </w:rPr>
      </w:pPr>
      <w:r w:rsidRPr="005D233A">
        <w:rPr>
          <w:szCs w:val="22"/>
        </w:rPr>
        <w:t>Tratarea reac</w:t>
      </w:r>
      <w:r w:rsidR="00337054" w:rsidRPr="005D233A">
        <w:rPr>
          <w:szCs w:val="22"/>
        </w:rPr>
        <w:t>ţ</w:t>
      </w:r>
      <w:r w:rsidRPr="005D233A">
        <w:rPr>
          <w:szCs w:val="22"/>
        </w:rPr>
        <w:t xml:space="preserve">iilor adverse simptomatice poate necesita întreruperea temporară, reducerea dozei sau întreruperea </w:t>
      </w:r>
      <w:r w:rsidR="008D1522" w:rsidRPr="005D233A">
        <w:rPr>
          <w:szCs w:val="22"/>
        </w:rPr>
        <w:t>definitivă</w:t>
      </w:r>
      <w:r w:rsidRPr="005D233A">
        <w:rPr>
          <w:szCs w:val="22"/>
        </w:rPr>
        <w:t xml:space="preserve"> a tratamentului cu </w:t>
      </w:r>
      <w:r w:rsidR="00483E40" w:rsidRPr="005D233A">
        <w:rPr>
          <w:szCs w:val="22"/>
        </w:rPr>
        <w:t xml:space="preserve">trastuzumab emtansine </w:t>
      </w:r>
      <w:r w:rsidR="009E7E8C" w:rsidRPr="005D233A">
        <w:rPr>
          <w:szCs w:val="22"/>
        </w:rPr>
        <w:t>conform</w:t>
      </w:r>
      <w:r w:rsidRPr="005D233A">
        <w:rPr>
          <w:szCs w:val="22"/>
        </w:rPr>
        <w:t xml:space="preserve"> </w:t>
      </w:r>
      <w:r w:rsidR="009E7E8C" w:rsidRPr="005D233A">
        <w:rPr>
          <w:szCs w:val="22"/>
        </w:rPr>
        <w:t>instruc</w:t>
      </w:r>
      <w:r w:rsidR="00337054" w:rsidRPr="005D233A">
        <w:rPr>
          <w:szCs w:val="22"/>
        </w:rPr>
        <w:t>ţ</w:t>
      </w:r>
      <w:r w:rsidR="009E7E8C" w:rsidRPr="005D233A">
        <w:rPr>
          <w:szCs w:val="22"/>
        </w:rPr>
        <w:t xml:space="preserve">iunilor </w:t>
      </w:r>
      <w:r w:rsidRPr="005D233A">
        <w:rPr>
          <w:szCs w:val="22"/>
        </w:rPr>
        <w:t>prezentat</w:t>
      </w:r>
      <w:r w:rsidR="009E7E8C" w:rsidRPr="005D233A">
        <w:rPr>
          <w:szCs w:val="22"/>
        </w:rPr>
        <w:t>e</w:t>
      </w:r>
      <w:r w:rsidRPr="005D233A">
        <w:rPr>
          <w:szCs w:val="22"/>
        </w:rPr>
        <w:t xml:space="preserve"> în text </w:t>
      </w:r>
      <w:r w:rsidR="00337054" w:rsidRPr="005D233A">
        <w:rPr>
          <w:szCs w:val="22"/>
        </w:rPr>
        <w:t>ş</w:t>
      </w:r>
      <w:r w:rsidRPr="005D233A">
        <w:rPr>
          <w:szCs w:val="22"/>
        </w:rPr>
        <w:t xml:space="preserve">i în Tabelele 1 </w:t>
      </w:r>
      <w:r w:rsidR="00483E40" w:rsidRPr="005D233A">
        <w:rPr>
          <w:szCs w:val="22"/>
        </w:rPr>
        <w:t>şi 2</w:t>
      </w:r>
      <w:r w:rsidRPr="005D233A">
        <w:rPr>
          <w:szCs w:val="22"/>
        </w:rPr>
        <w:t>.</w:t>
      </w:r>
    </w:p>
    <w:p w14:paraId="08E1C101" w14:textId="77777777" w:rsidR="002551C5" w:rsidRPr="005D233A" w:rsidRDefault="002551C5" w:rsidP="00892880">
      <w:pPr>
        <w:rPr>
          <w:szCs w:val="22"/>
        </w:rPr>
      </w:pPr>
    </w:p>
    <w:p w14:paraId="57B5FDF5" w14:textId="77777777" w:rsidR="00DE162E" w:rsidRPr="005D233A" w:rsidRDefault="00DE162E" w:rsidP="00892880">
      <w:pPr>
        <w:rPr>
          <w:szCs w:val="22"/>
        </w:rPr>
      </w:pPr>
      <w:r w:rsidRPr="005D233A">
        <w:rPr>
          <w:szCs w:val="22"/>
        </w:rPr>
        <w:t>D</w:t>
      </w:r>
      <w:r w:rsidR="00CC713C" w:rsidRPr="005D233A">
        <w:rPr>
          <w:szCs w:val="22"/>
        </w:rPr>
        <w:t xml:space="preserve">upă ce s-a </w:t>
      </w:r>
      <w:r w:rsidR="000F507B" w:rsidRPr="005D233A">
        <w:rPr>
          <w:szCs w:val="22"/>
        </w:rPr>
        <w:t xml:space="preserve">efectuat </w:t>
      </w:r>
      <w:r w:rsidR="00CC713C" w:rsidRPr="005D233A">
        <w:rPr>
          <w:szCs w:val="22"/>
        </w:rPr>
        <w:t>o reducere de doză</w:t>
      </w:r>
      <w:r w:rsidR="000F507B" w:rsidRPr="005D233A">
        <w:rPr>
          <w:szCs w:val="22"/>
        </w:rPr>
        <w:t xml:space="preserve"> nu se poate relua cre</w:t>
      </w:r>
      <w:r w:rsidR="00337054" w:rsidRPr="005D233A">
        <w:rPr>
          <w:szCs w:val="22"/>
        </w:rPr>
        <w:t>ş</w:t>
      </w:r>
      <w:r w:rsidR="000F507B" w:rsidRPr="005D233A">
        <w:rPr>
          <w:szCs w:val="22"/>
        </w:rPr>
        <w:t xml:space="preserve">terea dozei de </w:t>
      </w:r>
      <w:r w:rsidR="00483E40" w:rsidRPr="005D233A">
        <w:rPr>
          <w:szCs w:val="22"/>
        </w:rPr>
        <w:t>trastuzumab emtansine</w:t>
      </w:r>
      <w:r w:rsidR="00CC713C" w:rsidRPr="005D233A">
        <w:rPr>
          <w:szCs w:val="22"/>
        </w:rPr>
        <w:t>.</w:t>
      </w:r>
    </w:p>
    <w:p w14:paraId="7BDC7B7D" w14:textId="3E141883" w:rsidR="00DE162E" w:rsidDel="00EB585E" w:rsidRDefault="00DE162E" w:rsidP="00892880">
      <w:pPr>
        <w:rPr>
          <w:ins w:id="62" w:author="Author"/>
          <w:del w:id="63" w:author="Author"/>
          <w:szCs w:val="22"/>
        </w:rPr>
      </w:pPr>
    </w:p>
    <w:p w14:paraId="23FD2EDC" w14:textId="1F9EAF1A" w:rsidR="007B79D6" w:rsidDel="00EB585E" w:rsidRDefault="007B79D6" w:rsidP="00892880">
      <w:pPr>
        <w:rPr>
          <w:ins w:id="64" w:author="Author"/>
          <w:del w:id="65" w:author="Author"/>
          <w:szCs w:val="22"/>
        </w:rPr>
      </w:pPr>
    </w:p>
    <w:p w14:paraId="25B02C39" w14:textId="20B2C53F" w:rsidR="007B79D6" w:rsidDel="00EB585E" w:rsidRDefault="007B79D6" w:rsidP="00892880">
      <w:pPr>
        <w:rPr>
          <w:ins w:id="66" w:author="Author"/>
          <w:del w:id="67" w:author="Author"/>
          <w:szCs w:val="22"/>
        </w:rPr>
      </w:pPr>
    </w:p>
    <w:p w14:paraId="0545C70D" w14:textId="77777777" w:rsidR="007B79D6" w:rsidRPr="005D233A" w:rsidRDefault="007B79D6" w:rsidP="00892880">
      <w:pPr>
        <w:rPr>
          <w:szCs w:val="22"/>
        </w:rPr>
      </w:pPr>
    </w:p>
    <w:p w14:paraId="547A624B" w14:textId="77777777" w:rsidR="000F507B" w:rsidRPr="005D233A" w:rsidRDefault="000F507B">
      <w:pPr>
        <w:keepNext/>
        <w:keepLines/>
        <w:rPr>
          <w:b/>
        </w:rPr>
        <w:pPrChange w:id="68" w:author="Author">
          <w:pPr/>
        </w:pPrChange>
      </w:pPr>
      <w:r w:rsidRPr="005D233A">
        <w:rPr>
          <w:b/>
        </w:rPr>
        <w:lastRenderedPageBreak/>
        <w:t xml:space="preserve">Tabelul 1 </w:t>
      </w:r>
      <w:r w:rsidRPr="005D233A">
        <w:rPr>
          <w:b/>
        </w:rPr>
        <w:tab/>
        <w:t>Schema de reducere a dozei</w:t>
      </w:r>
    </w:p>
    <w:p w14:paraId="7619C90F" w14:textId="77777777" w:rsidR="000F507B" w:rsidRPr="005D233A" w:rsidRDefault="000F507B">
      <w:pPr>
        <w:keepNext/>
        <w:keepLines/>
        <w:rPr>
          <w:b/>
        </w:rPr>
        <w:pPrChange w:id="69" w:author="Autho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08"/>
        <w:gridCol w:w="2880"/>
      </w:tblGrid>
      <w:tr w:rsidR="000F507B" w:rsidRPr="005D233A" w14:paraId="44E7C5AB" w14:textId="77777777" w:rsidTr="000F507B">
        <w:tc>
          <w:tcPr>
            <w:tcW w:w="4608" w:type="dxa"/>
            <w:shd w:val="clear" w:color="auto" w:fill="FFFFFF"/>
          </w:tcPr>
          <w:p w14:paraId="56434147" w14:textId="77777777" w:rsidR="000F507B" w:rsidRPr="005D233A" w:rsidRDefault="000F507B" w:rsidP="00892880">
            <w:pPr>
              <w:jc w:val="center"/>
              <w:rPr>
                <w:b/>
              </w:rPr>
            </w:pPr>
            <w:r w:rsidRPr="005D233A">
              <w:rPr>
                <w:b/>
              </w:rPr>
              <w:t>Schema de reducere a dozei</w:t>
            </w:r>
          </w:p>
          <w:p w14:paraId="6D2C324F" w14:textId="18EA10FE" w:rsidR="000F507B" w:rsidRPr="005D233A" w:rsidRDefault="000F507B" w:rsidP="00892880">
            <w:pPr>
              <w:jc w:val="center"/>
              <w:rPr>
                <w:b/>
              </w:rPr>
            </w:pPr>
            <w:r w:rsidRPr="005D233A">
              <w:rPr>
                <w:b/>
              </w:rPr>
              <w:t>(Doza ini</w:t>
            </w:r>
            <w:r w:rsidR="00337054" w:rsidRPr="005D233A">
              <w:rPr>
                <w:b/>
              </w:rPr>
              <w:t>ţ</w:t>
            </w:r>
            <w:r w:rsidRPr="005D233A">
              <w:rPr>
                <w:b/>
              </w:rPr>
              <w:t>ială este de 3,6</w:t>
            </w:r>
            <w:ins w:id="70" w:author="Author">
              <w:r w:rsidR="005D233A">
                <w:rPr>
                  <w:b/>
                </w:rPr>
                <w:t> </w:t>
              </w:r>
            </w:ins>
            <w:del w:id="71" w:author="Author">
              <w:r w:rsidRPr="005D233A" w:rsidDel="005D233A">
                <w:rPr>
                  <w:b/>
                </w:rPr>
                <w:delText xml:space="preserve"> </w:delText>
              </w:r>
            </w:del>
            <w:r w:rsidRPr="005D233A">
              <w:rPr>
                <w:b/>
              </w:rPr>
              <w:t>mg/kg)</w:t>
            </w:r>
          </w:p>
        </w:tc>
        <w:tc>
          <w:tcPr>
            <w:tcW w:w="2880" w:type="dxa"/>
            <w:shd w:val="clear" w:color="auto" w:fill="FFFFFF"/>
          </w:tcPr>
          <w:p w14:paraId="5392E1A8" w14:textId="77777777" w:rsidR="000F507B" w:rsidRPr="005D233A" w:rsidRDefault="000F507B" w:rsidP="00892880">
            <w:pPr>
              <w:jc w:val="center"/>
              <w:rPr>
                <w:b/>
              </w:rPr>
            </w:pPr>
            <w:r w:rsidRPr="005D233A">
              <w:rPr>
                <w:b/>
              </w:rPr>
              <w:t xml:space="preserve">Doza care va trebui administrată </w:t>
            </w:r>
          </w:p>
        </w:tc>
      </w:tr>
      <w:tr w:rsidR="000F507B" w:rsidRPr="005D233A" w14:paraId="73AECBD2" w14:textId="77777777" w:rsidTr="000F507B">
        <w:tc>
          <w:tcPr>
            <w:tcW w:w="4608" w:type="dxa"/>
            <w:shd w:val="clear" w:color="auto" w:fill="FFFFFF"/>
          </w:tcPr>
          <w:p w14:paraId="0A971095" w14:textId="77777777" w:rsidR="000F507B" w:rsidRPr="005D233A" w:rsidRDefault="000F507B" w:rsidP="00892880">
            <w:r w:rsidRPr="005D233A">
              <w:t>Prima reducere a dozei</w:t>
            </w:r>
          </w:p>
        </w:tc>
        <w:tc>
          <w:tcPr>
            <w:tcW w:w="2880" w:type="dxa"/>
            <w:shd w:val="clear" w:color="auto" w:fill="FFFFFF"/>
          </w:tcPr>
          <w:p w14:paraId="6063E757" w14:textId="77777777" w:rsidR="000F507B" w:rsidRPr="005D233A" w:rsidRDefault="000F507B" w:rsidP="00892880">
            <w:r w:rsidRPr="005D233A">
              <w:t>3 mg/kg</w:t>
            </w:r>
          </w:p>
        </w:tc>
      </w:tr>
      <w:tr w:rsidR="000F507B" w:rsidRPr="005D233A" w14:paraId="366A3C9A" w14:textId="77777777" w:rsidTr="000F507B">
        <w:tc>
          <w:tcPr>
            <w:tcW w:w="4608" w:type="dxa"/>
            <w:shd w:val="clear" w:color="auto" w:fill="FFFFFF"/>
          </w:tcPr>
          <w:p w14:paraId="13CE219E" w14:textId="77777777" w:rsidR="000F507B" w:rsidRPr="005D233A" w:rsidRDefault="000F507B" w:rsidP="00892880">
            <w:r w:rsidRPr="005D233A">
              <w:t>A doua reducere a dozei</w:t>
            </w:r>
          </w:p>
        </w:tc>
        <w:tc>
          <w:tcPr>
            <w:tcW w:w="2880" w:type="dxa"/>
            <w:shd w:val="clear" w:color="auto" w:fill="FFFFFF"/>
          </w:tcPr>
          <w:p w14:paraId="65EC5448" w14:textId="77777777" w:rsidR="000F507B" w:rsidRPr="005D233A" w:rsidRDefault="000F507B" w:rsidP="00892880">
            <w:r w:rsidRPr="005D233A">
              <w:t>2,4 mg/kg</w:t>
            </w:r>
          </w:p>
        </w:tc>
      </w:tr>
      <w:tr w:rsidR="000F507B" w:rsidRPr="005D233A" w14:paraId="4BA66357" w14:textId="77777777" w:rsidTr="000F507B">
        <w:tc>
          <w:tcPr>
            <w:tcW w:w="4608" w:type="dxa"/>
            <w:shd w:val="clear" w:color="auto" w:fill="FFFFFF"/>
          </w:tcPr>
          <w:p w14:paraId="24A3AFBF" w14:textId="77777777" w:rsidR="000F507B" w:rsidRPr="005D233A" w:rsidRDefault="000F507B" w:rsidP="00892880">
            <w:r w:rsidRPr="005D233A">
              <w:t>Necesitatea reducerii în continuare a dozei</w:t>
            </w:r>
          </w:p>
        </w:tc>
        <w:tc>
          <w:tcPr>
            <w:tcW w:w="2880" w:type="dxa"/>
            <w:shd w:val="clear" w:color="auto" w:fill="FFFFFF"/>
          </w:tcPr>
          <w:p w14:paraId="3699F706" w14:textId="77777777" w:rsidR="000F507B" w:rsidRPr="005D233A" w:rsidRDefault="000F507B" w:rsidP="00892880">
            <w:r w:rsidRPr="005D233A">
              <w:t>Întreruperea tratamentului</w:t>
            </w:r>
          </w:p>
        </w:tc>
      </w:tr>
    </w:tbl>
    <w:p w14:paraId="493DE95B" w14:textId="77777777" w:rsidR="00D03A8D" w:rsidRPr="005D233A" w:rsidRDefault="00D03A8D" w:rsidP="00892880">
      <w:pPr>
        <w:rPr>
          <w:b/>
        </w:rPr>
      </w:pPr>
    </w:p>
    <w:p w14:paraId="672E1F59" w14:textId="77777777" w:rsidR="00483E40" w:rsidRPr="005D233A" w:rsidRDefault="00483E40" w:rsidP="00892880">
      <w:pPr>
        <w:rPr>
          <w:b/>
        </w:rPr>
      </w:pPr>
      <w:r w:rsidRPr="005D233A">
        <w:rPr>
          <w:b/>
        </w:rPr>
        <w:t xml:space="preserve">Tabelul 2 </w:t>
      </w:r>
      <w:r w:rsidRPr="005D233A">
        <w:rPr>
          <w:b/>
        </w:rPr>
        <w:tab/>
        <w:t>Instrucţiuni de modificare a dozei</w:t>
      </w:r>
    </w:p>
    <w:p w14:paraId="6F758A9F" w14:textId="77777777" w:rsidR="00483E40" w:rsidRPr="005D233A" w:rsidRDefault="00483E40" w:rsidP="00892880">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700"/>
        <w:gridCol w:w="4224"/>
      </w:tblGrid>
      <w:tr w:rsidR="00483E40" w:rsidRPr="005D233A" w14:paraId="2CFEEE46" w14:textId="77777777" w:rsidTr="005F13E3">
        <w:tc>
          <w:tcPr>
            <w:tcW w:w="9464" w:type="dxa"/>
            <w:gridSpan w:val="3"/>
            <w:shd w:val="clear" w:color="auto" w:fill="BFBFBF"/>
          </w:tcPr>
          <w:p w14:paraId="0B53E82E" w14:textId="77777777" w:rsidR="00483E40" w:rsidRPr="005D233A" w:rsidRDefault="000E4AB6" w:rsidP="00892880">
            <w:pPr>
              <w:jc w:val="center"/>
              <w:rPr>
                <w:b/>
              </w:rPr>
            </w:pPr>
            <w:r w:rsidRPr="005D233A">
              <w:rPr>
                <w:b/>
              </w:rPr>
              <w:t>M</w:t>
            </w:r>
            <w:r w:rsidR="00483E40" w:rsidRPr="005D233A">
              <w:rPr>
                <w:b/>
              </w:rPr>
              <w:t>odificarea dozei pentru pacienţii cu CMI</w:t>
            </w:r>
          </w:p>
        </w:tc>
      </w:tr>
      <w:tr w:rsidR="00483E40" w:rsidRPr="005D233A" w14:paraId="64BACF41" w14:textId="77777777" w:rsidTr="005F13E3">
        <w:tc>
          <w:tcPr>
            <w:tcW w:w="2540" w:type="dxa"/>
            <w:shd w:val="clear" w:color="auto" w:fill="auto"/>
          </w:tcPr>
          <w:p w14:paraId="4B07CACC" w14:textId="77777777" w:rsidR="00483E40" w:rsidRPr="005D233A" w:rsidRDefault="00483E40" w:rsidP="00892880">
            <w:pPr>
              <w:rPr>
                <w:b/>
              </w:rPr>
            </w:pPr>
            <w:r w:rsidRPr="005D233A">
              <w:rPr>
                <w:b/>
              </w:rPr>
              <w:t>Reacţia adversă</w:t>
            </w:r>
          </w:p>
        </w:tc>
        <w:tc>
          <w:tcPr>
            <w:tcW w:w="2700" w:type="dxa"/>
            <w:shd w:val="clear" w:color="auto" w:fill="auto"/>
          </w:tcPr>
          <w:p w14:paraId="04FBC603" w14:textId="77777777" w:rsidR="00483E40" w:rsidRPr="005D233A" w:rsidRDefault="00483E40" w:rsidP="00892880">
            <w:pPr>
              <w:rPr>
                <w:b/>
              </w:rPr>
            </w:pPr>
            <w:r w:rsidRPr="005D233A">
              <w:rPr>
                <w:b/>
              </w:rPr>
              <w:t>Gradul de severitate</w:t>
            </w:r>
          </w:p>
        </w:tc>
        <w:tc>
          <w:tcPr>
            <w:tcW w:w="4224" w:type="dxa"/>
            <w:shd w:val="clear" w:color="auto" w:fill="auto"/>
          </w:tcPr>
          <w:p w14:paraId="49E802A8" w14:textId="77777777" w:rsidR="00483E40" w:rsidRPr="005D233A" w:rsidRDefault="00483E40" w:rsidP="00892880">
            <w:pPr>
              <w:rPr>
                <w:b/>
              </w:rPr>
            </w:pPr>
            <w:r w:rsidRPr="005D233A">
              <w:rPr>
                <w:b/>
              </w:rPr>
              <w:t>Modificarea tratamentului</w:t>
            </w:r>
          </w:p>
        </w:tc>
      </w:tr>
      <w:tr w:rsidR="000E4AB6" w:rsidRPr="005D233A" w14:paraId="356EDF62" w14:textId="77777777" w:rsidTr="005F13E3">
        <w:trPr>
          <w:trHeight w:val="107"/>
        </w:trPr>
        <w:tc>
          <w:tcPr>
            <w:tcW w:w="2540" w:type="dxa"/>
            <w:vMerge w:val="restart"/>
            <w:shd w:val="clear" w:color="auto" w:fill="auto"/>
          </w:tcPr>
          <w:p w14:paraId="6DADE3DA" w14:textId="77777777" w:rsidR="000E4AB6" w:rsidRPr="005D233A" w:rsidRDefault="000E4AB6" w:rsidP="00892880">
            <w:r w:rsidRPr="005D233A">
              <w:t>Trombocitopenie</w:t>
            </w:r>
          </w:p>
        </w:tc>
        <w:tc>
          <w:tcPr>
            <w:tcW w:w="2700" w:type="dxa"/>
            <w:shd w:val="clear" w:color="auto" w:fill="auto"/>
          </w:tcPr>
          <w:p w14:paraId="511F9351" w14:textId="77777777" w:rsidR="00ED454A" w:rsidRDefault="000E4AB6" w:rsidP="00892880">
            <w:pPr>
              <w:rPr>
                <w:ins w:id="72" w:author="Author"/>
              </w:rPr>
            </w:pPr>
            <w:r w:rsidRPr="005D233A">
              <w:t>Gradul 2-3 în ziua tratamentului programat (25</w:t>
            </w:r>
            <w:ins w:id="73" w:author="Author">
              <w:r w:rsidR="005D233A">
                <w:t> </w:t>
              </w:r>
            </w:ins>
            <w:r w:rsidRPr="005D233A">
              <w:t xml:space="preserve">000 până la </w:t>
            </w:r>
          </w:p>
          <w:p w14:paraId="430B09F9" w14:textId="4268FF86" w:rsidR="000E4AB6" w:rsidRPr="005D233A" w:rsidRDefault="000E4AB6" w:rsidP="00892880">
            <w:r w:rsidRPr="005D233A">
              <w:t>&lt;</w:t>
            </w:r>
            <w:r w:rsidR="00D03A8D" w:rsidRPr="005D233A">
              <w:t xml:space="preserve"> </w:t>
            </w:r>
            <w:r w:rsidRPr="005D233A">
              <w:t>75</w:t>
            </w:r>
            <w:ins w:id="74" w:author="Author">
              <w:r w:rsidR="000851F3">
                <w:t> </w:t>
              </w:r>
            </w:ins>
            <w:r w:rsidRPr="005D233A">
              <w:t>000</w:t>
            </w:r>
            <w:del w:id="75" w:author="Author">
              <w:r w:rsidRPr="005D233A" w:rsidDel="005D233A">
                <w:delText xml:space="preserve"> </w:delText>
              </w:r>
            </w:del>
            <w:ins w:id="76" w:author="Author">
              <w:r w:rsidR="005D233A">
                <w:t> </w:t>
              </w:r>
            </w:ins>
            <w:r w:rsidRPr="005D233A">
              <w:t>trombocite/mm</w:t>
            </w:r>
            <w:r w:rsidRPr="005D233A">
              <w:rPr>
                <w:vertAlign w:val="superscript"/>
              </w:rPr>
              <w:t>3</w:t>
            </w:r>
            <w:r w:rsidRPr="005D233A">
              <w:t>)</w:t>
            </w:r>
          </w:p>
        </w:tc>
        <w:tc>
          <w:tcPr>
            <w:tcW w:w="4224" w:type="dxa"/>
            <w:shd w:val="clear" w:color="auto" w:fill="auto"/>
          </w:tcPr>
          <w:p w14:paraId="198A5EF7" w14:textId="28A89B8A" w:rsidR="00A96001" w:rsidRPr="005D233A" w:rsidRDefault="000E4AB6" w:rsidP="00892880">
            <w:r w:rsidRPr="005D233A">
              <w:t>Nu se va administra trastuzumab emtansine până când numărul trombocitelor nu revine la grad ≤ 1 (număr al trombocitelor ≥ 75</w:t>
            </w:r>
            <w:ins w:id="77" w:author="Author">
              <w:r w:rsidR="000851F3">
                <w:t> </w:t>
              </w:r>
            </w:ins>
            <w:r w:rsidRPr="005D233A">
              <w:t>000/mm</w:t>
            </w:r>
            <w:r w:rsidRPr="005D233A">
              <w:rPr>
                <w:vertAlign w:val="superscript"/>
              </w:rPr>
              <w:t>3</w:t>
            </w:r>
            <w:r w:rsidRPr="005D233A">
              <w:t xml:space="preserve">), apoi se continuă tratamentul la aceeaşi doză. </w:t>
            </w:r>
          </w:p>
          <w:p w14:paraId="6C69E479" w14:textId="77777777" w:rsidR="000E4AB6" w:rsidRPr="005D233A" w:rsidRDefault="000E4AB6" w:rsidP="00892880">
            <w:r w:rsidRPr="005D233A">
              <w:t>Dacă pacientul necesită 2 amânări ale tratamentului din cauza trombocitopeniei, se va lua în considerare reducerea dozei cu un nivel.</w:t>
            </w:r>
          </w:p>
        </w:tc>
      </w:tr>
      <w:tr w:rsidR="000E4AB6" w:rsidRPr="005D233A" w14:paraId="74782C8D" w14:textId="77777777" w:rsidTr="005F13E3">
        <w:trPr>
          <w:trHeight w:val="106"/>
        </w:trPr>
        <w:tc>
          <w:tcPr>
            <w:tcW w:w="2540" w:type="dxa"/>
            <w:vMerge/>
            <w:shd w:val="clear" w:color="auto" w:fill="auto"/>
          </w:tcPr>
          <w:p w14:paraId="797C7BF4" w14:textId="77777777" w:rsidR="000E4AB6" w:rsidRPr="005D233A" w:rsidRDefault="000E4AB6" w:rsidP="00892880"/>
        </w:tc>
        <w:tc>
          <w:tcPr>
            <w:tcW w:w="2700" w:type="dxa"/>
            <w:shd w:val="clear" w:color="auto" w:fill="auto"/>
          </w:tcPr>
          <w:p w14:paraId="37AC392D" w14:textId="77777777" w:rsidR="00A96001" w:rsidRPr="005D233A" w:rsidRDefault="000E4AB6" w:rsidP="00892880">
            <w:r w:rsidRPr="005D233A">
              <w:t xml:space="preserve">Gradul 4 în orice moment </w:t>
            </w:r>
          </w:p>
          <w:p w14:paraId="651A3ECC" w14:textId="20750E68" w:rsidR="000E4AB6" w:rsidRPr="005D233A" w:rsidRDefault="000E4AB6" w:rsidP="00892880">
            <w:r w:rsidRPr="005D233A">
              <w:t>&lt;</w:t>
            </w:r>
            <w:ins w:id="78" w:author="Author">
              <w:r w:rsidR="005D233A">
                <w:t> </w:t>
              </w:r>
            </w:ins>
            <w:del w:id="79" w:author="Author">
              <w:r w:rsidR="00D03A8D" w:rsidRPr="005D233A" w:rsidDel="005D233A">
                <w:delText xml:space="preserve"> </w:delText>
              </w:r>
            </w:del>
            <w:r w:rsidRPr="005D233A">
              <w:t>25</w:t>
            </w:r>
            <w:ins w:id="80" w:author="Author">
              <w:r w:rsidR="000851F3">
                <w:t> </w:t>
              </w:r>
            </w:ins>
            <w:r w:rsidRPr="005D233A">
              <w:t>000</w:t>
            </w:r>
            <w:ins w:id="81" w:author="Author">
              <w:r w:rsidR="005D233A">
                <w:t> </w:t>
              </w:r>
            </w:ins>
            <w:del w:id="82" w:author="Author">
              <w:r w:rsidRPr="005D233A" w:rsidDel="005D233A">
                <w:delText xml:space="preserve"> </w:delText>
              </w:r>
            </w:del>
            <w:r w:rsidRPr="005D233A">
              <w:t>trombocite/mm</w:t>
            </w:r>
            <w:r w:rsidRPr="005D233A">
              <w:rPr>
                <w:vertAlign w:val="superscript"/>
              </w:rPr>
              <w:t>3</w:t>
            </w:r>
          </w:p>
        </w:tc>
        <w:tc>
          <w:tcPr>
            <w:tcW w:w="4224" w:type="dxa"/>
            <w:shd w:val="clear" w:color="auto" w:fill="auto"/>
          </w:tcPr>
          <w:p w14:paraId="3AE814F1" w14:textId="6FBE4492" w:rsidR="000E4AB6" w:rsidRPr="005D233A" w:rsidRDefault="000E4AB6" w:rsidP="00892880">
            <w:r w:rsidRPr="005D233A">
              <w:t>Nu se va administra trastuzumab emtansine până când numărul trombocitelor nu revine la grad ≤ 1 (număr al trombocitelor ≥ 75</w:t>
            </w:r>
            <w:ins w:id="83" w:author="Author">
              <w:r w:rsidR="000851F3">
                <w:t> </w:t>
              </w:r>
            </w:ins>
            <w:r w:rsidRPr="005D233A">
              <w:t>000/mm</w:t>
            </w:r>
            <w:r w:rsidRPr="005D233A">
              <w:rPr>
                <w:vertAlign w:val="superscript"/>
              </w:rPr>
              <w:t>3</w:t>
            </w:r>
            <w:r w:rsidRPr="005D233A">
              <w:t>), apoi se va reduce doza la nivelul imediat inferior.</w:t>
            </w:r>
          </w:p>
        </w:tc>
      </w:tr>
      <w:tr w:rsidR="00483E40" w:rsidRPr="005D233A" w14:paraId="14B9766F" w14:textId="77777777" w:rsidTr="005F13E3">
        <w:tc>
          <w:tcPr>
            <w:tcW w:w="2540" w:type="dxa"/>
            <w:vMerge w:val="restart"/>
            <w:shd w:val="clear" w:color="auto" w:fill="auto"/>
          </w:tcPr>
          <w:p w14:paraId="4152169B" w14:textId="77777777" w:rsidR="00483E40" w:rsidRPr="005D233A" w:rsidRDefault="00483E40" w:rsidP="00892880">
            <w:r w:rsidRPr="005D233A">
              <w:t>Valori crescute ale alanin-transaminazelor (ALT)</w:t>
            </w:r>
          </w:p>
        </w:tc>
        <w:tc>
          <w:tcPr>
            <w:tcW w:w="2700" w:type="dxa"/>
            <w:shd w:val="clear" w:color="auto" w:fill="auto"/>
          </w:tcPr>
          <w:p w14:paraId="053A1C0B" w14:textId="77777777" w:rsidR="00483E40" w:rsidRPr="005D233A" w:rsidRDefault="00483E40" w:rsidP="00892880">
            <w:r w:rsidRPr="005D233A">
              <w:t>Gradul 2-3</w:t>
            </w:r>
          </w:p>
          <w:p w14:paraId="21527C68" w14:textId="7B282FB8" w:rsidR="00D03A8D" w:rsidRPr="005D233A" w:rsidRDefault="00483E40" w:rsidP="00892880">
            <w:r w:rsidRPr="005D233A">
              <w:t>(valori de &gt;</w:t>
            </w:r>
            <w:ins w:id="84" w:author="Author">
              <w:r w:rsidR="000851F3">
                <w:t> </w:t>
              </w:r>
            </w:ins>
            <w:del w:id="85" w:author="Author">
              <w:r w:rsidR="00D03A8D" w:rsidRPr="005D233A" w:rsidDel="000851F3">
                <w:delText xml:space="preserve"> </w:delText>
              </w:r>
            </w:del>
            <w:r w:rsidRPr="005D233A">
              <w:t xml:space="preserve">3,0 până la </w:t>
            </w:r>
          </w:p>
          <w:p w14:paraId="747B7446" w14:textId="65BAEB06" w:rsidR="00483E40" w:rsidRPr="005D233A" w:rsidRDefault="00483E40" w:rsidP="00892880">
            <w:r w:rsidRPr="005D233A">
              <w:t>≤</w:t>
            </w:r>
            <w:ins w:id="86" w:author="Author">
              <w:r w:rsidR="000851F3">
                <w:t> </w:t>
              </w:r>
            </w:ins>
            <w:del w:id="87" w:author="Author">
              <w:r w:rsidR="00D03A8D" w:rsidRPr="005D233A" w:rsidDel="000851F3">
                <w:delText xml:space="preserve"> </w:delText>
              </w:r>
            </w:del>
            <w:r w:rsidRPr="005D233A">
              <w:t>20 ori LSN în ziua tratamentului programat)</w:t>
            </w:r>
          </w:p>
        </w:tc>
        <w:tc>
          <w:tcPr>
            <w:tcW w:w="4224" w:type="dxa"/>
            <w:shd w:val="clear" w:color="auto" w:fill="auto"/>
          </w:tcPr>
          <w:p w14:paraId="3F28A11C" w14:textId="34EDB323" w:rsidR="00483E40" w:rsidRPr="005D233A" w:rsidRDefault="00483E40" w:rsidP="00892880">
            <w:r w:rsidRPr="005D233A">
              <w:t>Nu se va administra trastuzumab emtansine până când ALT nu revine la grad ≤</w:t>
            </w:r>
            <w:ins w:id="88" w:author="Author">
              <w:r w:rsidR="000851F3">
                <w:t> </w:t>
              </w:r>
            </w:ins>
            <w:del w:id="89" w:author="Author">
              <w:r w:rsidRPr="005D233A" w:rsidDel="000851F3">
                <w:delText xml:space="preserve"> </w:delText>
              </w:r>
            </w:del>
            <w:r w:rsidRPr="005D233A">
              <w:t>1, apoi se va reduce doza la nivelul imediat inferior</w:t>
            </w:r>
          </w:p>
        </w:tc>
      </w:tr>
      <w:tr w:rsidR="00483E40" w:rsidRPr="005D233A" w14:paraId="0DB72FFD" w14:textId="77777777" w:rsidTr="005F13E3">
        <w:tc>
          <w:tcPr>
            <w:tcW w:w="2540" w:type="dxa"/>
            <w:vMerge/>
            <w:shd w:val="clear" w:color="auto" w:fill="auto"/>
          </w:tcPr>
          <w:p w14:paraId="2A0129D6" w14:textId="77777777" w:rsidR="00483E40" w:rsidRPr="005D233A" w:rsidRDefault="00483E40" w:rsidP="00892880"/>
        </w:tc>
        <w:tc>
          <w:tcPr>
            <w:tcW w:w="2700" w:type="dxa"/>
            <w:shd w:val="clear" w:color="auto" w:fill="auto"/>
          </w:tcPr>
          <w:p w14:paraId="09AEC259" w14:textId="77777777" w:rsidR="00483E40" w:rsidRPr="005D233A" w:rsidRDefault="00483E40" w:rsidP="00892880">
            <w:r w:rsidRPr="005D233A">
              <w:t>Gradul 4</w:t>
            </w:r>
          </w:p>
          <w:p w14:paraId="10628E60" w14:textId="14271DDC" w:rsidR="00483E40" w:rsidRPr="005D233A" w:rsidRDefault="00483E40" w:rsidP="00892880">
            <w:r w:rsidRPr="005D233A">
              <w:t>(valori de &gt;</w:t>
            </w:r>
            <w:ins w:id="90" w:author="Author">
              <w:r w:rsidR="000851F3">
                <w:t> </w:t>
              </w:r>
            </w:ins>
            <w:del w:id="91" w:author="Author">
              <w:r w:rsidR="00D03A8D" w:rsidRPr="005D233A" w:rsidDel="000851F3">
                <w:delText xml:space="preserve"> </w:delText>
              </w:r>
            </w:del>
            <w:r w:rsidRPr="005D233A">
              <w:t>20 ori LSN în orice moment)</w:t>
            </w:r>
          </w:p>
        </w:tc>
        <w:tc>
          <w:tcPr>
            <w:tcW w:w="4224" w:type="dxa"/>
            <w:shd w:val="clear" w:color="auto" w:fill="auto"/>
          </w:tcPr>
          <w:p w14:paraId="2FFCBBA3" w14:textId="77777777" w:rsidR="00483E40" w:rsidRPr="005D233A" w:rsidRDefault="00483E40" w:rsidP="00892880">
            <w:r w:rsidRPr="005D233A">
              <w:t>Se va întrerupe administrarea trastuzumab emtansine</w:t>
            </w:r>
          </w:p>
        </w:tc>
      </w:tr>
      <w:tr w:rsidR="00483E40" w:rsidRPr="005D233A" w14:paraId="7ED41C8A" w14:textId="77777777" w:rsidTr="005F13E3">
        <w:tc>
          <w:tcPr>
            <w:tcW w:w="2540" w:type="dxa"/>
            <w:vMerge w:val="restart"/>
            <w:shd w:val="clear" w:color="auto" w:fill="auto"/>
          </w:tcPr>
          <w:p w14:paraId="47B8B33C" w14:textId="77777777" w:rsidR="00483E40" w:rsidRPr="005D233A" w:rsidRDefault="00483E40" w:rsidP="00892880">
            <w:r w:rsidRPr="005D233A">
              <w:t>Valori crescute ale aspartat-transaminazelor (AST)</w:t>
            </w:r>
          </w:p>
        </w:tc>
        <w:tc>
          <w:tcPr>
            <w:tcW w:w="2700" w:type="dxa"/>
            <w:shd w:val="clear" w:color="auto" w:fill="auto"/>
          </w:tcPr>
          <w:p w14:paraId="13C0D2BA" w14:textId="77777777" w:rsidR="00483E40" w:rsidRPr="005D233A" w:rsidRDefault="00483E40" w:rsidP="00892880">
            <w:r w:rsidRPr="005D233A">
              <w:t>Gradul 2</w:t>
            </w:r>
          </w:p>
          <w:p w14:paraId="6760D973" w14:textId="257C413A" w:rsidR="00483E40" w:rsidRPr="005D233A" w:rsidRDefault="00483E40" w:rsidP="00892880">
            <w:r w:rsidRPr="005D233A">
              <w:t>(valori de &gt;</w:t>
            </w:r>
            <w:ins w:id="92" w:author="Author">
              <w:r w:rsidR="000851F3">
                <w:t> </w:t>
              </w:r>
            </w:ins>
            <w:del w:id="93" w:author="Author">
              <w:r w:rsidR="00D03A8D" w:rsidRPr="005D233A" w:rsidDel="000851F3">
                <w:delText xml:space="preserve"> </w:delText>
              </w:r>
            </w:del>
            <w:r w:rsidRPr="005D233A">
              <w:t>3,0 până la ≤</w:t>
            </w:r>
            <w:ins w:id="94" w:author="Author">
              <w:r w:rsidR="000851F3">
                <w:t> </w:t>
              </w:r>
            </w:ins>
            <w:del w:id="95" w:author="Author">
              <w:r w:rsidR="00A96001" w:rsidRPr="005D233A" w:rsidDel="000851F3">
                <w:delText xml:space="preserve"> </w:delText>
              </w:r>
            </w:del>
            <w:r w:rsidRPr="005D233A">
              <w:t>5 ori LSN în ziua tratamentului programat)</w:t>
            </w:r>
          </w:p>
        </w:tc>
        <w:tc>
          <w:tcPr>
            <w:tcW w:w="4224" w:type="dxa"/>
            <w:shd w:val="clear" w:color="auto" w:fill="auto"/>
          </w:tcPr>
          <w:p w14:paraId="0982ED3E" w14:textId="5975F180" w:rsidR="00483E40" w:rsidRPr="005D233A" w:rsidRDefault="00483E40" w:rsidP="00892880">
            <w:r w:rsidRPr="005D233A">
              <w:t>Nu se va administra trastuzumab emtansine până când AST nu revine la grad ≤</w:t>
            </w:r>
            <w:ins w:id="96" w:author="Author">
              <w:r w:rsidR="000851F3">
                <w:t> </w:t>
              </w:r>
            </w:ins>
            <w:del w:id="97" w:author="Author">
              <w:r w:rsidRPr="005D233A" w:rsidDel="000851F3">
                <w:delText xml:space="preserve"> </w:delText>
              </w:r>
            </w:del>
            <w:r w:rsidRPr="005D233A">
              <w:t>1, apoi se va continua tratamentul la aceeaşi doză</w:t>
            </w:r>
          </w:p>
        </w:tc>
      </w:tr>
      <w:tr w:rsidR="00483E40" w:rsidRPr="005D233A" w14:paraId="18289729" w14:textId="77777777" w:rsidTr="005F13E3">
        <w:tc>
          <w:tcPr>
            <w:tcW w:w="2540" w:type="dxa"/>
            <w:vMerge/>
            <w:shd w:val="clear" w:color="auto" w:fill="auto"/>
          </w:tcPr>
          <w:p w14:paraId="2A57E31A" w14:textId="77777777" w:rsidR="00483E40" w:rsidRPr="005D233A" w:rsidRDefault="00483E40" w:rsidP="00892880"/>
        </w:tc>
        <w:tc>
          <w:tcPr>
            <w:tcW w:w="2700" w:type="dxa"/>
            <w:shd w:val="clear" w:color="auto" w:fill="auto"/>
          </w:tcPr>
          <w:p w14:paraId="08B037C9" w14:textId="77777777" w:rsidR="00483E40" w:rsidRPr="005D233A" w:rsidRDefault="00483E40" w:rsidP="00892880">
            <w:r w:rsidRPr="005D233A">
              <w:t>Gradul 3</w:t>
            </w:r>
          </w:p>
          <w:p w14:paraId="6B58DD9A" w14:textId="5F8089B8" w:rsidR="00483E40" w:rsidRPr="005D233A" w:rsidRDefault="00483E40" w:rsidP="00892880">
            <w:r w:rsidRPr="005D233A">
              <w:t>(valori de &gt;</w:t>
            </w:r>
            <w:ins w:id="98" w:author="Author">
              <w:r w:rsidR="000851F3">
                <w:t> </w:t>
              </w:r>
            </w:ins>
            <w:del w:id="99" w:author="Author">
              <w:r w:rsidR="00D03A8D" w:rsidRPr="005D233A" w:rsidDel="000851F3">
                <w:delText xml:space="preserve"> </w:delText>
              </w:r>
            </w:del>
            <w:r w:rsidRPr="005D233A">
              <w:t>5 până la ≤</w:t>
            </w:r>
            <w:ins w:id="100" w:author="Author">
              <w:r w:rsidR="000851F3">
                <w:t> </w:t>
              </w:r>
            </w:ins>
            <w:del w:id="101" w:author="Author">
              <w:r w:rsidR="00A96001" w:rsidRPr="005D233A" w:rsidDel="000851F3">
                <w:delText xml:space="preserve"> </w:delText>
              </w:r>
            </w:del>
            <w:r w:rsidRPr="005D233A">
              <w:t>20 ori LSN în ziua tratamentului programat</w:t>
            </w:r>
          </w:p>
        </w:tc>
        <w:tc>
          <w:tcPr>
            <w:tcW w:w="4224" w:type="dxa"/>
            <w:shd w:val="clear" w:color="auto" w:fill="auto"/>
          </w:tcPr>
          <w:p w14:paraId="4B3A5701" w14:textId="32930581" w:rsidR="00483E40" w:rsidRPr="005D233A" w:rsidRDefault="00483E40" w:rsidP="00892880">
            <w:r w:rsidRPr="005D233A">
              <w:t>Nu se va administra trastuzumab emtansine până când AST nu revine la grad ≤</w:t>
            </w:r>
            <w:ins w:id="102" w:author="Author">
              <w:r w:rsidR="000851F3">
                <w:t> </w:t>
              </w:r>
            </w:ins>
            <w:del w:id="103" w:author="Author">
              <w:r w:rsidRPr="005D233A" w:rsidDel="000851F3">
                <w:delText xml:space="preserve"> </w:delText>
              </w:r>
            </w:del>
            <w:r w:rsidRPr="005D233A">
              <w:t>1, apoi se va reduce doza la nivelul imediat inferior</w:t>
            </w:r>
          </w:p>
        </w:tc>
      </w:tr>
      <w:tr w:rsidR="00483E40" w:rsidRPr="005D233A" w14:paraId="78B3B732" w14:textId="77777777" w:rsidTr="005F13E3">
        <w:tc>
          <w:tcPr>
            <w:tcW w:w="2540" w:type="dxa"/>
            <w:vMerge/>
            <w:shd w:val="clear" w:color="auto" w:fill="auto"/>
          </w:tcPr>
          <w:p w14:paraId="683BB28B" w14:textId="77777777" w:rsidR="00483E40" w:rsidRPr="005D233A" w:rsidRDefault="00483E40" w:rsidP="00892880"/>
        </w:tc>
        <w:tc>
          <w:tcPr>
            <w:tcW w:w="2700" w:type="dxa"/>
            <w:shd w:val="clear" w:color="auto" w:fill="auto"/>
          </w:tcPr>
          <w:p w14:paraId="553D769B" w14:textId="77777777" w:rsidR="00483E40" w:rsidRPr="005D233A" w:rsidRDefault="00483E40" w:rsidP="00892880">
            <w:r w:rsidRPr="005D233A">
              <w:t>Gradul 4</w:t>
            </w:r>
          </w:p>
          <w:p w14:paraId="31FBF8AB" w14:textId="1F4A530C" w:rsidR="00483E40" w:rsidRPr="005D233A" w:rsidRDefault="00483E40" w:rsidP="00892880">
            <w:r w:rsidRPr="005D233A">
              <w:t>(valori de &gt;</w:t>
            </w:r>
            <w:ins w:id="104" w:author="Author">
              <w:r w:rsidR="000851F3">
                <w:t> </w:t>
              </w:r>
            </w:ins>
            <w:del w:id="105" w:author="Author">
              <w:r w:rsidR="00D03A8D" w:rsidRPr="005D233A" w:rsidDel="000851F3">
                <w:delText xml:space="preserve"> </w:delText>
              </w:r>
            </w:del>
            <w:r w:rsidRPr="005D233A">
              <w:t>20 ori LSN în orice moment)</w:t>
            </w:r>
          </w:p>
        </w:tc>
        <w:tc>
          <w:tcPr>
            <w:tcW w:w="4224" w:type="dxa"/>
            <w:shd w:val="clear" w:color="auto" w:fill="auto"/>
          </w:tcPr>
          <w:p w14:paraId="2A7F823A" w14:textId="77777777" w:rsidR="00483E40" w:rsidRPr="005D233A" w:rsidRDefault="00483E40" w:rsidP="00892880">
            <w:r w:rsidRPr="005D233A">
              <w:t>Se va întrerupe administrarea trastuzumab emtansine</w:t>
            </w:r>
          </w:p>
        </w:tc>
      </w:tr>
      <w:tr w:rsidR="00483E40" w:rsidRPr="005D233A" w14:paraId="61FA98C7" w14:textId="77777777" w:rsidTr="005F13E3">
        <w:tc>
          <w:tcPr>
            <w:tcW w:w="2540" w:type="dxa"/>
            <w:vMerge w:val="restart"/>
            <w:shd w:val="clear" w:color="auto" w:fill="auto"/>
          </w:tcPr>
          <w:p w14:paraId="2187E7FC" w14:textId="77777777" w:rsidR="00483E40" w:rsidRPr="005D233A" w:rsidRDefault="00483E40" w:rsidP="00892880">
            <w:r w:rsidRPr="005D233A">
              <w:t>Hiperbilirubinemie</w:t>
            </w:r>
          </w:p>
        </w:tc>
        <w:tc>
          <w:tcPr>
            <w:tcW w:w="2700" w:type="dxa"/>
            <w:shd w:val="clear" w:color="auto" w:fill="auto"/>
          </w:tcPr>
          <w:p w14:paraId="75DB7AE5" w14:textId="77777777" w:rsidR="00483E40" w:rsidRPr="005D233A" w:rsidRDefault="00483E40" w:rsidP="00892880">
            <w:r w:rsidRPr="005D233A">
              <w:t>TBILI</w:t>
            </w:r>
          </w:p>
          <w:p w14:paraId="0006A6EB" w14:textId="175FC342" w:rsidR="00483E40" w:rsidRPr="005D233A" w:rsidRDefault="00483E40" w:rsidP="00892880">
            <w:r w:rsidRPr="005D233A">
              <w:t>&gt;1,0 până la ≤</w:t>
            </w:r>
            <w:ins w:id="106" w:author="Author">
              <w:r w:rsidR="000851F3">
                <w:t> </w:t>
              </w:r>
            </w:ins>
            <w:del w:id="107" w:author="Author">
              <w:r w:rsidRPr="005D233A" w:rsidDel="000851F3">
                <w:delText xml:space="preserve"> </w:delText>
              </w:r>
            </w:del>
            <w:r w:rsidRPr="005D233A">
              <w:t>2 ori LSN în ziua tratamentului programat</w:t>
            </w:r>
          </w:p>
        </w:tc>
        <w:tc>
          <w:tcPr>
            <w:tcW w:w="4224" w:type="dxa"/>
            <w:shd w:val="clear" w:color="auto" w:fill="auto"/>
          </w:tcPr>
          <w:p w14:paraId="1A3E4570" w14:textId="3E93C6C2" w:rsidR="00483E40" w:rsidRPr="005D233A" w:rsidRDefault="00483E40" w:rsidP="00892880">
            <w:r w:rsidRPr="005D233A">
              <w:t>Nu se va administra trastuzumab emtansine până când valoarea bilirubinei totale nu revine la valori ≤</w:t>
            </w:r>
            <w:ins w:id="108" w:author="Author">
              <w:r w:rsidR="000851F3">
                <w:t> </w:t>
              </w:r>
            </w:ins>
            <w:del w:id="109" w:author="Author">
              <w:r w:rsidR="00A96001" w:rsidRPr="005D233A" w:rsidDel="000851F3">
                <w:delText xml:space="preserve"> </w:delText>
              </w:r>
            </w:del>
            <w:r w:rsidRPr="005D233A">
              <w:t>1,0 x LSN şi apoi se reduce doza la nivelul imediat inferior.</w:t>
            </w:r>
          </w:p>
        </w:tc>
      </w:tr>
      <w:tr w:rsidR="00483E40" w:rsidRPr="005D233A" w14:paraId="5BA03E55" w14:textId="77777777" w:rsidTr="005F13E3">
        <w:tc>
          <w:tcPr>
            <w:tcW w:w="2540" w:type="dxa"/>
            <w:vMerge/>
            <w:shd w:val="clear" w:color="auto" w:fill="auto"/>
          </w:tcPr>
          <w:p w14:paraId="65C3EF8A" w14:textId="77777777" w:rsidR="00483E40" w:rsidRPr="005D233A" w:rsidRDefault="00483E40" w:rsidP="00892880"/>
        </w:tc>
        <w:tc>
          <w:tcPr>
            <w:tcW w:w="2700" w:type="dxa"/>
            <w:shd w:val="clear" w:color="auto" w:fill="auto"/>
          </w:tcPr>
          <w:p w14:paraId="28C96251" w14:textId="77777777" w:rsidR="00483E40" w:rsidRPr="005D233A" w:rsidRDefault="00483E40" w:rsidP="00892880">
            <w:r w:rsidRPr="005D233A">
              <w:t>TBILI</w:t>
            </w:r>
          </w:p>
          <w:p w14:paraId="50CD8774" w14:textId="77777777" w:rsidR="00483E40" w:rsidRPr="005D233A" w:rsidRDefault="00483E40" w:rsidP="00892880">
            <w:r w:rsidRPr="005D233A">
              <w:t>&gt;</w:t>
            </w:r>
            <w:r w:rsidR="00D03A8D" w:rsidRPr="005D233A">
              <w:t xml:space="preserve"> </w:t>
            </w:r>
            <w:r w:rsidRPr="005D233A">
              <w:t>2 ori LSN în orice moment</w:t>
            </w:r>
          </w:p>
        </w:tc>
        <w:tc>
          <w:tcPr>
            <w:tcW w:w="4224" w:type="dxa"/>
            <w:shd w:val="clear" w:color="auto" w:fill="auto"/>
          </w:tcPr>
          <w:p w14:paraId="77D258A9" w14:textId="77777777" w:rsidR="00483E40" w:rsidRPr="005D233A" w:rsidRDefault="00483E40" w:rsidP="00892880">
            <w:r w:rsidRPr="005D233A">
              <w:t>Se va întrerupe administrarea trastuzumab emtansine</w:t>
            </w:r>
          </w:p>
        </w:tc>
      </w:tr>
      <w:tr w:rsidR="0068298D" w:rsidRPr="005D233A" w14:paraId="75A04DB3" w14:textId="77777777" w:rsidTr="005F13E3">
        <w:tc>
          <w:tcPr>
            <w:tcW w:w="2540" w:type="dxa"/>
            <w:shd w:val="clear" w:color="auto" w:fill="auto"/>
          </w:tcPr>
          <w:p w14:paraId="2D84354C" w14:textId="77777777" w:rsidR="0068298D" w:rsidRPr="005D233A" w:rsidRDefault="0068298D" w:rsidP="00892880">
            <w:r w:rsidRPr="005D233A">
              <w:t>Leziuni hepatice induse de medicaţie (LHIM)</w:t>
            </w:r>
          </w:p>
        </w:tc>
        <w:tc>
          <w:tcPr>
            <w:tcW w:w="2700" w:type="dxa"/>
            <w:shd w:val="clear" w:color="auto" w:fill="auto"/>
          </w:tcPr>
          <w:p w14:paraId="43FD6619" w14:textId="35057909" w:rsidR="0068298D" w:rsidRPr="005D233A" w:rsidRDefault="0068298D" w:rsidP="00892880">
            <w:r w:rsidRPr="005D233A">
              <w:t>Valori ale transaminazelor serice de &gt;</w:t>
            </w:r>
            <w:ins w:id="110" w:author="Author">
              <w:r w:rsidR="000851F3">
                <w:t> </w:t>
              </w:r>
            </w:ins>
            <w:del w:id="111" w:author="Author">
              <w:r w:rsidR="00D03A8D" w:rsidRPr="005D233A" w:rsidDel="000851F3">
                <w:delText xml:space="preserve"> </w:delText>
              </w:r>
            </w:del>
            <w:r w:rsidRPr="005D233A">
              <w:t>3 ori LSN şi valori concomitente ale bilirubinei totale de &gt;</w:t>
            </w:r>
            <w:ins w:id="112" w:author="Author">
              <w:r w:rsidR="000851F3">
                <w:t> </w:t>
              </w:r>
            </w:ins>
            <w:del w:id="113" w:author="Author">
              <w:r w:rsidRPr="005D233A" w:rsidDel="000851F3">
                <w:delText xml:space="preserve"> </w:delText>
              </w:r>
            </w:del>
            <w:r w:rsidRPr="005D233A">
              <w:t>2 ori LSN</w:t>
            </w:r>
          </w:p>
        </w:tc>
        <w:tc>
          <w:tcPr>
            <w:tcW w:w="4224" w:type="dxa"/>
            <w:shd w:val="clear" w:color="auto" w:fill="auto"/>
          </w:tcPr>
          <w:p w14:paraId="6B429D7A" w14:textId="77777777" w:rsidR="0068298D" w:rsidRPr="005D233A" w:rsidRDefault="0068298D" w:rsidP="00892880">
            <w:r w:rsidRPr="005D233A">
              <w:t>Se va întrerupe definitiv administrarea trastuzumab emtansine în absenţa unei cauze alternative a creşterii enzimelor hepatice şi a bilirubinei, de ex</w:t>
            </w:r>
            <w:r w:rsidR="00A96001" w:rsidRPr="005D233A">
              <w:t>emplu,</w:t>
            </w:r>
            <w:r w:rsidRPr="005D233A">
              <w:t xml:space="preserve"> metastază hepatică sau medicaţie concomitentă</w:t>
            </w:r>
          </w:p>
        </w:tc>
      </w:tr>
      <w:tr w:rsidR="00483E40" w:rsidRPr="005D233A" w14:paraId="04A6D20A" w14:textId="77777777" w:rsidTr="002F2D24">
        <w:tc>
          <w:tcPr>
            <w:tcW w:w="2540" w:type="dxa"/>
            <w:shd w:val="clear" w:color="auto" w:fill="auto"/>
          </w:tcPr>
          <w:p w14:paraId="21D1B9F3" w14:textId="77777777" w:rsidR="002F2D24" w:rsidRPr="005D233A" w:rsidRDefault="00483E40" w:rsidP="00892880">
            <w:r w:rsidRPr="005D233A">
              <w:lastRenderedPageBreak/>
              <w:t xml:space="preserve">Hiperplazie </w:t>
            </w:r>
          </w:p>
          <w:p w14:paraId="05D764BD" w14:textId="77777777" w:rsidR="00483E40" w:rsidRPr="005D233A" w:rsidRDefault="00483E40" w:rsidP="00892880">
            <w:r w:rsidRPr="005D233A">
              <w:t>regenerativă nodulară (HRN)</w:t>
            </w:r>
          </w:p>
        </w:tc>
        <w:tc>
          <w:tcPr>
            <w:tcW w:w="2700" w:type="dxa"/>
            <w:shd w:val="clear" w:color="auto" w:fill="auto"/>
          </w:tcPr>
          <w:p w14:paraId="334068BF" w14:textId="77777777" w:rsidR="00483E40" w:rsidRPr="005D233A" w:rsidRDefault="00483E40" w:rsidP="00892880">
            <w:r w:rsidRPr="005D233A">
              <w:t>Toate gradele de severitate</w:t>
            </w:r>
          </w:p>
        </w:tc>
        <w:tc>
          <w:tcPr>
            <w:tcW w:w="4224" w:type="dxa"/>
            <w:shd w:val="clear" w:color="auto" w:fill="auto"/>
          </w:tcPr>
          <w:p w14:paraId="48FF492B" w14:textId="77777777" w:rsidR="00483E40" w:rsidRPr="005D233A" w:rsidRDefault="00483E40" w:rsidP="00892880">
            <w:r w:rsidRPr="005D233A">
              <w:t>Se va întrerupe definitiv administrarea trastuzumab emtansine</w:t>
            </w:r>
          </w:p>
        </w:tc>
      </w:tr>
      <w:tr w:rsidR="00DE2582" w:rsidRPr="005D233A" w14:paraId="6F55A3C8" w14:textId="77777777" w:rsidTr="005F13E3">
        <w:tc>
          <w:tcPr>
            <w:tcW w:w="2540" w:type="dxa"/>
            <w:shd w:val="clear" w:color="auto" w:fill="auto"/>
          </w:tcPr>
          <w:p w14:paraId="0ED46DD4" w14:textId="77777777" w:rsidR="00DE2582" w:rsidRPr="005D233A" w:rsidRDefault="00DE2582" w:rsidP="00892880">
            <w:r w:rsidRPr="005D233A">
              <w:t>Neuropatie periferică</w:t>
            </w:r>
          </w:p>
        </w:tc>
        <w:tc>
          <w:tcPr>
            <w:tcW w:w="2700" w:type="dxa"/>
            <w:shd w:val="clear" w:color="auto" w:fill="auto"/>
          </w:tcPr>
          <w:p w14:paraId="0686073B" w14:textId="77777777" w:rsidR="00DE2582" w:rsidRPr="005D233A" w:rsidRDefault="00DE2582" w:rsidP="00892880">
            <w:r w:rsidRPr="005D233A">
              <w:t>Grad 3-4</w:t>
            </w:r>
          </w:p>
        </w:tc>
        <w:tc>
          <w:tcPr>
            <w:tcW w:w="4224" w:type="dxa"/>
            <w:shd w:val="clear" w:color="auto" w:fill="auto"/>
          </w:tcPr>
          <w:p w14:paraId="5ED01229" w14:textId="77777777" w:rsidR="00DE2582" w:rsidRPr="005D233A" w:rsidRDefault="00DE2582" w:rsidP="00892880">
            <w:r w:rsidRPr="005D233A">
              <w:t>Nu se va administra trastuzumab emtansine până când simptomele nu se remit la grad ≤ 2</w:t>
            </w:r>
          </w:p>
        </w:tc>
      </w:tr>
      <w:tr w:rsidR="00483E40" w:rsidRPr="005D233A" w14:paraId="6AEDEEDD" w14:textId="77777777" w:rsidTr="005F13E3">
        <w:tc>
          <w:tcPr>
            <w:tcW w:w="2540" w:type="dxa"/>
            <w:vMerge w:val="restart"/>
            <w:shd w:val="clear" w:color="auto" w:fill="auto"/>
          </w:tcPr>
          <w:p w14:paraId="43791748" w14:textId="77777777" w:rsidR="00483E40" w:rsidRPr="005D233A" w:rsidRDefault="00483E40" w:rsidP="00892880">
            <w:r w:rsidRPr="005D233A">
              <w:t>Disfuncţie ventriculară stângă</w:t>
            </w:r>
          </w:p>
        </w:tc>
        <w:tc>
          <w:tcPr>
            <w:tcW w:w="2700" w:type="dxa"/>
            <w:shd w:val="clear" w:color="auto" w:fill="auto"/>
          </w:tcPr>
          <w:p w14:paraId="177F0717" w14:textId="77777777" w:rsidR="00483E40" w:rsidRPr="005D233A" w:rsidRDefault="00483E40" w:rsidP="00892880">
            <w:r w:rsidRPr="005D233A">
              <w:t>FEVS &lt; 45%</w:t>
            </w:r>
          </w:p>
        </w:tc>
        <w:tc>
          <w:tcPr>
            <w:tcW w:w="4224" w:type="dxa"/>
            <w:shd w:val="clear" w:color="auto" w:fill="auto"/>
          </w:tcPr>
          <w:p w14:paraId="7F3FC056" w14:textId="77777777" w:rsidR="00483E40" w:rsidRPr="005D233A" w:rsidRDefault="00483E40" w:rsidP="00892880">
            <w:r w:rsidRPr="005D233A">
              <w:t>Nu se va administra trastuzumab emtansine.</w:t>
            </w:r>
          </w:p>
          <w:p w14:paraId="4BC2B248" w14:textId="7E946254" w:rsidR="00483E40" w:rsidRPr="005D233A" w:rsidDel="000851F3" w:rsidRDefault="00483E40" w:rsidP="00892880">
            <w:pPr>
              <w:rPr>
                <w:del w:id="114" w:author="Author"/>
              </w:rPr>
            </w:pPr>
            <w:r w:rsidRPr="005D233A">
              <w:t>Se va repeta evaluarea FEVS într-un interval de 3 săptămâni. Dacă se confirmă</w:t>
            </w:r>
            <w:ins w:id="115" w:author="Author">
              <w:r w:rsidR="000851F3">
                <w:t xml:space="preserve"> </w:t>
              </w:r>
            </w:ins>
          </w:p>
          <w:p w14:paraId="073E448F" w14:textId="77777777" w:rsidR="00483E40" w:rsidRPr="005D233A" w:rsidRDefault="00483E40" w:rsidP="00892880">
            <w:r w:rsidRPr="005D233A">
              <w:t>valoarea FEVS &lt; 45%, se va întrerupe administrarea trastuzumab emtansine.</w:t>
            </w:r>
          </w:p>
          <w:p w14:paraId="7AD8D19A" w14:textId="77777777" w:rsidR="00A96001" w:rsidRPr="005D233A" w:rsidRDefault="00A96001" w:rsidP="00892880"/>
        </w:tc>
      </w:tr>
      <w:tr w:rsidR="00483E40" w:rsidRPr="005D233A" w14:paraId="1ADA0F54" w14:textId="77777777" w:rsidTr="005F13E3">
        <w:tc>
          <w:tcPr>
            <w:tcW w:w="2540" w:type="dxa"/>
            <w:vMerge/>
            <w:shd w:val="clear" w:color="auto" w:fill="auto"/>
          </w:tcPr>
          <w:p w14:paraId="44F1801B" w14:textId="77777777" w:rsidR="00483E40" w:rsidRPr="005D233A" w:rsidRDefault="00483E40" w:rsidP="00892880"/>
        </w:tc>
        <w:tc>
          <w:tcPr>
            <w:tcW w:w="2700" w:type="dxa"/>
            <w:shd w:val="clear" w:color="auto" w:fill="auto"/>
          </w:tcPr>
          <w:p w14:paraId="7FCC7454" w14:textId="77777777" w:rsidR="00483E40" w:rsidRPr="005D233A" w:rsidRDefault="00483E40" w:rsidP="00892880">
            <w:r w:rsidRPr="005D233A">
              <w:t>FEVS 45% până la &lt; 50% şi scăderea este de ≥</w:t>
            </w:r>
            <w:r w:rsidR="00D03A8D" w:rsidRPr="005D233A">
              <w:t xml:space="preserve"> </w:t>
            </w:r>
            <w:r w:rsidRPr="005D233A">
              <w:t>10% puncte faţă de valoarea iniţială</w:t>
            </w:r>
            <w:r w:rsidR="00865CFE" w:rsidRPr="005D233A">
              <w:t>*</w:t>
            </w:r>
          </w:p>
        </w:tc>
        <w:tc>
          <w:tcPr>
            <w:tcW w:w="4224" w:type="dxa"/>
            <w:shd w:val="clear" w:color="auto" w:fill="auto"/>
          </w:tcPr>
          <w:p w14:paraId="6197C9A0" w14:textId="77777777" w:rsidR="00483E40" w:rsidRPr="005D233A" w:rsidRDefault="00483E40" w:rsidP="00892880">
            <w:r w:rsidRPr="005D233A">
              <w:t>Nu se va administra trastuzumab emtansine.</w:t>
            </w:r>
          </w:p>
          <w:p w14:paraId="171EFCEF" w14:textId="22E26219" w:rsidR="00483E40" w:rsidRPr="005D233A" w:rsidRDefault="00483E40" w:rsidP="00892880">
            <w:r w:rsidRPr="005D233A">
              <w:t>Se va repeta evaluarea FEVS într-un interval de 3 săptămâni. Dacă valoarea FEVS se menţine &lt; 50% şi nu a revenit la &lt;</w:t>
            </w:r>
            <w:ins w:id="116" w:author="Author">
              <w:r w:rsidR="000851F3">
                <w:t> </w:t>
              </w:r>
            </w:ins>
            <w:del w:id="117" w:author="Author">
              <w:r w:rsidRPr="005D233A" w:rsidDel="000851F3">
                <w:delText xml:space="preserve"> </w:delText>
              </w:r>
            </w:del>
            <w:r w:rsidRPr="005D233A">
              <w:t>10% puncte faţă de valoarea iniţială, se va întrerupe administrarea trastuzumab emtansine</w:t>
            </w:r>
            <w:r w:rsidR="00DE2582" w:rsidRPr="005D233A">
              <w:t>.</w:t>
            </w:r>
            <w:r w:rsidRPr="005D233A">
              <w:t xml:space="preserve"> </w:t>
            </w:r>
          </w:p>
        </w:tc>
      </w:tr>
      <w:tr w:rsidR="00483E40" w:rsidRPr="005D233A" w14:paraId="515D1260" w14:textId="77777777" w:rsidTr="005F13E3">
        <w:tc>
          <w:tcPr>
            <w:tcW w:w="2540" w:type="dxa"/>
            <w:vMerge/>
            <w:shd w:val="clear" w:color="auto" w:fill="auto"/>
          </w:tcPr>
          <w:p w14:paraId="3A8ACD54" w14:textId="77777777" w:rsidR="00483E40" w:rsidRPr="005D233A" w:rsidRDefault="00483E40" w:rsidP="00892880"/>
        </w:tc>
        <w:tc>
          <w:tcPr>
            <w:tcW w:w="2700" w:type="dxa"/>
            <w:shd w:val="clear" w:color="auto" w:fill="auto"/>
          </w:tcPr>
          <w:p w14:paraId="79F3D1C0" w14:textId="3D437558" w:rsidR="00483E40" w:rsidRPr="005D233A" w:rsidRDefault="00483E40" w:rsidP="00892880">
            <w:r w:rsidRPr="005D233A">
              <w:t>FEVS 45% până la &lt;</w:t>
            </w:r>
            <w:ins w:id="118" w:author="Author">
              <w:r w:rsidR="000851F3">
                <w:t> </w:t>
              </w:r>
            </w:ins>
            <w:del w:id="119" w:author="Author">
              <w:r w:rsidRPr="005D233A" w:rsidDel="000851F3">
                <w:delText xml:space="preserve"> </w:delText>
              </w:r>
            </w:del>
            <w:r w:rsidRPr="005D233A">
              <w:t>50% şi scăderea este de &lt;</w:t>
            </w:r>
            <w:ins w:id="120" w:author="Author">
              <w:r w:rsidR="000851F3">
                <w:t> </w:t>
              </w:r>
            </w:ins>
            <w:del w:id="121" w:author="Author">
              <w:r w:rsidR="00D03A8D" w:rsidRPr="005D233A" w:rsidDel="000851F3">
                <w:delText xml:space="preserve"> </w:delText>
              </w:r>
            </w:del>
            <w:r w:rsidRPr="005D233A">
              <w:t>10% puncte faţă de valoarea iniţială</w:t>
            </w:r>
            <w:r w:rsidR="00865CFE" w:rsidRPr="005D233A">
              <w:t>*</w:t>
            </w:r>
          </w:p>
        </w:tc>
        <w:tc>
          <w:tcPr>
            <w:tcW w:w="4224" w:type="dxa"/>
            <w:shd w:val="clear" w:color="auto" w:fill="auto"/>
          </w:tcPr>
          <w:p w14:paraId="19C2A279" w14:textId="77777777" w:rsidR="00483E40" w:rsidRPr="005D233A" w:rsidRDefault="00483E40" w:rsidP="00892880">
            <w:r w:rsidRPr="005D233A">
              <w:t>Se va continua tratamentul cu trastuzumab emtansine.</w:t>
            </w:r>
          </w:p>
          <w:p w14:paraId="5ADFA8D6" w14:textId="77777777" w:rsidR="00483E40" w:rsidRPr="005D233A" w:rsidRDefault="00483E40" w:rsidP="00892880">
            <w:r w:rsidRPr="005D233A">
              <w:t xml:space="preserve">Se va repeta evaluarea FEVS într-un interval de 3 săptămâni. </w:t>
            </w:r>
          </w:p>
        </w:tc>
      </w:tr>
      <w:tr w:rsidR="00483E40" w:rsidRPr="005D233A" w14:paraId="4C91E300" w14:textId="77777777" w:rsidTr="005F13E3">
        <w:tc>
          <w:tcPr>
            <w:tcW w:w="2540" w:type="dxa"/>
            <w:vMerge/>
            <w:shd w:val="clear" w:color="auto" w:fill="auto"/>
          </w:tcPr>
          <w:p w14:paraId="7A96D7A5" w14:textId="77777777" w:rsidR="00483E40" w:rsidRPr="005D233A" w:rsidRDefault="00483E40" w:rsidP="00892880"/>
        </w:tc>
        <w:tc>
          <w:tcPr>
            <w:tcW w:w="2700" w:type="dxa"/>
            <w:shd w:val="clear" w:color="auto" w:fill="auto"/>
          </w:tcPr>
          <w:p w14:paraId="07DBCEEE" w14:textId="39558C73" w:rsidR="00483E40" w:rsidRPr="005D233A" w:rsidRDefault="00483E40" w:rsidP="00892880">
            <w:r w:rsidRPr="005D233A">
              <w:t>FEVS ≥</w:t>
            </w:r>
            <w:ins w:id="122" w:author="Author">
              <w:r w:rsidR="000851F3">
                <w:t> </w:t>
              </w:r>
            </w:ins>
            <w:del w:id="123" w:author="Author">
              <w:r w:rsidR="00D03A8D" w:rsidRPr="005D233A" w:rsidDel="000851F3">
                <w:delText xml:space="preserve"> </w:delText>
              </w:r>
            </w:del>
            <w:r w:rsidRPr="005D233A">
              <w:t>50%</w:t>
            </w:r>
          </w:p>
        </w:tc>
        <w:tc>
          <w:tcPr>
            <w:tcW w:w="4224" w:type="dxa"/>
            <w:shd w:val="clear" w:color="auto" w:fill="auto"/>
          </w:tcPr>
          <w:p w14:paraId="169E28DA" w14:textId="77777777" w:rsidR="00483E40" w:rsidRPr="005D233A" w:rsidRDefault="00483E40" w:rsidP="00892880">
            <w:r w:rsidRPr="005D233A">
              <w:t>Se va continua tratamentul cu trastuzumab emtansine</w:t>
            </w:r>
          </w:p>
        </w:tc>
      </w:tr>
      <w:tr w:rsidR="00483E40" w:rsidRPr="005D233A" w14:paraId="2C171449" w14:textId="77777777" w:rsidTr="005F13E3">
        <w:tc>
          <w:tcPr>
            <w:tcW w:w="2540" w:type="dxa"/>
            <w:shd w:val="clear" w:color="auto" w:fill="auto"/>
          </w:tcPr>
          <w:p w14:paraId="13BE4C7F" w14:textId="77777777" w:rsidR="00483E40" w:rsidRPr="005D233A" w:rsidRDefault="00483E40" w:rsidP="00892880">
            <w:r w:rsidRPr="005D233A">
              <w:t>Insuficienţă cardiacă</w:t>
            </w:r>
          </w:p>
        </w:tc>
        <w:tc>
          <w:tcPr>
            <w:tcW w:w="2700" w:type="dxa"/>
            <w:shd w:val="clear" w:color="auto" w:fill="auto"/>
          </w:tcPr>
          <w:p w14:paraId="06896148" w14:textId="77777777" w:rsidR="00483E40" w:rsidRPr="005D233A" w:rsidRDefault="00483E40" w:rsidP="00892880">
            <w:r w:rsidRPr="005D233A">
              <w:t>ICC simptomatică,</w:t>
            </w:r>
          </w:p>
          <w:p w14:paraId="5F65C306" w14:textId="77777777" w:rsidR="00483E40" w:rsidRPr="005D233A" w:rsidRDefault="00483E40" w:rsidP="00892880">
            <w:r w:rsidRPr="005D233A">
              <w:t xml:space="preserve">DSVS de grad 3-4 sau insuficienţă cardiacă de grad 3-4 sau </w:t>
            </w:r>
          </w:p>
          <w:p w14:paraId="5DF79C0A" w14:textId="77777777" w:rsidR="00D03A8D" w:rsidRPr="005D233A" w:rsidRDefault="00483E40" w:rsidP="00892880">
            <w:r w:rsidRPr="005D233A">
              <w:t xml:space="preserve">insuficienţă cardiacă de grad 2 însoţită de FEVS </w:t>
            </w:r>
          </w:p>
          <w:p w14:paraId="7F2A03D2" w14:textId="77777777" w:rsidR="00483E40" w:rsidRPr="005D233A" w:rsidRDefault="00483E40" w:rsidP="00892880">
            <w:r w:rsidRPr="005D233A">
              <w:t>&lt;</w:t>
            </w:r>
            <w:r w:rsidR="00D03A8D" w:rsidRPr="005D233A">
              <w:t xml:space="preserve"> </w:t>
            </w:r>
            <w:r w:rsidRPr="005D233A">
              <w:t>45%</w:t>
            </w:r>
          </w:p>
        </w:tc>
        <w:tc>
          <w:tcPr>
            <w:tcW w:w="4224" w:type="dxa"/>
            <w:shd w:val="clear" w:color="auto" w:fill="auto"/>
          </w:tcPr>
          <w:p w14:paraId="09E1877A" w14:textId="77777777" w:rsidR="00483E40" w:rsidRPr="005D233A" w:rsidRDefault="00483E40" w:rsidP="00892880">
            <w:r w:rsidRPr="005D233A">
              <w:t>Se va întrerupe tratamentul cu trastuzumab emtansine</w:t>
            </w:r>
          </w:p>
        </w:tc>
      </w:tr>
      <w:tr w:rsidR="00955944" w:rsidRPr="005D233A" w14:paraId="6B745DA9" w14:textId="77777777" w:rsidTr="005F13E3">
        <w:tc>
          <w:tcPr>
            <w:tcW w:w="2540" w:type="dxa"/>
            <w:shd w:val="clear" w:color="auto" w:fill="auto"/>
          </w:tcPr>
          <w:p w14:paraId="0C71FA82" w14:textId="77777777" w:rsidR="00955944" w:rsidRPr="005D233A" w:rsidRDefault="00955944" w:rsidP="00892880">
            <w:r w:rsidRPr="005D233A">
              <w:t>Toxicitate pulmonară</w:t>
            </w:r>
          </w:p>
        </w:tc>
        <w:tc>
          <w:tcPr>
            <w:tcW w:w="2700" w:type="dxa"/>
            <w:shd w:val="clear" w:color="auto" w:fill="auto"/>
          </w:tcPr>
          <w:p w14:paraId="0BA3F35E" w14:textId="77777777" w:rsidR="00955944" w:rsidRPr="005D233A" w:rsidRDefault="00955944" w:rsidP="00892880">
            <w:r w:rsidRPr="005D233A">
              <w:t>Boală pulmonară interstiţială (BPI) sau pneumonită</w:t>
            </w:r>
          </w:p>
        </w:tc>
        <w:tc>
          <w:tcPr>
            <w:tcW w:w="4224" w:type="dxa"/>
            <w:shd w:val="clear" w:color="auto" w:fill="auto"/>
          </w:tcPr>
          <w:p w14:paraId="2BBC2216" w14:textId="77777777" w:rsidR="00955944" w:rsidRPr="005D233A" w:rsidRDefault="00955944" w:rsidP="00892880">
            <w:r w:rsidRPr="005D233A">
              <w:t>Se va întrerupe definitiv tratamentul cu trastuzumab emtansine</w:t>
            </w:r>
          </w:p>
        </w:tc>
      </w:tr>
      <w:tr w:rsidR="00955944" w:rsidRPr="005D233A" w14:paraId="250C921D" w14:textId="77777777" w:rsidTr="005F13E3">
        <w:tc>
          <w:tcPr>
            <w:tcW w:w="2540" w:type="dxa"/>
            <w:vMerge w:val="restart"/>
            <w:shd w:val="clear" w:color="auto" w:fill="auto"/>
          </w:tcPr>
          <w:p w14:paraId="6A3A1B05" w14:textId="77777777" w:rsidR="00955944" w:rsidRPr="005D233A" w:rsidRDefault="00955944" w:rsidP="00892880">
            <w:r w:rsidRPr="005D233A">
              <w:t>Pneumonită de iradiere</w:t>
            </w:r>
          </w:p>
        </w:tc>
        <w:tc>
          <w:tcPr>
            <w:tcW w:w="2700" w:type="dxa"/>
            <w:shd w:val="clear" w:color="auto" w:fill="auto"/>
          </w:tcPr>
          <w:p w14:paraId="522B8E1E" w14:textId="77777777" w:rsidR="00955944" w:rsidRPr="005D233A" w:rsidRDefault="00955944" w:rsidP="00892880">
            <w:r w:rsidRPr="005D233A">
              <w:t>Grad 2</w:t>
            </w:r>
          </w:p>
        </w:tc>
        <w:tc>
          <w:tcPr>
            <w:tcW w:w="4224" w:type="dxa"/>
            <w:shd w:val="clear" w:color="auto" w:fill="auto"/>
          </w:tcPr>
          <w:p w14:paraId="6BF8060A" w14:textId="77777777" w:rsidR="00955944" w:rsidRPr="005D233A" w:rsidRDefault="00955944" w:rsidP="00892880">
            <w:r w:rsidRPr="005D233A">
              <w:t>Se va întrerupe tratamentul cu trastuzumab emtansine dacă simptomele nu se remit prin tratamentul standard</w:t>
            </w:r>
          </w:p>
        </w:tc>
      </w:tr>
      <w:tr w:rsidR="00955944" w:rsidRPr="005D233A" w14:paraId="1E345E16" w14:textId="77777777" w:rsidTr="005F13E3">
        <w:tc>
          <w:tcPr>
            <w:tcW w:w="2540" w:type="dxa"/>
            <w:vMerge/>
            <w:tcBorders>
              <w:bottom w:val="single" w:sz="4" w:space="0" w:color="auto"/>
            </w:tcBorders>
            <w:shd w:val="clear" w:color="auto" w:fill="auto"/>
          </w:tcPr>
          <w:p w14:paraId="6E4E2C56" w14:textId="77777777" w:rsidR="00955944" w:rsidRPr="005D233A" w:rsidRDefault="00955944" w:rsidP="00892880"/>
        </w:tc>
        <w:tc>
          <w:tcPr>
            <w:tcW w:w="2700" w:type="dxa"/>
            <w:tcBorders>
              <w:bottom w:val="single" w:sz="4" w:space="0" w:color="auto"/>
            </w:tcBorders>
            <w:shd w:val="clear" w:color="auto" w:fill="auto"/>
          </w:tcPr>
          <w:p w14:paraId="4807DC39" w14:textId="77777777" w:rsidR="00955944" w:rsidRPr="005D233A" w:rsidRDefault="00955944" w:rsidP="00892880">
            <w:r w:rsidRPr="005D233A">
              <w:t>Grad 3-4</w:t>
            </w:r>
          </w:p>
        </w:tc>
        <w:tc>
          <w:tcPr>
            <w:tcW w:w="4224" w:type="dxa"/>
            <w:tcBorders>
              <w:bottom w:val="single" w:sz="4" w:space="0" w:color="auto"/>
            </w:tcBorders>
            <w:shd w:val="clear" w:color="auto" w:fill="auto"/>
          </w:tcPr>
          <w:p w14:paraId="70984FA5" w14:textId="77777777" w:rsidR="00955944" w:rsidRPr="005D233A" w:rsidRDefault="00955944" w:rsidP="00892880">
            <w:r w:rsidRPr="005D233A">
              <w:t>Se va întrerupe tratamentul cu trastuzumab emtansine</w:t>
            </w:r>
          </w:p>
        </w:tc>
      </w:tr>
      <w:tr w:rsidR="00483E40" w:rsidRPr="005D233A" w14:paraId="53EA2BA4" w14:textId="77777777" w:rsidTr="005F13E3">
        <w:trPr>
          <w:trHeight w:val="432"/>
        </w:trPr>
        <w:tc>
          <w:tcPr>
            <w:tcW w:w="9464" w:type="dxa"/>
            <w:gridSpan w:val="3"/>
            <w:shd w:val="clear" w:color="auto" w:fill="BFBFBF"/>
            <w:vAlign w:val="center"/>
          </w:tcPr>
          <w:p w14:paraId="5A0A3042" w14:textId="77777777" w:rsidR="00483E40" w:rsidRPr="005D233A" w:rsidRDefault="00483E40" w:rsidP="00892880">
            <w:pPr>
              <w:jc w:val="center"/>
              <w:rPr>
                <w:b/>
              </w:rPr>
            </w:pPr>
            <w:r w:rsidRPr="005D233A">
              <w:rPr>
                <w:b/>
              </w:rPr>
              <w:t>Modificări ale dozei pentru pacienţii cu CMM</w:t>
            </w:r>
          </w:p>
        </w:tc>
      </w:tr>
      <w:tr w:rsidR="00483E40" w:rsidRPr="005D233A" w14:paraId="555A67A0" w14:textId="77777777" w:rsidTr="005F13E3">
        <w:trPr>
          <w:trHeight w:val="432"/>
        </w:trPr>
        <w:tc>
          <w:tcPr>
            <w:tcW w:w="2540" w:type="dxa"/>
            <w:shd w:val="clear" w:color="auto" w:fill="auto"/>
            <w:vAlign w:val="center"/>
          </w:tcPr>
          <w:p w14:paraId="59992059" w14:textId="77777777" w:rsidR="00483E40" w:rsidRPr="005D233A" w:rsidRDefault="00483E40" w:rsidP="00892880">
            <w:pPr>
              <w:jc w:val="center"/>
              <w:rPr>
                <w:b/>
              </w:rPr>
            </w:pPr>
            <w:r w:rsidRPr="005D233A">
              <w:rPr>
                <w:b/>
              </w:rPr>
              <w:t>Reacţia adversă</w:t>
            </w:r>
          </w:p>
        </w:tc>
        <w:tc>
          <w:tcPr>
            <w:tcW w:w="2700" w:type="dxa"/>
            <w:shd w:val="clear" w:color="auto" w:fill="auto"/>
            <w:vAlign w:val="center"/>
          </w:tcPr>
          <w:p w14:paraId="627AD424" w14:textId="77777777" w:rsidR="00483E40" w:rsidRPr="005D233A" w:rsidRDefault="00483E40" w:rsidP="00892880">
            <w:pPr>
              <w:jc w:val="center"/>
              <w:rPr>
                <w:b/>
              </w:rPr>
            </w:pPr>
            <w:r w:rsidRPr="005D233A">
              <w:rPr>
                <w:b/>
              </w:rPr>
              <w:t>Gradul de severitate</w:t>
            </w:r>
          </w:p>
        </w:tc>
        <w:tc>
          <w:tcPr>
            <w:tcW w:w="4224" w:type="dxa"/>
            <w:shd w:val="clear" w:color="auto" w:fill="auto"/>
            <w:vAlign w:val="center"/>
          </w:tcPr>
          <w:p w14:paraId="1D2952CE" w14:textId="77777777" w:rsidR="00483E40" w:rsidRPr="005D233A" w:rsidRDefault="00483E40" w:rsidP="00892880">
            <w:pPr>
              <w:jc w:val="center"/>
              <w:rPr>
                <w:b/>
              </w:rPr>
            </w:pPr>
            <w:r w:rsidRPr="005D233A">
              <w:rPr>
                <w:b/>
              </w:rPr>
              <w:t>Modificarea tratamentului</w:t>
            </w:r>
          </w:p>
        </w:tc>
      </w:tr>
      <w:tr w:rsidR="00DE2582" w:rsidRPr="005D233A" w14:paraId="007FA1F2" w14:textId="77777777" w:rsidTr="005F13E3">
        <w:tc>
          <w:tcPr>
            <w:tcW w:w="2540" w:type="dxa"/>
            <w:vMerge w:val="restart"/>
            <w:shd w:val="clear" w:color="auto" w:fill="auto"/>
          </w:tcPr>
          <w:p w14:paraId="08464736" w14:textId="77777777" w:rsidR="00DE2582" w:rsidRPr="005D233A" w:rsidRDefault="00DE2582" w:rsidP="00892880">
            <w:r w:rsidRPr="005D233A">
              <w:t xml:space="preserve">Trombocitopenie </w:t>
            </w:r>
          </w:p>
        </w:tc>
        <w:tc>
          <w:tcPr>
            <w:tcW w:w="2700" w:type="dxa"/>
            <w:shd w:val="clear" w:color="auto" w:fill="auto"/>
          </w:tcPr>
          <w:p w14:paraId="0B268D2E" w14:textId="77777777" w:rsidR="00DE2582" w:rsidRPr="005D233A" w:rsidRDefault="00DE2582" w:rsidP="00892880">
            <w:r w:rsidRPr="005D233A">
              <w:t xml:space="preserve">Grad 3 </w:t>
            </w:r>
          </w:p>
          <w:p w14:paraId="6102D7C7" w14:textId="622EB5E0" w:rsidR="00DE2582" w:rsidRPr="005D233A" w:rsidRDefault="00DE2582" w:rsidP="00892880">
            <w:r w:rsidRPr="005D233A">
              <w:t>(25</w:t>
            </w:r>
            <w:ins w:id="124" w:author="Author">
              <w:r w:rsidR="000851F3">
                <w:t> </w:t>
              </w:r>
            </w:ins>
            <w:r w:rsidRPr="005D233A">
              <w:t>000 până la &lt;</w:t>
            </w:r>
            <w:ins w:id="125" w:author="Author">
              <w:r w:rsidR="000851F3">
                <w:t> </w:t>
              </w:r>
            </w:ins>
            <w:del w:id="126" w:author="Author">
              <w:r w:rsidRPr="005D233A" w:rsidDel="000851F3">
                <w:delText xml:space="preserve"> </w:delText>
              </w:r>
            </w:del>
            <w:r w:rsidRPr="005D233A">
              <w:t>50</w:t>
            </w:r>
            <w:ins w:id="127" w:author="Author">
              <w:r w:rsidR="000851F3">
                <w:t> </w:t>
              </w:r>
            </w:ins>
            <w:r w:rsidRPr="005D233A">
              <w:t>000 trombocite/mm</w:t>
            </w:r>
            <w:r w:rsidRPr="005D233A">
              <w:rPr>
                <w:vertAlign w:val="superscript"/>
              </w:rPr>
              <w:t>3</w:t>
            </w:r>
            <w:r w:rsidR="00504D2C" w:rsidRPr="005D233A">
              <w:t>)</w:t>
            </w:r>
          </w:p>
        </w:tc>
        <w:tc>
          <w:tcPr>
            <w:tcW w:w="4224" w:type="dxa"/>
            <w:shd w:val="clear" w:color="auto" w:fill="auto"/>
          </w:tcPr>
          <w:p w14:paraId="451CE4BB" w14:textId="3A530F52" w:rsidR="00DE2582" w:rsidRPr="005D233A" w:rsidRDefault="00DE2582" w:rsidP="00892880">
            <w:r w:rsidRPr="005D233A">
              <w:t>Nu se va administra trastuzumab emtansine până când numărul trombocitelor nu revine la grad ≤ 1 (număr al trombocitelor ≥ 75</w:t>
            </w:r>
            <w:ins w:id="128" w:author="Author">
              <w:r w:rsidR="000851F3">
                <w:t> </w:t>
              </w:r>
            </w:ins>
            <w:r w:rsidRPr="005D233A">
              <w:t>000/mm</w:t>
            </w:r>
            <w:r w:rsidRPr="005D233A">
              <w:rPr>
                <w:vertAlign w:val="superscript"/>
              </w:rPr>
              <w:t>3</w:t>
            </w:r>
            <w:r w:rsidRPr="005D233A">
              <w:t>), apoi se continuă tratamentul la aceeaşi doză</w:t>
            </w:r>
          </w:p>
        </w:tc>
      </w:tr>
      <w:tr w:rsidR="00DE2582" w:rsidRPr="005D233A" w14:paraId="2DDA4FD1" w14:textId="77777777" w:rsidTr="005F13E3">
        <w:tc>
          <w:tcPr>
            <w:tcW w:w="2540" w:type="dxa"/>
            <w:vMerge/>
            <w:shd w:val="clear" w:color="auto" w:fill="auto"/>
          </w:tcPr>
          <w:p w14:paraId="3B746362" w14:textId="77777777" w:rsidR="00DE2582" w:rsidRPr="005D233A" w:rsidRDefault="00DE2582" w:rsidP="00892880"/>
        </w:tc>
        <w:tc>
          <w:tcPr>
            <w:tcW w:w="2700" w:type="dxa"/>
            <w:shd w:val="clear" w:color="auto" w:fill="auto"/>
          </w:tcPr>
          <w:p w14:paraId="7B156F5B" w14:textId="22245A47" w:rsidR="00DE2582" w:rsidRPr="005D233A" w:rsidRDefault="00DE2582" w:rsidP="00892880">
            <w:r w:rsidRPr="005D233A">
              <w:t>Grad 4 (&lt; 25</w:t>
            </w:r>
            <w:ins w:id="129" w:author="Author">
              <w:r w:rsidR="000851F3">
                <w:t> </w:t>
              </w:r>
            </w:ins>
            <w:r w:rsidRPr="005D233A">
              <w:t>000 trombocite/mm</w:t>
            </w:r>
            <w:r w:rsidRPr="005D233A">
              <w:rPr>
                <w:vertAlign w:val="superscript"/>
              </w:rPr>
              <w:t>3</w:t>
            </w:r>
            <w:r w:rsidRPr="005D233A">
              <w:t>)</w:t>
            </w:r>
          </w:p>
        </w:tc>
        <w:tc>
          <w:tcPr>
            <w:tcW w:w="4224" w:type="dxa"/>
            <w:shd w:val="clear" w:color="auto" w:fill="auto"/>
          </w:tcPr>
          <w:p w14:paraId="005DE9AD" w14:textId="1E7C1507" w:rsidR="00DE2582" w:rsidRPr="005D233A" w:rsidRDefault="00DE2582" w:rsidP="00892880">
            <w:r w:rsidRPr="005D233A">
              <w:t>Nu se va administra trastuzumab emtansine până când numărul trombocitelor nu revine la grad ≤ 1 (≥ 75</w:t>
            </w:r>
            <w:ins w:id="130" w:author="Author">
              <w:r w:rsidR="000851F3">
                <w:t> </w:t>
              </w:r>
            </w:ins>
            <w:r w:rsidRPr="005D233A">
              <w:t>000/mm</w:t>
            </w:r>
            <w:r w:rsidRPr="005D233A">
              <w:rPr>
                <w:vertAlign w:val="superscript"/>
              </w:rPr>
              <w:t>3</w:t>
            </w:r>
            <w:r w:rsidRPr="005D233A">
              <w:t>), apoi se reduce doza la nivelul imediat inferior</w:t>
            </w:r>
          </w:p>
        </w:tc>
      </w:tr>
      <w:tr w:rsidR="00483E40" w:rsidRPr="005D233A" w14:paraId="5DE9D4AD" w14:textId="77777777" w:rsidTr="005F13E3">
        <w:tc>
          <w:tcPr>
            <w:tcW w:w="2540" w:type="dxa"/>
            <w:vMerge w:val="restart"/>
            <w:shd w:val="clear" w:color="auto" w:fill="auto"/>
          </w:tcPr>
          <w:p w14:paraId="2B34C0B9" w14:textId="77777777" w:rsidR="00483E40" w:rsidRPr="005D233A" w:rsidRDefault="00483E40" w:rsidP="00892880">
            <w:r w:rsidRPr="005D233A">
              <w:t>Valori crescute ale transaminazelor (AST/ALT)</w:t>
            </w:r>
          </w:p>
        </w:tc>
        <w:tc>
          <w:tcPr>
            <w:tcW w:w="2700" w:type="dxa"/>
            <w:shd w:val="clear" w:color="auto" w:fill="auto"/>
          </w:tcPr>
          <w:p w14:paraId="21D2391F" w14:textId="77777777" w:rsidR="00483E40" w:rsidRPr="005D233A" w:rsidRDefault="00483E40" w:rsidP="00892880">
            <w:r w:rsidRPr="005D233A">
              <w:t>Gradul 2</w:t>
            </w:r>
          </w:p>
          <w:p w14:paraId="18E631C8" w14:textId="1478E218" w:rsidR="00483E40" w:rsidRPr="005D233A" w:rsidRDefault="00483E40" w:rsidP="00892880">
            <w:r w:rsidRPr="005D233A">
              <w:t>(valori de &gt;</w:t>
            </w:r>
            <w:r w:rsidR="00D03A8D" w:rsidRPr="005D233A">
              <w:t xml:space="preserve"> </w:t>
            </w:r>
            <w:r w:rsidRPr="005D233A">
              <w:t>2,5 până la ≤</w:t>
            </w:r>
            <w:del w:id="131" w:author="Author">
              <w:r w:rsidR="00D03A8D" w:rsidRPr="005D233A" w:rsidDel="000851F3">
                <w:delText xml:space="preserve"> </w:delText>
              </w:r>
            </w:del>
            <w:ins w:id="132" w:author="Author">
              <w:r w:rsidR="000851F3">
                <w:t> </w:t>
              </w:r>
            </w:ins>
            <w:r w:rsidRPr="005D233A">
              <w:t>5</w:t>
            </w:r>
            <w:del w:id="133" w:author="Author">
              <w:r w:rsidRPr="005D233A" w:rsidDel="000851F3">
                <w:delText xml:space="preserve"> </w:delText>
              </w:r>
            </w:del>
            <w:ins w:id="134" w:author="Author">
              <w:r w:rsidR="000851F3">
                <w:t> </w:t>
              </w:r>
            </w:ins>
            <w:r w:rsidRPr="005D233A">
              <w:t>ori LSN)</w:t>
            </w:r>
          </w:p>
        </w:tc>
        <w:tc>
          <w:tcPr>
            <w:tcW w:w="4224" w:type="dxa"/>
            <w:shd w:val="clear" w:color="auto" w:fill="auto"/>
          </w:tcPr>
          <w:p w14:paraId="52107F20" w14:textId="77777777" w:rsidR="00483E40" w:rsidRPr="005D233A" w:rsidRDefault="00483E40" w:rsidP="00892880">
            <w:r w:rsidRPr="005D233A">
              <w:t>Se va administra tratamentul în aceeaşi doză</w:t>
            </w:r>
          </w:p>
        </w:tc>
      </w:tr>
      <w:tr w:rsidR="00483E40" w:rsidRPr="005D233A" w14:paraId="0F0088ED" w14:textId="77777777" w:rsidTr="005F13E3">
        <w:tc>
          <w:tcPr>
            <w:tcW w:w="2540" w:type="dxa"/>
            <w:vMerge/>
            <w:shd w:val="clear" w:color="auto" w:fill="auto"/>
          </w:tcPr>
          <w:p w14:paraId="6E90D9D2" w14:textId="77777777" w:rsidR="00483E40" w:rsidRPr="005D233A" w:rsidRDefault="00483E40" w:rsidP="00892880"/>
        </w:tc>
        <w:tc>
          <w:tcPr>
            <w:tcW w:w="2700" w:type="dxa"/>
            <w:shd w:val="clear" w:color="auto" w:fill="auto"/>
          </w:tcPr>
          <w:p w14:paraId="4601397C" w14:textId="77777777" w:rsidR="00483E40" w:rsidRPr="005D233A" w:rsidRDefault="00483E40" w:rsidP="00892880">
            <w:r w:rsidRPr="005D233A">
              <w:t>Gradul 3</w:t>
            </w:r>
          </w:p>
          <w:p w14:paraId="38072EFA" w14:textId="0E3FD106" w:rsidR="00483E40" w:rsidRPr="005D233A" w:rsidRDefault="00483E40" w:rsidP="00892880">
            <w:r w:rsidRPr="005D233A">
              <w:lastRenderedPageBreak/>
              <w:t>(valori de &gt;</w:t>
            </w:r>
            <w:ins w:id="135" w:author="Author">
              <w:r w:rsidR="000851F3">
                <w:t> </w:t>
              </w:r>
            </w:ins>
            <w:del w:id="136" w:author="Author">
              <w:r w:rsidR="00D03A8D" w:rsidRPr="005D233A" w:rsidDel="000851F3">
                <w:delText xml:space="preserve"> </w:delText>
              </w:r>
            </w:del>
            <w:r w:rsidRPr="005D233A">
              <w:t>5 până la ≤</w:t>
            </w:r>
            <w:ins w:id="137" w:author="Author">
              <w:r w:rsidR="000851F3">
                <w:t> </w:t>
              </w:r>
            </w:ins>
            <w:del w:id="138" w:author="Author">
              <w:r w:rsidR="00D03A8D" w:rsidRPr="005D233A" w:rsidDel="000851F3">
                <w:delText xml:space="preserve"> </w:delText>
              </w:r>
            </w:del>
            <w:r w:rsidRPr="005D233A">
              <w:t>20</w:t>
            </w:r>
            <w:del w:id="139" w:author="Author">
              <w:r w:rsidRPr="005D233A" w:rsidDel="000851F3">
                <w:delText xml:space="preserve"> </w:delText>
              </w:r>
            </w:del>
            <w:ins w:id="140" w:author="Author">
              <w:r w:rsidR="000851F3">
                <w:t> </w:t>
              </w:r>
            </w:ins>
            <w:r w:rsidRPr="005D233A">
              <w:t>ori LSN)</w:t>
            </w:r>
          </w:p>
        </w:tc>
        <w:tc>
          <w:tcPr>
            <w:tcW w:w="4224" w:type="dxa"/>
            <w:shd w:val="clear" w:color="auto" w:fill="auto"/>
          </w:tcPr>
          <w:p w14:paraId="06A1FA00" w14:textId="23A60FCB" w:rsidR="00483E40" w:rsidRPr="005D233A" w:rsidRDefault="00483E40" w:rsidP="00892880">
            <w:r w:rsidRPr="005D233A">
              <w:lastRenderedPageBreak/>
              <w:t xml:space="preserve">Nu se va administra trastuzumab emtansine până când valorile AST/ALT nu revin la </w:t>
            </w:r>
            <w:r w:rsidRPr="005D233A">
              <w:lastRenderedPageBreak/>
              <w:t>grad ≤</w:t>
            </w:r>
            <w:ins w:id="141" w:author="Author">
              <w:r w:rsidR="000851F3">
                <w:t> </w:t>
              </w:r>
            </w:ins>
            <w:del w:id="142" w:author="Author">
              <w:r w:rsidRPr="005D233A" w:rsidDel="000851F3">
                <w:delText xml:space="preserve"> </w:delText>
              </w:r>
            </w:del>
            <w:r w:rsidRPr="005D233A">
              <w:t>2, apoi se va reduce doza la nivelul imediat inferior</w:t>
            </w:r>
          </w:p>
        </w:tc>
      </w:tr>
      <w:tr w:rsidR="00483E40" w:rsidRPr="005D233A" w14:paraId="582924A5" w14:textId="77777777" w:rsidTr="005F13E3">
        <w:tc>
          <w:tcPr>
            <w:tcW w:w="2540" w:type="dxa"/>
            <w:vMerge/>
            <w:shd w:val="clear" w:color="auto" w:fill="auto"/>
          </w:tcPr>
          <w:p w14:paraId="2291A50C" w14:textId="77777777" w:rsidR="00483E40" w:rsidRPr="005D233A" w:rsidRDefault="00483E40" w:rsidP="00892880"/>
        </w:tc>
        <w:tc>
          <w:tcPr>
            <w:tcW w:w="2700" w:type="dxa"/>
            <w:shd w:val="clear" w:color="auto" w:fill="auto"/>
          </w:tcPr>
          <w:p w14:paraId="487572A2" w14:textId="77777777" w:rsidR="00483E40" w:rsidRPr="005D233A" w:rsidRDefault="00483E40" w:rsidP="00892880">
            <w:r w:rsidRPr="005D233A">
              <w:t>Gradul 4</w:t>
            </w:r>
          </w:p>
          <w:p w14:paraId="5CBB904F" w14:textId="33331F16" w:rsidR="00483E40" w:rsidRPr="005D233A" w:rsidRDefault="00483E40" w:rsidP="00892880">
            <w:r w:rsidRPr="005D233A">
              <w:t>(valori &gt;</w:t>
            </w:r>
            <w:ins w:id="143" w:author="Author">
              <w:r w:rsidR="000851F3">
                <w:t> </w:t>
              </w:r>
            </w:ins>
            <w:del w:id="144" w:author="Author">
              <w:r w:rsidR="00D03A8D" w:rsidRPr="005D233A" w:rsidDel="000851F3">
                <w:delText xml:space="preserve"> </w:delText>
              </w:r>
            </w:del>
            <w:r w:rsidRPr="005D233A">
              <w:t>20 ori LSN)</w:t>
            </w:r>
          </w:p>
        </w:tc>
        <w:tc>
          <w:tcPr>
            <w:tcW w:w="4224" w:type="dxa"/>
            <w:shd w:val="clear" w:color="auto" w:fill="auto"/>
          </w:tcPr>
          <w:p w14:paraId="229C1046" w14:textId="77777777" w:rsidR="00483E40" w:rsidRPr="005D233A" w:rsidRDefault="00483E40" w:rsidP="00892880">
            <w:r w:rsidRPr="005D233A">
              <w:t>Se va întrerupe tratamentul cu trastuzumab emtansine</w:t>
            </w:r>
          </w:p>
        </w:tc>
      </w:tr>
      <w:tr w:rsidR="00C86830" w:rsidRPr="005D233A" w14:paraId="4A3520E0" w14:textId="77777777" w:rsidTr="005F13E3">
        <w:tc>
          <w:tcPr>
            <w:tcW w:w="2540" w:type="dxa"/>
            <w:vMerge w:val="restart"/>
            <w:shd w:val="clear" w:color="auto" w:fill="auto"/>
          </w:tcPr>
          <w:p w14:paraId="3D6FB844" w14:textId="77777777" w:rsidR="00C86830" w:rsidRPr="005D233A" w:rsidRDefault="00C86830" w:rsidP="00892880">
            <w:r w:rsidRPr="005D233A">
              <w:t xml:space="preserve">Hiperbilirubinemie </w:t>
            </w:r>
          </w:p>
        </w:tc>
        <w:tc>
          <w:tcPr>
            <w:tcW w:w="2700" w:type="dxa"/>
            <w:shd w:val="clear" w:color="auto" w:fill="auto"/>
          </w:tcPr>
          <w:p w14:paraId="01FCD8E1" w14:textId="77777777" w:rsidR="00C86830" w:rsidRPr="005D233A" w:rsidRDefault="00C86830" w:rsidP="00892880">
            <w:r w:rsidRPr="005D233A">
              <w:t>Grad 2</w:t>
            </w:r>
          </w:p>
          <w:p w14:paraId="5C18F0D9" w14:textId="308F19B3" w:rsidR="00C86830" w:rsidRPr="005D233A" w:rsidRDefault="00C86830" w:rsidP="00892880">
            <w:r w:rsidRPr="005D233A">
              <w:t>(valori de &gt;</w:t>
            </w:r>
            <w:ins w:id="145" w:author="Author">
              <w:r w:rsidR="000851F3">
                <w:t> </w:t>
              </w:r>
            </w:ins>
            <w:del w:id="146" w:author="Author">
              <w:r w:rsidRPr="005D233A" w:rsidDel="000851F3">
                <w:delText xml:space="preserve"> </w:delText>
              </w:r>
            </w:del>
            <w:r w:rsidRPr="005D233A">
              <w:t>1,5 până la ≤</w:t>
            </w:r>
            <w:ins w:id="147" w:author="Author">
              <w:r w:rsidR="000851F3">
                <w:t> </w:t>
              </w:r>
            </w:ins>
            <w:del w:id="148" w:author="Author">
              <w:r w:rsidRPr="005D233A" w:rsidDel="000851F3">
                <w:delText xml:space="preserve"> </w:delText>
              </w:r>
            </w:del>
            <w:r w:rsidRPr="005D233A">
              <w:t>3</w:t>
            </w:r>
            <w:del w:id="149" w:author="Author">
              <w:r w:rsidRPr="005D233A" w:rsidDel="000851F3">
                <w:delText xml:space="preserve"> </w:delText>
              </w:r>
            </w:del>
            <w:ins w:id="150" w:author="Author">
              <w:r w:rsidR="000851F3">
                <w:t> </w:t>
              </w:r>
            </w:ins>
            <w:r w:rsidRPr="005D233A">
              <w:t xml:space="preserve">ori LSN) </w:t>
            </w:r>
          </w:p>
        </w:tc>
        <w:tc>
          <w:tcPr>
            <w:tcW w:w="4224" w:type="dxa"/>
            <w:shd w:val="clear" w:color="auto" w:fill="auto"/>
          </w:tcPr>
          <w:p w14:paraId="43DCAF1E" w14:textId="77777777" w:rsidR="00C86830" w:rsidRPr="005D233A" w:rsidRDefault="00C86830" w:rsidP="00892880">
            <w:r w:rsidRPr="005D233A">
              <w:t>Nu se va administra trastuzumab emtansine până când valoarea bilirubinei totale nu revine la grad ≤1 şi apoi se continuă tratamentul la aceeaşi doză.</w:t>
            </w:r>
          </w:p>
          <w:p w14:paraId="0436ED2A" w14:textId="77777777" w:rsidR="00C86830" w:rsidRPr="005D233A" w:rsidRDefault="00C86830" w:rsidP="00892880"/>
        </w:tc>
      </w:tr>
      <w:tr w:rsidR="00C86830" w:rsidRPr="005D233A" w14:paraId="5ABB4A87" w14:textId="77777777" w:rsidTr="005F13E3">
        <w:tc>
          <w:tcPr>
            <w:tcW w:w="2540" w:type="dxa"/>
            <w:vMerge/>
            <w:shd w:val="clear" w:color="auto" w:fill="auto"/>
          </w:tcPr>
          <w:p w14:paraId="733B0930" w14:textId="77777777" w:rsidR="00C86830" w:rsidRPr="005D233A" w:rsidRDefault="00C86830" w:rsidP="00892880"/>
        </w:tc>
        <w:tc>
          <w:tcPr>
            <w:tcW w:w="2700" w:type="dxa"/>
            <w:shd w:val="clear" w:color="auto" w:fill="auto"/>
          </w:tcPr>
          <w:p w14:paraId="3ADC7225" w14:textId="77777777" w:rsidR="00C86830" w:rsidRPr="005D233A" w:rsidRDefault="00C86830" w:rsidP="00892880">
            <w:r w:rsidRPr="005D233A">
              <w:t>Grad 3</w:t>
            </w:r>
          </w:p>
          <w:p w14:paraId="3613CB16" w14:textId="78273026" w:rsidR="00C86830" w:rsidRPr="005D233A" w:rsidRDefault="00C86830" w:rsidP="00892880">
            <w:r w:rsidRPr="005D233A">
              <w:t>(valori de &gt;</w:t>
            </w:r>
            <w:ins w:id="151" w:author="Author">
              <w:r w:rsidR="000851F3">
                <w:t> </w:t>
              </w:r>
            </w:ins>
            <w:del w:id="152" w:author="Author">
              <w:r w:rsidRPr="005D233A" w:rsidDel="000851F3">
                <w:delText xml:space="preserve"> </w:delText>
              </w:r>
            </w:del>
            <w:r w:rsidRPr="005D233A">
              <w:t>3 până la ≤</w:t>
            </w:r>
            <w:ins w:id="153" w:author="Author">
              <w:r w:rsidR="000851F3">
                <w:t> </w:t>
              </w:r>
            </w:ins>
            <w:del w:id="154" w:author="Author">
              <w:r w:rsidRPr="005D233A" w:rsidDel="000851F3">
                <w:delText xml:space="preserve"> </w:delText>
              </w:r>
            </w:del>
            <w:r w:rsidRPr="005D233A">
              <w:t>10</w:t>
            </w:r>
            <w:del w:id="155" w:author="Author">
              <w:r w:rsidRPr="005D233A" w:rsidDel="000851F3">
                <w:delText xml:space="preserve"> </w:delText>
              </w:r>
            </w:del>
            <w:ins w:id="156" w:author="Author">
              <w:r w:rsidR="000851F3">
                <w:t> </w:t>
              </w:r>
            </w:ins>
            <w:r w:rsidRPr="005D233A">
              <w:t xml:space="preserve">ori LSN) </w:t>
            </w:r>
          </w:p>
        </w:tc>
        <w:tc>
          <w:tcPr>
            <w:tcW w:w="4224" w:type="dxa"/>
            <w:shd w:val="clear" w:color="auto" w:fill="auto"/>
          </w:tcPr>
          <w:p w14:paraId="3062D612" w14:textId="5CAED2D2" w:rsidR="00C86830" w:rsidRPr="005D233A" w:rsidRDefault="00C86830" w:rsidP="00892880">
            <w:r w:rsidRPr="005D233A">
              <w:t>Nu se va administra trastuzumab emtansine până când valoarea bilirubinei totale nu revine la grad ≤</w:t>
            </w:r>
            <w:ins w:id="157" w:author="Author">
              <w:r w:rsidR="000851F3">
                <w:t> </w:t>
              </w:r>
            </w:ins>
            <w:del w:id="158" w:author="Author">
              <w:r w:rsidRPr="005D233A" w:rsidDel="000851F3">
                <w:delText xml:space="preserve"> </w:delText>
              </w:r>
            </w:del>
            <w:r w:rsidRPr="005D233A">
              <w:t>1 şi apoi se reduce doza la nivelul imediat inferior</w:t>
            </w:r>
          </w:p>
        </w:tc>
      </w:tr>
      <w:tr w:rsidR="00C86830" w:rsidRPr="005D233A" w14:paraId="2719929F" w14:textId="77777777" w:rsidTr="005F13E3">
        <w:tc>
          <w:tcPr>
            <w:tcW w:w="2540" w:type="dxa"/>
            <w:vMerge/>
            <w:shd w:val="clear" w:color="auto" w:fill="auto"/>
          </w:tcPr>
          <w:p w14:paraId="5E26FCA6" w14:textId="77777777" w:rsidR="00C86830" w:rsidRPr="005D233A" w:rsidRDefault="00C86830" w:rsidP="00892880"/>
        </w:tc>
        <w:tc>
          <w:tcPr>
            <w:tcW w:w="2700" w:type="dxa"/>
            <w:shd w:val="clear" w:color="auto" w:fill="auto"/>
          </w:tcPr>
          <w:p w14:paraId="18B763D1" w14:textId="77777777" w:rsidR="00C86830" w:rsidRPr="005D233A" w:rsidRDefault="00C86830" w:rsidP="00892880">
            <w:r w:rsidRPr="005D233A">
              <w:t>Grad 4</w:t>
            </w:r>
          </w:p>
          <w:p w14:paraId="4E7D17E6" w14:textId="3DC14016" w:rsidR="00C86830" w:rsidRPr="005D233A" w:rsidRDefault="00C86830" w:rsidP="00892880">
            <w:r w:rsidRPr="005D233A">
              <w:t>(valori de &gt;</w:t>
            </w:r>
            <w:ins w:id="159" w:author="Author">
              <w:r w:rsidR="000851F3">
                <w:t> </w:t>
              </w:r>
            </w:ins>
            <w:del w:id="160" w:author="Author">
              <w:r w:rsidRPr="005D233A" w:rsidDel="000851F3">
                <w:delText xml:space="preserve"> </w:delText>
              </w:r>
            </w:del>
            <w:r w:rsidRPr="005D233A">
              <w:t>10 ori LSN)</w:t>
            </w:r>
          </w:p>
        </w:tc>
        <w:tc>
          <w:tcPr>
            <w:tcW w:w="4224" w:type="dxa"/>
            <w:shd w:val="clear" w:color="auto" w:fill="auto"/>
          </w:tcPr>
          <w:p w14:paraId="300ABDA1" w14:textId="77777777" w:rsidR="00C86830" w:rsidRPr="005D233A" w:rsidRDefault="00C86830" w:rsidP="00892880">
            <w:r w:rsidRPr="005D233A">
              <w:t>Se va întrerupe administrarea trastuzumab emtansine</w:t>
            </w:r>
          </w:p>
        </w:tc>
      </w:tr>
      <w:tr w:rsidR="00483E40" w:rsidRPr="005D233A" w14:paraId="0B5DD6FE" w14:textId="77777777" w:rsidTr="005F13E3">
        <w:tc>
          <w:tcPr>
            <w:tcW w:w="2540" w:type="dxa"/>
            <w:shd w:val="clear" w:color="auto" w:fill="auto"/>
          </w:tcPr>
          <w:p w14:paraId="1B1A9C08" w14:textId="77777777" w:rsidR="00483E40" w:rsidRPr="005D233A" w:rsidRDefault="00483E40" w:rsidP="00892880">
            <w:r w:rsidRPr="005D233A">
              <w:t>Leziuni hepatice induse de medicaţie (LHIM)</w:t>
            </w:r>
          </w:p>
        </w:tc>
        <w:tc>
          <w:tcPr>
            <w:tcW w:w="2700" w:type="dxa"/>
            <w:shd w:val="clear" w:color="auto" w:fill="auto"/>
          </w:tcPr>
          <w:p w14:paraId="66E09035" w14:textId="03B38C58" w:rsidR="00483E40" w:rsidRPr="005D233A" w:rsidRDefault="00483E40" w:rsidP="00892880">
            <w:r w:rsidRPr="005D233A">
              <w:t>Valori ale transaminazelor serice de &gt;</w:t>
            </w:r>
            <w:ins w:id="161" w:author="Author">
              <w:r w:rsidR="000851F3">
                <w:t> </w:t>
              </w:r>
            </w:ins>
            <w:del w:id="162" w:author="Author">
              <w:r w:rsidR="00D03A8D" w:rsidRPr="005D233A" w:rsidDel="000851F3">
                <w:delText xml:space="preserve"> </w:delText>
              </w:r>
            </w:del>
            <w:r w:rsidRPr="005D233A">
              <w:t>3 ori LSN şi valori concomitente ale bilirubinei totale de &gt;</w:t>
            </w:r>
            <w:ins w:id="163" w:author="Author">
              <w:r w:rsidR="000851F3">
                <w:t> </w:t>
              </w:r>
            </w:ins>
            <w:del w:id="164" w:author="Author">
              <w:r w:rsidRPr="005D233A" w:rsidDel="000851F3">
                <w:delText xml:space="preserve"> </w:delText>
              </w:r>
            </w:del>
            <w:r w:rsidRPr="005D233A">
              <w:t>2 ori LSN</w:t>
            </w:r>
          </w:p>
        </w:tc>
        <w:tc>
          <w:tcPr>
            <w:tcW w:w="4224" w:type="dxa"/>
            <w:shd w:val="clear" w:color="auto" w:fill="auto"/>
          </w:tcPr>
          <w:p w14:paraId="50092F06" w14:textId="77777777" w:rsidR="00483E40" w:rsidRPr="005D233A" w:rsidRDefault="00483E40" w:rsidP="00892880">
            <w:r w:rsidRPr="005D233A">
              <w:t>Se va întrerupe definitiv administrarea trastuzumab emtansine în absenţa unei cauze alternative a creşterii enzimelor hepatice şi a bilirubinei, de ex</w:t>
            </w:r>
            <w:r w:rsidR="00CA7843" w:rsidRPr="005D233A">
              <w:t>emplu</w:t>
            </w:r>
            <w:r w:rsidRPr="005D233A">
              <w:t xml:space="preserve"> metastază hepatică sau medicaţie concomitentă</w:t>
            </w:r>
          </w:p>
        </w:tc>
      </w:tr>
      <w:tr w:rsidR="00933AC3" w:rsidRPr="005D233A" w14:paraId="62412F56" w14:textId="77777777" w:rsidTr="00D302A2">
        <w:tc>
          <w:tcPr>
            <w:tcW w:w="2540" w:type="dxa"/>
            <w:shd w:val="clear" w:color="auto" w:fill="auto"/>
          </w:tcPr>
          <w:p w14:paraId="2A0D91A3" w14:textId="77777777" w:rsidR="00933AC3" w:rsidRPr="005D233A" w:rsidRDefault="00933AC3" w:rsidP="00892880">
            <w:r w:rsidRPr="005D233A">
              <w:t>Hiperplazie regenerativă</w:t>
            </w:r>
            <w:r w:rsidR="002F2D24" w:rsidRPr="005D233A">
              <w:t xml:space="preserve"> nodulară</w:t>
            </w:r>
            <w:r w:rsidRPr="005D233A">
              <w:t xml:space="preserve"> (H</w:t>
            </w:r>
            <w:r w:rsidR="003D3339" w:rsidRPr="005D233A">
              <w:t>R</w:t>
            </w:r>
            <w:r w:rsidR="002F2D24" w:rsidRPr="005D233A">
              <w:t>N</w:t>
            </w:r>
            <w:r w:rsidRPr="005D233A">
              <w:t>)</w:t>
            </w:r>
          </w:p>
        </w:tc>
        <w:tc>
          <w:tcPr>
            <w:tcW w:w="2700" w:type="dxa"/>
            <w:shd w:val="clear" w:color="auto" w:fill="auto"/>
          </w:tcPr>
          <w:p w14:paraId="6598D901" w14:textId="77777777" w:rsidR="00933AC3" w:rsidRPr="005D233A" w:rsidRDefault="00933AC3" w:rsidP="00892880">
            <w:r w:rsidRPr="005D233A">
              <w:t>Toate gradele de severitate</w:t>
            </w:r>
          </w:p>
        </w:tc>
        <w:tc>
          <w:tcPr>
            <w:tcW w:w="4224" w:type="dxa"/>
            <w:shd w:val="clear" w:color="auto" w:fill="auto"/>
          </w:tcPr>
          <w:p w14:paraId="33C9DD72" w14:textId="77777777" w:rsidR="00933AC3" w:rsidRPr="005D233A" w:rsidRDefault="00933AC3" w:rsidP="00892880">
            <w:r w:rsidRPr="005D233A">
              <w:t>Se va întrerupe definitiv administrarea trastuzumab emtansine</w:t>
            </w:r>
          </w:p>
        </w:tc>
      </w:tr>
      <w:tr w:rsidR="00483E40" w:rsidRPr="005D233A" w14:paraId="41170598" w14:textId="77777777" w:rsidTr="005F13E3">
        <w:trPr>
          <w:trHeight w:val="500"/>
        </w:trPr>
        <w:tc>
          <w:tcPr>
            <w:tcW w:w="2540" w:type="dxa"/>
            <w:vMerge w:val="restart"/>
            <w:shd w:val="clear" w:color="auto" w:fill="auto"/>
          </w:tcPr>
          <w:p w14:paraId="79C1D6AC" w14:textId="77777777" w:rsidR="00483E40" w:rsidRPr="005D233A" w:rsidRDefault="00483E40" w:rsidP="00892880">
            <w:r w:rsidRPr="005D233A">
              <w:t>Disfuncţie ventriculară stângă</w:t>
            </w:r>
          </w:p>
        </w:tc>
        <w:tc>
          <w:tcPr>
            <w:tcW w:w="2700" w:type="dxa"/>
            <w:shd w:val="clear" w:color="auto" w:fill="auto"/>
          </w:tcPr>
          <w:p w14:paraId="1C557BEC" w14:textId="77777777" w:rsidR="00483E40" w:rsidRPr="005D233A" w:rsidRDefault="00483E40" w:rsidP="00892880">
            <w:r w:rsidRPr="005D233A">
              <w:t>ICC simptomatică</w:t>
            </w:r>
          </w:p>
        </w:tc>
        <w:tc>
          <w:tcPr>
            <w:tcW w:w="4224" w:type="dxa"/>
            <w:shd w:val="clear" w:color="auto" w:fill="auto"/>
          </w:tcPr>
          <w:p w14:paraId="167FD4E5" w14:textId="77777777" w:rsidR="00483E40" w:rsidRPr="005D233A" w:rsidRDefault="00DE2582" w:rsidP="00892880">
            <w:r w:rsidRPr="005D233A">
              <w:t xml:space="preserve">Se va întrerupe administrarea </w:t>
            </w:r>
            <w:r w:rsidR="00483E40" w:rsidRPr="005D233A">
              <w:t>trastuzumab emtansine</w:t>
            </w:r>
          </w:p>
        </w:tc>
      </w:tr>
      <w:tr w:rsidR="00483E40" w:rsidRPr="005D233A" w14:paraId="4CA20AB0" w14:textId="77777777" w:rsidTr="005F13E3">
        <w:trPr>
          <w:trHeight w:val="1010"/>
        </w:trPr>
        <w:tc>
          <w:tcPr>
            <w:tcW w:w="2540" w:type="dxa"/>
            <w:vMerge/>
            <w:shd w:val="clear" w:color="auto" w:fill="auto"/>
          </w:tcPr>
          <w:p w14:paraId="2B3E7F19" w14:textId="77777777" w:rsidR="00483E40" w:rsidRPr="005D233A" w:rsidRDefault="00483E40" w:rsidP="00892880"/>
        </w:tc>
        <w:tc>
          <w:tcPr>
            <w:tcW w:w="2700" w:type="dxa"/>
            <w:shd w:val="clear" w:color="auto" w:fill="auto"/>
          </w:tcPr>
          <w:p w14:paraId="179EA49F" w14:textId="77777777" w:rsidR="00483E40" w:rsidRPr="005D233A" w:rsidRDefault="00483E40" w:rsidP="00892880">
            <w:r w:rsidRPr="005D233A">
              <w:t>FEVS &lt; 40%</w:t>
            </w:r>
          </w:p>
        </w:tc>
        <w:tc>
          <w:tcPr>
            <w:tcW w:w="4224" w:type="dxa"/>
            <w:shd w:val="clear" w:color="auto" w:fill="auto"/>
          </w:tcPr>
          <w:p w14:paraId="3C1E26A1" w14:textId="77777777" w:rsidR="00483E40" w:rsidRPr="005D233A" w:rsidRDefault="00483E40" w:rsidP="00892880">
            <w:r w:rsidRPr="005D233A">
              <w:t xml:space="preserve">Nu se va administra trastuzumab emtansine. </w:t>
            </w:r>
          </w:p>
          <w:p w14:paraId="6BBCB12C" w14:textId="77777777" w:rsidR="00483E40" w:rsidRPr="005D233A" w:rsidRDefault="00483E40" w:rsidP="00892880">
            <w:r w:rsidRPr="005D233A">
              <w:t>Se va repeta evaluarea FEVS într-un interval de 3 săptămâni. Dacă se confirmă</w:t>
            </w:r>
          </w:p>
          <w:p w14:paraId="40E5D826" w14:textId="77777777" w:rsidR="00483E40" w:rsidRPr="005D233A" w:rsidRDefault="00483E40" w:rsidP="00892880">
            <w:r w:rsidRPr="005D233A">
              <w:t>valoarea FEVS &lt; 40%, se va întrerupe administrarea trastuzumab emtansine</w:t>
            </w:r>
          </w:p>
        </w:tc>
      </w:tr>
      <w:tr w:rsidR="00483E40" w:rsidRPr="005D233A" w14:paraId="2CFF7BDB" w14:textId="77777777" w:rsidTr="005F13E3">
        <w:tc>
          <w:tcPr>
            <w:tcW w:w="2540" w:type="dxa"/>
            <w:vMerge/>
            <w:shd w:val="clear" w:color="auto" w:fill="auto"/>
          </w:tcPr>
          <w:p w14:paraId="7F80D674" w14:textId="77777777" w:rsidR="00483E40" w:rsidRPr="005D233A" w:rsidRDefault="00483E40" w:rsidP="00892880"/>
        </w:tc>
        <w:tc>
          <w:tcPr>
            <w:tcW w:w="2700" w:type="dxa"/>
            <w:shd w:val="clear" w:color="auto" w:fill="auto"/>
          </w:tcPr>
          <w:p w14:paraId="0CB01C27" w14:textId="63072BBF" w:rsidR="00483E40" w:rsidRPr="005D233A" w:rsidRDefault="00483E40" w:rsidP="00892880">
            <w:r w:rsidRPr="005D233A">
              <w:t>FEVS 40% până la ≤ 45% şi scăderea este de ≥</w:t>
            </w:r>
            <w:ins w:id="165" w:author="Author">
              <w:r w:rsidR="000851F3">
                <w:t> </w:t>
              </w:r>
            </w:ins>
            <w:del w:id="166" w:author="Author">
              <w:r w:rsidR="00D03A8D" w:rsidRPr="005D233A" w:rsidDel="000851F3">
                <w:delText xml:space="preserve"> </w:delText>
              </w:r>
            </w:del>
            <w:r w:rsidRPr="005D233A">
              <w:t>10% puncte faţă de valoarea iniţială</w:t>
            </w:r>
          </w:p>
        </w:tc>
        <w:tc>
          <w:tcPr>
            <w:tcW w:w="4224" w:type="dxa"/>
            <w:shd w:val="clear" w:color="auto" w:fill="auto"/>
          </w:tcPr>
          <w:p w14:paraId="5B34A8F5" w14:textId="77777777" w:rsidR="00483E40" w:rsidRPr="005D233A" w:rsidRDefault="00483E40" w:rsidP="00892880">
            <w:r w:rsidRPr="005D233A">
              <w:t>Nu se va administra trastuzumab emtansine.</w:t>
            </w:r>
          </w:p>
          <w:p w14:paraId="0E429FF7" w14:textId="2C726AE7" w:rsidR="00483E40" w:rsidRPr="005D233A" w:rsidRDefault="00483E40" w:rsidP="00892880">
            <w:r w:rsidRPr="005D233A">
              <w:t>Se va repeta evaluarea FEVS într-un interval de 3 săptămâni. Dacă valoarea FEVS nu a revenit la &lt;</w:t>
            </w:r>
            <w:ins w:id="167" w:author="Author">
              <w:r w:rsidR="000851F3">
                <w:t> </w:t>
              </w:r>
            </w:ins>
            <w:del w:id="168" w:author="Author">
              <w:r w:rsidRPr="005D233A" w:rsidDel="000851F3">
                <w:delText xml:space="preserve"> </w:delText>
              </w:r>
            </w:del>
            <w:r w:rsidRPr="005D233A">
              <w:t>10% puncte faţă de valoarea iniţială, se va întrerupe administrarea trastuzumab emtansine</w:t>
            </w:r>
            <w:r w:rsidR="00DE2582" w:rsidRPr="005D233A">
              <w:t>.</w:t>
            </w:r>
          </w:p>
        </w:tc>
      </w:tr>
      <w:tr w:rsidR="00483E40" w:rsidRPr="005D233A" w14:paraId="617483C1" w14:textId="77777777" w:rsidTr="005F13E3">
        <w:tc>
          <w:tcPr>
            <w:tcW w:w="2540" w:type="dxa"/>
            <w:vMerge/>
            <w:shd w:val="clear" w:color="auto" w:fill="auto"/>
          </w:tcPr>
          <w:p w14:paraId="603F5214" w14:textId="77777777" w:rsidR="00483E40" w:rsidRPr="005D233A" w:rsidRDefault="00483E40" w:rsidP="00892880"/>
        </w:tc>
        <w:tc>
          <w:tcPr>
            <w:tcW w:w="2700" w:type="dxa"/>
            <w:shd w:val="clear" w:color="auto" w:fill="auto"/>
          </w:tcPr>
          <w:p w14:paraId="783CBB14" w14:textId="07098FF2" w:rsidR="00483E40" w:rsidRPr="005D233A" w:rsidRDefault="00483E40" w:rsidP="00892880">
            <w:r w:rsidRPr="005D233A">
              <w:t>FEVS 40% până la ≤</w:t>
            </w:r>
            <w:ins w:id="169" w:author="Author">
              <w:r w:rsidR="000851F3">
                <w:t> </w:t>
              </w:r>
            </w:ins>
            <w:del w:id="170" w:author="Author">
              <w:r w:rsidRPr="005D233A" w:rsidDel="000851F3">
                <w:delText xml:space="preserve"> </w:delText>
              </w:r>
            </w:del>
            <w:r w:rsidRPr="005D233A">
              <w:t>45% şi scăderea este de &lt;</w:t>
            </w:r>
            <w:ins w:id="171" w:author="Author">
              <w:r w:rsidR="000851F3">
                <w:t> </w:t>
              </w:r>
            </w:ins>
            <w:del w:id="172" w:author="Author">
              <w:r w:rsidR="00D03A8D" w:rsidRPr="005D233A" w:rsidDel="000851F3">
                <w:delText xml:space="preserve"> </w:delText>
              </w:r>
            </w:del>
            <w:r w:rsidRPr="005D233A">
              <w:t>10% puncte faţă de valoarea iniţială</w:t>
            </w:r>
          </w:p>
        </w:tc>
        <w:tc>
          <w:tcPr>
            <w:tcW w:w="4224" w:type="dxa"/>
            <w:shd w:val="clear" w:color="auto" w:fill="auto"/>
          </w:tcPr>
          <w:p w14:paraId="4CE1EB19" w14:textId="77777777" w:rsidR="00483E40" w:rsidRPr="005D233A" w:rsidRDefault="00483E40" w:rsidP="00892880">
            <w:r w:rsidRPr="005D233A">
              <w:t>Se va continua tratamentul cu trastuzumab emtansine.</w:t>
            </w:r>
          </w:p>
          <w:p w14:paraId="1204E93D" w14:textId="77777777" w:rsidR="00483E40" w:rsidRPr="005D233A" w:rsidRDefault="00483E40" w:rsidP="00892880">
            <w:r w:rsidRPr="005D233A">
              <w:t>Se va repeta evaluarea FEVS într-un interval de 3 săptămâni.</w:t>
            </w:r>
          </w:p>
        </w:tc>
      </w:tr>
      <w:tr w:rsidR="00483E40" w:rsidRPr="005D233A" w14:paraId="322390E7" w14:textId="77777777" w:rsidTr="005F13E3">
        <w:tc>
          <w:tcPr>
            <w:tcW w:w="2540" w:type="dxa"/>
            <w:vMerge/>
            <w:shd w:val="clear" w:color="auto" w:fill="auto"/>
          </w:tcPr>
          <w:p w14:paraId="4DEF5E9A" w14:textId="77777777" w:rsidR="00483E40" w:rsidRPr="005D233A" w:rsidRDefault="00483E40" w:rsidP="00892880"/>
        </w:tc>
        <w:tc>
          <w:tcPr>
            <w:tcW w:w="2700" w:type="dxa"/>
            <w:shd w:val="clear" w:color="auto" w:fill="auto"/>
          </w:tcPr>
          <w:p w14:paraId="730D0B77" w14:textId="792C8A64" w:rsidR="00483E40" w:rsidRPr="005D233A" w:rsidRDefault="00483E40" w:rsidP="00892880">
            <w:r w:rsidRPr="005D233A">
              <w:t>FEVS &gt;</w:t>
            </w:r>
            <w:ins w:id="173" w:author="Author">
              <w:r w:rsidR="000851F3">
                <w:t> </w:t>
              </w:r>
            </w:ins>
            <w:del w:id="174" w:author="Author">
              <w:r w:rsidR="00D03A8D" w:rsidRPr="005D233A" w:rsidDel="000851F3">
                <w:delText xml:space="preserve"> </w:delText>
              </w:r>
            </w:del>
            <w:r w:rsidRPr="005D233A">
              <w:t>45%</w:t>
            </w:r>
          </w:p>
        </w:tc>
        <w:tc>
          <w:tcPr>
            <w:tcW w:w="4224" w:type="dxa"/>
            <w:shd w:val="clear" w:color="auto" w:fill="auto"/>
          </w:tcPr>
          <w:p w14:paraId="567DC60C" w14:textId="77777777" w:rsidR="00483E40" w:rsidRPr="005D233A" w:rsidRDefault="00483E40" w:rsidP="00892880">
            <w:r w:rsidRPr="005D233A">
              <w:t>Se va continua tratamentul cu trastuzumab emtansine.</w:t>
            </w:r>
          </w:p>
        </w:tc>
      </w:tr>
      <w:tr w:rsidR="00933AC3" w:rsidRPr="005D233A" w14:paraId="243BCD1A" w14:textId="77777777" w:rsidTr="00D302A2">
        <w:tc>
          <w:tcPr>
            <w:tcW w:w="2540" w:type="dxa"/>
            <w:shd w:val="clear" w:color="auto" w:fill="auto"/>
          </w:tcPr>
          <w:p w14:paraId="197ABFE4" w14:textId="77777777" w:rsidR="00933AC3" w:rsidRPr="005D233A" w:rsidRDefault="00933AC3" w:rsidP="00892880">
            <w:r w:rsidRPr="005D233A">
              <w:t>Neuropatie periferică</w:t>
            </w:r>
          </w:p>
        </w:tc>
        <w:tc>
          <w:tcPr>
            <w:tcW w:w="2700" w:type="dxa"/>
            <w:shd w:val="clear" w:color="auto" w:fill="auto"/>
          </w:tcPr>
          <w:p w14:paraId="15205CBB" w14:textId="77777777" w:rsidR="00933AC3" w:rsidRPr="005D233A" w:rsidRDefault="00933AC3" w:rsidP="00892880">
            <w:r w:rsidRPr="005D233A">
              <w:t>Grad 3-4</w:t>
            </w:r>
          </w:p>
        </w:tc>
        <w:tc>
          <w:tcPr>
            <w:tcW w:w="4224" w:type="dxa"/>
            <w:shd w:val="clear" w:color="auto" w:fill="auto"/>
          </w:tcPr>
          <w:p w14:paraId="15922FAD" w14:textId="58779DA3" w:rsidR="00933AC3" w:rsidRPr="005D233A" w:rsidRDefault="00933AC3" w:rsidP="00892880">
            <w:r w:rsidRPr="005D233A">
              <w:t>Nu se va administra trastuzumab emtansine până când simptomele nu se remit la grad ≤</w:t>
            </w:r>
            <w:ins w:id="175" w:author="Author">
              <w:r w:rsidR="000851F3">
                <w:t> </w:t>
              </w:r>
            </w:ins>
            <w:del w:id="176" w:author="Author">
              <w:r w:rsidRPr="005D233A" w:rsidDel="000851F3">
                <w:delText xml:space="preserve"> </w:delText>
              </w:r>
            </w:del>
            <w:r w:rsidRPr="005D233A">
              <w:t>2</w:t>
            </w:r>
          </w:p>
        </w:tc>
      </w:tr>
      <w:tr w:rsidR="00933AC3" w:rsidRPr="005D233A" w14:paraId="7E398164" w14:textId="77777777" w:rsidTr="00D302A2">
        <w:tc>
          <w:tcPr>
            <w:tcW w:w="2540" w:type="dxa"/>
            <w:shd w:val="clear" w:color="auto" w:fill="auto"/>
          </w:tcPr>
          <w:p w14:paraId="25381C57" w14:textId="77777777" w:rsidR="00933AC3" w:rsidRPr="005D233A" w:rsidRDefault="00933AC3" w:rsidP="00892880">
            <w:r w:rsidRPr="005D233A">
              <w:t>Toxicitate pulmonară</w:t>
            </w:r>
          </w:p>
        </w:tc>
        <w:tc>
          <w:tcPr>
            <w:tcW w:w="2700" w:type="dxa"/>
            <w:shd w:val="clear" w:color="auto" w:fill="auto"/>
          </w:tcPr>
          <w:p w14:paraId="74A3EA6D" w14:textId="77777777" w:rsidR="00933AC3" w:rsidRPr="005D233A" w:rsidRDefault="00933AC3" w:rsidP="00892880">
            <w:r w:rsidRPr="005D233A">
              <w:t>Boală pulmonară interstiţială (BPI) sau pneumonită</w:t>
            </w:r>
          </w:p>
        </w:tc>
        <w:tc>
          <w:tcPr>
            <w:tcW w:w="4224" w:type="dxa"/>
            <w:shd w:val="clear" w:color="auto" w:fill="auto"/>
          </w:tcPr>
          <w:p w14:paraId="4F6559F9" w14:textId="77777777" w:rsidR="00933AC3" w:rsidRPr="005D233A" w:rsidRDefault="00933AC3" w:rsidP="00892880">
            <w:r w:rsidRPr="005D233A">
              <w:t>Se va întrerupe definitiv tratamentul cu trastuzumab emtansine</w:t>
            </w:r>
          </w:p>
        </w:tc>
      </w:tr>
    </w:tbl>
    <w:p w14:paraId="7F25D4A8" w14:textId="77777777" w:rsidR="00EA7F45" w:rsidRPr="005D233A" w:rsidRDefault="00EA7F45" w:rsidP="00892880">
      <w:pPr>
        <w:rPr>
          <w:sz w:val="18"/>
          <w:szCs w:val="18"/>
        </w:rPr>
      </w:pPr>
    </w:p>
    <w:p w14:paraId="695C30A2" w14:textId="77777777" w:rsidR="00F4414A" w:rsidRPr="005D233A" w:rsidRDefault="00955944" w:rsidP="00892880">
      <w:pPr>
        <w:rPr>
          <w:sz w:val="18"/>
          <w:szCs w:val="18"/>
        </w:rPr>
      </w:pPr>
      <w:r w:rsidRPr="005D233A">
        <w:rPr>
          <w:sz w:val="18"/>
          <w:szCs w:val="18"/>
        </w:rPr>
        <w:t xml:space="preserve">ALT = alanin transaminază; AST = aspartat transaminază; ICC = </w:t>
      </w:r>
      <w:r w:rsidR="00C11E66" w:rsidRPr="005D233A">
        <w:rPr>
          <w:sz w:val="18"/>
          <w:szCs w:val="18"/>
        </w:rPr>
        <w:t>insuficienţă cardiacă congestivă</w:t>
      </w:r>
      <w:r w:rsidRPr="005D233A">
        <w:rPr>
          <w:sz w:val="18"/>
          <w:szCs w:val="18"/>
        </w:rPr>
        <w:t xml:space="preserve">; </w:t>
      </w:r>
      <w:r w:rsidR="00F4414A" w:rsidRPr="005D233A">
        <w:rPr>
          <w:sz w:val="18"/>
          <w:szCs w:val="18"/>
        </w:rPr>
        <w:t>FEVS = fracţie de ejecţie ventriculară stângă; DSVS = disfuncţie sistolică ventriculară stângă, TBILI = bilirubină totală; LSN </w:t>
      </w:r>
      <w:r w:rsidR="00F4414A" w:rsidRPr="005D233A">
        <w:rPr>
          <w:sz w:val="18"/>
          <w:szCs w:val="18"/>
        </w:rPr>
        <w:sym w:font="Symbol" w:char="F03D"/>
      </w:r>
      <w:r w:rsidR="00F4414A" w:rsidRPr="005D233A">
        <w:rPr>
          <w:sz w:val="18"/>
          <w:szCs w:val="18"/>
        </w:rPr>
        <w:t xml:space="preserve"> limita superioară a valorilor normale. </w:t>
      </w:r>
    </w:p>
    <w:p w14:paraId="10C29D95" w14:textId="77777777" w:rsidR="00483E40" w:rsidRPr="005D233A" w:rsidRDefault="00F4414A" w:rsidP="00892880">
      <w:pPr>
        <w:rPr>
          <w:b/>
        </w:rPr>
      </w:pPr>
      <w:r w:rsidRPr="005D233A">
        <w:rPr>
          <w:sz w:val="18"/>
          <w:szCs w:val="18"/>
        </w:rPr>
        <w:t>*Înainte de iniţierea tratamentului cu trastuzumab emtansine.</w:t>
      </w:r>
    </w:p>
    <w:p w14:paraId="152411BB" w14:textId="4062EFDD" w:rsidR="00483E40" w:rsidRPr="005D233A" w:rsidDel="004237ED" w:rsidRDefault="00483E40" w:rsidP="00892880">
      <w:pPr>
        <w:rPr>
          <w:del w:id="177" w:author="Author"/>
          <w:b/>
        </w:rPr>
      </w:pPr>
    </w:p>
    <w:p w14:paraId="00FA3C12" w14:textId="77777777" w:rsidR="004237ED" w:rsidRDefault="004237ED">
      <w:pPr>
        <w:widowControl w:val="0"/>
        <w:rPr>
          <w:ins w:id="178" w:author="Author"/>
          <w:i/>
          <w:szCs w:val="22"/>
        </w:rPr>
        <w:pPrChange w:id="179" w:author="Author">
          <w:pPr/>
        </w:pPrChange>
      </w:pPr>
    </w:p>
    <w:p w14:paraId="23C8FA0B" w14:textId="12D498E5" w:rsidR="00E95880" w:rsidRPr="005D233A" w:rsidRDefault="00E95880">
      <w:pPr>
        <w:widowControl w:val="0"/>
        <w:rPr>
          <w:i/>
          <w:szCs w:val="22"/>
        </w:rPr>
        <w:pPrChange w:id="180" w:author="Author">
          <w:pPr/>
        </w:pPrChange>
      </w:pPr>
      <w:r w:rsidRPr="005D233A">
        <w:rPr>
          <w:i/>
          <w:szCs w:val="22"/>
        </w:rPr>
        <w:t xml:space="preserve">Doze omise sau întârziate </w:t>
      </w:r>
    </w:p>
    <w:p w14:paraId="702D39EE" w14:textId="77777777" w:rsidR="00E95880" w:rsidRPr="005D233A" w:rsidRDefault="00E95880">
      <w:pPr>
        <w:widowControl w:val="0"/>
        <w:rPr>
          <w:szCs w:val="22"/>
        </w:rPr>
        <w:pPrChange w:id="181" w:author="Author">
          <w:pPr/>
        </w:pPrChange>
      </w:pPr>
      <w:r w:rsidRPr="005D233A">
        <w:rPr>
          <w:szCs w:val="22"/>
        </w:rPr>
        <w:t>Dacă o doză este omisă, aceasta trebuie administrată cât mai curând posibil</w:t>
      </w:r>
      <w:r w:rsidRPr="005D233A">
        <w:t xml:space="preserve">; fără să aşteptaţi până la următorul ciclu planificat. </w:t>
      </w:r>
      <w:r w:rsidRPr="005D233A">
        <w:rPr>
          <w:szCs w:val="22"/>
        </w:rPr>
        <w:t>Schema de administrare trebuie ajustată astfel încât să se menţină un interval de 3 săptămâni între doze. Doza următoare trebuie administrată în conformitate cu recomandările de mai sus pentru calcularea dozei.</w:t>
      </w:r>
    </w:p>
    <w:p w14:paraId="121459AC" w14:textId="6EBC216D" w:rsidR="00E95880" w:rsidDel="004237ED" w:rsidRDefault="00E95880">
      <w:pPr>
        <w:widowControl w:val="0"/>
        <w:rPr>
          <w:del w:id="182" w:author="Author"/>
          <w:i/>
          <w:szCs w:val="22"/>
        </w:rPr>
        <w:pPrChange w:id="183" w:author="Author">
          <w:pPr/>
        </w:pPrChange>
      </w:pPr>
    </w:p>
    <w:p w14:paraId="31C0D8DA" w14:textId="77777777" w:rsidR="007D2C18" w:rsidRPr="005D233A" w:rsidRDefault="007D2C18">
      <w:pPr>
        <w:widowControl w:val="0"/>
        <w:rPr>
          <w:i/>
          <w:szCs w:val="22"/>
        </w:rPr>
        <w:pPrChange w:id="184" w:author="Author">
          <w:pPr/>
        </w:pPrChange>
      </w:pPr>
      <w:r w:rsidRPr="005D233A">
        <w:rPr>
          <w:i/>
          <w:szCs w:val="22"/>
        </w:rPr>
        <w:t>Neuropatie periferică</w:t>
      </w:r>
    </w:p>
    <w:p w14:paraId="4E4BF3F8" w14:textId="77777777" w:rsidR="007D2C18" w:rsidRPr="005D233A" w:rsidRDefault="007D2C18">
      <w:pPr>
        <w:widowControl w:val="0"/>
        <w:rPr>
          <w:szCs w:val="22"/>
        </w:rPr>
        <w:pPrChange w:id="185" w:author="Author">
          <w:pPr/>
        </w:pPrChange>
      </w:pPr>
      <w:r w:rsidRPr="005D233A">
        <w:rPr>
          <w:szCs w:val="22"/>
        </w:rPr>
        <w:t>Administrarea trastuzumab emtansine trebuie întreruptă temporar la pacien</w:t>
      </w:r>
      <w:r w:rsidR="00337054" w:rsidRPr="005D233A">
        <w:rPr>
          <w:szCs w:val="22"/>
        </w:rPr>
        <w:t>ţ</w:t>
      </w:r>
      <w:r w:rsidRPr="005D233A">
        <w:rPr>
          <w:szCs w:val="22"/>
        </w:rPr>
        <w:t>ii care prezintă neuropatie periferică de grad 3 sau 4 până la revenirea la ≤ gradul 2. La re</w:t>
      </w:r>
      <w:r w:rsidR="003D770B" w:rsidRPr="005D233A">
        <w:rPr>
          <w:szCs w:val="22"/>
        </w:rPr>
        <w:t>luarea administrării</w:t>
      </w:r>
      <w:r w:rsidRPr="005D233A">
        <w:rPr>
          <w:szCs w:val="22"/>
        </w:rPr>
        <w:t xml:space="preserve"> se poate lua în considerare o reducere a dozei conform schemei de reducere a dozei (vezi Tabelul 1).</w:t>
      </w:r>
    </w:p>
    <w:p w14:paraId="52DB4397" w14:textId="77777777" w:rsidR="007D2C18" w:rsidRPr="005D233A" w:rsidRDefault="007D2C18" w:rsidP="00892880">
      <w:pPr>
        <w:rPr>
          <w:szCs w:val="22"/>
        </w:rPr>
      </w:pPr>
    </w:p>
    <w:p w14:paraId="40BCD12C" w14:textId="77777777" w:rsidR="00E95880" w:rsidRPr="000B3C02" w:rsidRDefault="00E95880" w:rsidP="00892880">
      <w:pPr>
        <w:rPr>
          <w:iCs/>
          <w:szCs w:val="22"/>
          <w:u w:val="single"/>
          <w:rPrChange w:id="186" w:author="Author">
            <w:rPr>
              <w:i/>
              <w:szCs w:val="22"/>
            </w:rPr>
          </w:rPrChange>
        </w:rPr>
      </w:pPr>
      <w:r w:rsidRPr="000B3C02">
        <w:rPr>
          <w:iCs/>
          <w:szCs w:val="22"/>
          <w:u w:val="single"/>
          <w:rPrChange w:id="187" w:author="Author">
            <w:rPr>
              <w:i/>
              <w:szCs w:val="22"/>
            </w:rPr>
          </w:rPrChange>
        </w:rPr>
        <w:t>Popula</w:t>
      </w:r>
      <w:r w:rsidR="00EE72FA" w:rsidRPr="000B3C02">
        <w:rPr>
          <w:iCs/>
          <w:szCs w:val="22"/>
          <w:u w:val="single"/>
          <w:rPrChange w:id="188" w:author="Author">
            <w:rPr>
              <w:i/>
              <w:szCs w:val="22"/>
            </w:rPr>
          </w:rPrChange>
        </w:rPr>
        <w:t>ț</w:t>
      </w:r>
      <w:r w:rsidRPr="000B3C02">
        <w:rPr>
          <w:iCs/>
          <w:szCs w:val="22"/>
          <w:u w:val="single"/>
          <w:rPrChange w:id="189" w:author="Author">
            <w:rPr>
              <w:i/>
              <w:szCs w:val="22"/>
            </w:rPr>
          </w:rPrChange>
        </w:rPr>
        <w:t>ii speciale</w:t>
      </w:r>
    </w:p>
    <w:p w14:paraId="26B14C3E" w14:textId="77777777" w:rsidR="00E95880" w:rsidRPr="005D233A" w:rsidRDefault="00E95880" w:rsidP="00892880">
      <w:pPr>
        <w:rPr>
          <w:i/>
          <w:szCs w:val="22"/>
        </w:rPr>
      </w:pPr>
    </w:p>
    <w:p w14:paraId="7AC6B665" w14:textId="77777777" w:rsidR="007D2C18" w:rsidRPr="005D233A" w:rsidRDefault="007D2C18" w:rsidP="00892880">
      <w:pPr>
        <w:rPr>
          <w:i/>
          <w:szCs w:val="22"/>
        </w:rPr>
      </w:pPr>
      <w:r w:rsidRPr="005D233A">
        <w:rPr>
          <w:i/>
          <w:szCs w:val="22"/>
        </w:rPr>
        <w:t>Pacien</w:t>
      </w:r>
      <w:r w:rsidR="00337054" w:rsidRPr="005D233A">
        <w:rPr>
          <w:i/>
          <w:szCs w:val="22"/>
        </w:rPr>
        <w:t>ţ</w:t>
      </w:r>
      <w:r w:rsidRPr="005D233A">
        <w:rPr>
          <w:i/>
          <w:szCs w:val="22"/>
        </w:rPr>
        <w:t>i vârst</w:t>
      </w:r>
      <w:r w:rsidR="001C10F0" w:rsidRPr="005D233A">
        <w:rPr>
          <w:i/>
          <w:szCs w:val="22"/>
        </w:rPr>
        <w:t>nici</w:t>
      </w:r>
    </w:p>
    <w:p w14:paraId="345032A9" w14:textId="54728609" w:rsidR="00B96F7A" w:rsidRPr="005D233A" w:rsidRDefault="007D2C18" w:rsidP="00892880">
      <w:pPr>
        <w:rPr>
          <w:szCs w:val="22"/>
        </w:rPr>
      </w:pPr>
      <w:r w:rsidRPr="005D233A">
        <w:rPr>
          <w:szCs w:val="22"/>
        </w:rPr>
        <w:t xml:space="preserve">Nu este necesară </w:t>
      </w:r>
      <w:r w:rsidR="00506F24" w:rsidRPr="005D233A">
        <w:rPr>
          <w:szCs w:val="22"/>
        </w:rPr>
        <w:t>ajustarea</w:t>
      </w:r>
      <w:r w:rsidRPr="005D233A">
        <w:rPr>
          <w:szCs w:val="22"/>
        </w:rPr>
        <w:t xml:space="preserve"> dozei la pacien</w:t>
      </w:r>
      <w:r w:rsidR="00337054" w:rsidRPr="005D233A">
        <w:rPr>
          <w:szCs w:val="22"/>
        </w:rPr>
        <w:t>ţ</w:t>
      </w:r>
      <w:r w:rsidRPr="005D233A">
        <w:rPr>
          <w:szCs w:val="22"/>
        </w:rPr>
        <w:t>ii cu vârsta ≥</w:t>
      </w:r>
      <w:ins w:id="190" w:author="Author">
        <w:r w:rsidR="003E687E">
          <w:rPr>
            <w:szCs w:val="22"/>
          </w:rPr>
          <w:t> </w:t>
        </w:r>
      </w:ins>
      <w:del w:id="191" w:author="Author">
        <w:r w:rsidRPr="005D233A" w:rsidDel="003E687E">
          <w:rPr>
            <w:szCs w:val="22"/>
          </w:rPr>
          <w:delText xml:space="preserve"> </w:delText>
        </w:r>
      </w:del>
      <w:r w:rsidRPr="005D233A">
        <w:rPr>
          <w:szCs w:val="22"/>
        </w:rPr>
        <w:t xml:space="preserve">65 de ani. Nu </w:t>
      </w:r>
      <w:r w:rsidR="009A375A" w:rsidRPr="005D233A">
        <w:rPr>
          <w:szCs w:val="22"/>
        </w:rPr>
        <w:t xml:space="preserve">sunt </w:t>
      </w:r>
      <w:r w:rsidRPr="005D233A">
        <w:rPr>
          <w:szCs w:val="22"/>
        </w:rPr>
        <w:t>date sufi</w:t>
      </w:r>
      <w:r w:rsidR="00A91A33" w:rsidRPr="005D233A">
        <w:rPr>
          <w:szCs w:val="22"/>
        </w:rPr>
        <w:t>ciente pentru a stabili siguran</w:t>
      </w:r>
      <w:r w:rsidR="00337054" w:rsidRPr="005D233A">
        <w:rPr>
          <w:szCs w:val="22"/>
        </w:rPr>
        <w:t>ţ</w:t>
      </w:r>
      <w:r w:rsidR="00A91A33" w:rsidRPr="005D233A">
        <w:rPr>
          <w:szCs w:val="22"/>
        </w:rPr>
        <w:t xml:space="preserve">a </w:t>
      </w:r>
      <w:r w:rsidR="00337054" w:rsidRPr="005D233A">
        <w:rPr>
          <w:szCs w:val="22"/>
        </w:rPr>
        <w:t>ş</w:t>
      </w:r>
      <w:r w:rsidR="00A91A33" w:rsidRPr="005D233A">
        <w:rPr>
          <w:szCs w:val="22"/>
        </w:rPr>
        <w:t>i eficacitatea la pacien</w:t>
      </w:r>
      <w:r w:rsidR="00337054" w:rsidRPr="005D233A">
        <w:rPr>
          <w:szCs w:val="22"/>
        </w:rPr>
        <w:t>ţ</w:t>
      </w:r>
      <w:r w:rsidRPr="005D233A">
        <w:rPr>
          <w:szCs w:val="22"/>
        </w:rPr>
        <w:t xml:space="preserve">ii </w:t>
      </w:r>
      <w:r w:rsidR="000B658F" w:rsidRPr="005D233A">
        <w:rPr>
          <w:szCs w:val="22"/>
        </w:rPr>
        <w:t xml:space="preserve">cu vârsta </w:t>
      </w:r>
      <w:r w:rsidRPr="005D233A">
        <w:rPr>
          <w:szCs w:val="22"/>
        </w:rPr>
        <w:t>≥</w:t>
      </w:r>
      <w:ins w:id="192" w:author="Author">
        <w:r w:rsidR="003E687E">
          <w:rPr>
            <w:szCs w:val="22"/>
          </w:rPr>
          <w:t> </w:t>
        </w:r>
      </w:ins>
      <w:del w:id="193" w:author="Author">
        <w:r w:rsidRPr="005D233A" w:rsidDel="003E687E">
          <w:rPr>
            <w:szCs w:val="22"/>
          </w:rPr>
          <w:delText xml:space="preserve"> </w:delText>
        </w:r>
      </w:del>
      <w:r w:rsidRPr="005D233A">
        <w:rPr>
          <w:szCs w:val="22"/>
        </w:rPr>
        <w:t>75 de ani</w:t>
      </w:r>
      <w:r w:rsidR="009A375A" w:rsidRPr="005D233A">
        <w:rPr>
          <w:szCs w:val="22"/>
        </w:rPr>
        <w:t xml:space="preserve">, deoarece datele provenite de la acest subgrup sunt limitate. </w:t>
      </w:r>
      <w:r w:rsidR="00B96F7A" w:rsidRPr="005D233A">
        <w:rPr>
          <w:szCs w:val="22"/>
        </w:rPr>
        <w:t>Cu toate acestea, pentru pacienții cu vârsta ≥</w:t>
      </w:r>
      <w:ins w:id="194" w:author="Author">
        <w:r w:rsidR="003E687E">
          <w:rPr>
            <w:szCs w:val="22"/>
          </w:rPr>
          <w:t> </w:t>
        </w:r>
      </w:ins>
      <w:del w:id="195" w:author="Author">
        <w:r w:rsidR="00B96F7A" w:rsidRPr="005D233A" w:rsidDel="003E687E">
          <w:rPr>
            <w:szCs w:val="22"/>
          </w:rPr>
          <w:delText xml:space="preserve"> </w:delText>
        </w:r>
      </w:del>
      <w:r w:rsidR="00B96F7A" w:rsidRPr="005D233A">
        <w:rPr>
          <w:szCs w:val="22"/>
        </w:rPr>
        <w:t xml:space="preserve">65 de ani, analiza subgrupului de 345 pacienți </w:t>
      </w:r>
      <w:ins w:id="196" w:author="Author">
        <w:r w:rsidR="003E687E">
          <w:rPr>
            <w:szCs w:val="22"/>
          </w:rPr>
          <w:t xml:space="preserve">din studiul MO28231 </w:t>
        </w:r>
      </w:ins>
      <w:r w:rsidR="00B96F7A" w:rsidRPr="005D233A">
        <w:rPr>
          <w:szCs w:val="22"/>
        </w:rPr>
        <w:t xml:space="preserve">arată o tendință </w:t>
      </w:r>
      <w:del w:id="197" w:author="Author">
        <w:r w:rsidR="00B96F7A" w:rsidRPr="005D233A" w:rsidDel="003E687E">
          <w:rPr>
            <w:szCs w:val="22"/>
          </w:rPr>
          <w:delText>mai mare</w:delText>
        </w:r>
      </w:del>
      <w:ins w:id="198" w:author="Author">
        <w:r w:rsidR="003E687E">
          <w:rPr>
            <w:szCs w:val="22"/>
          </w:rPr>
          <w:t>de creștere</w:t>
        </w:r>
      </w:ins>
      <w:r w:rsidR="00B96F7A" w:rsidRPr="005D233A">
        <w:rPr>
          <w:szCs w:val="22"/>
        </w:rPr>
        <w:t xml:space="preserve"> a </w:t>
      </w:r>
      <w:del w:id="199" w:author="Author">
        <w:r w:rsidR="00B96F7A" w:rsidRPr="005D233A" w:rsidDel="003E687E">
          <w:rPr>
            <w:szCs w:val="22"/>
          </w:rPr>
          <w:delText xml:space="preserve">incidentelor </w:delText>
        </w:r>
      </w:del>
      <w:ins w:id="200" w:author="Author">
        <w:r w:rsidR="003E687E" w:rsidRPr="005D233A">
          <w:rPr>
            <w:szCs w:val="22"/>
          </w:rPr>
          <w:t>inciden</w:t>
        </w:r>
        <w:r w:rsidR="003E687E">
          <w:rPr>
            <w:szCs w:val="22"/>
          </w:rPr>
          <w:t>ț</w:t>
        </w:r>
        <w:r w:rsidR="003E687E" w:rsidRPr="005D233A">
          <w:rPr>
            <w:szCs w:val="22"/>
          </w:rPr>
          <w:t xml:space="preserve">elor </w:t>
        </w:r>
      </w:ins>
      <w:del w:id="201" w:author="Author">
        <w:r w:rsidR="00B96F7A" w:rsidRPr="005D233A" w:rsidDel="003E687E">
          <w:rPr>
            <w:szCs w:val="22"/>
          </w:rPr>
          <w:delText xml:space="preserve">de grad 3, 4 și 5 de </w:delText>
        </w:r>
      </w:del>
      <w:r w:rsidR="00B96F7A" w:rsidRPr="005D233A">
        <w:rPr>
          <w:szCs w:val="22"/>
        </w:rPr>
        <w:t xml:space="preserve">EA, EAG și EA </w:t>
      </w:r>
      <w:ins w:id="202" w:author="Author">
        <w:r w:rsidR="003E687E" w:rsidRPr="005D233A">
          <w:rPr>
            <w:szCs w:val="22"/>
          </w:rPr>
          <w:t xml:space="preserve">de grad 3, 4 și 5 </w:t>
        </w:r>
      </w:ins>
      <w:r w:rsidR="00B96F7A" w:rsidRPr="005D233A">
        <w:rPr>
          <w:szCs w:val="22"/>
        </w:rPr>
        <w:t>care duc la întreruperea</w:t>
      </w:r>
      <w:r w:rsidR="00B96F7A" w:rsidRPr="005D233A" w:rsidDel="009F74B8">
        <w:rPr>
          <w:szCs w:val="22"/>
        </w:rPr>
        <w:t xml:space="preserve"> </w:t>
      </w:r>
      <w:r w:rsidR="00B96F7A" w:rsidRPr="005D233A">
        <w:rPr>
          <w:szCs w:val="22"/>
        </w:rPr>
        <w:t xml:space="preserve">temporară/ oprirea definitivă a tratamentului, dar cu o incidență similară </w:t>
      </w:r>
      <w:del w:id="203" w:author="Author">
        <w:r w:rsidR="00B96F7A" w:rsidRPr="005D233A" w:rsidDel="003E687E">
          <w:rPr>
            <w:szCs w:val="22"/>
          </w:rPr>
          <w:delText xml:space="preserve">de </w:delText>
        </w:r>
      </w:del>
      <w:ins w:id="204" w:author="Author">
        <w:r w:rsidR="003E687E">
          <w:rPr>
            <w:szCs w:val="22"/>
          </w:rPr>
          <w:t>a</w:t>
        </w:r>
        <w:r w:rsidR="003E687E" w:rsidRPr="005D233A">
          <w:rPr>
            <w:szCs w:val="22"/>
          </w:rPr>
          <w:t xml:space="preserve"> </w:t>
        </w:r>
      </w:ins>
      <w:r w:rsidR="00B96F7A" w:rsidRPr="005D233A">
        <w:rPr>
          <w:szCs w:val="22"/>
        </w:rPr>
        <w:t xml:space="preserve">EA de grad 3 și clasificate mai sus ca fiind legate de </w:t>
      </w:r>
      <w:del w:id="205" w:author="Author">
        <w:r w:rsidR="00B96F7A" w:rsidRPr="005D233A" w:rsidDel="003E687E">
          <w:rPr>
            <w:szCs w:val="22"/>
          </w:rPr>
          <w:delText>medicament</w:delText>
        </w:r>
      </w:del>
      <w:ins w:id="206" w:author="Author">
        <w:r w:rsidR="003E687E">
          <w:rPr>
            <w:szCs w:val="22"/>
          </w:rPr>
          <w:t>tratament</w:t>
        </w:r>
      </w:ins>
      <w:r w:rsidR="00B96F7A" w:rsidRPr="005D233A">
        <w:rPr>
          <w:szCs w:val="22"/>
        </w:rPr>
        <w:t>.</w:t>
      </w:r>
      <w:ins w:id="207" w:author="Author">
        <w:r w:rsidR="003E687E">
          <w:rPr>
            <w:szCs w:val="22"/>
          </w:rPr>
          <w:t xml:space="preserve"> </w:t>
        </w:r>
      </w:ins>
    </w:p>
    <w:p w14:paraId="03B43B84" w14:textId="77777777" w:rsidR="00B96F7A" w:rsidRPr="005D233A" w:rsidRDefault="00B96F7A" w:rsidP="00892880">
      <w:pPr>
        <w:rPr>
          <w:szCs w:val="22"/>
        </w:rPr>
      </w:pPr>
    </w:p>
    <w:p w14:paraId="345BDA52" w14:textId="77777777" w:rsidR="007D2C18" w:rsidRPr="005D233A" w:rsidRDefault="009A375A" w:rsidP="00892880">
      <w:pPr>
        <w:rPr>
          <w:szCs w:val="22"/>
        </w:rPr>
      </w:pPr>
      <w:r w:rsidRPr="005D233A">
        <w:rPr>
          <w:szCs w:val="22"/>
        </w:rPr>
        <w:t>Analizele farmacocinetice popula</w:t>
      </w:r>
      <w:r w:rsidR="00337054" w:rsidRPr="005D233A">
        <w:rPr>
          <w:szCs w:val="22"/>
        </w:rPr>
        <w:t>ţ</w:t>
      </w:r>
      <w:r w:rsidRPr="005D233A">
        <w:rPr>
          <w:szCs w:val="22"/>
        </w:rPr>
        <w:t xml:space="preserve">ionale indică faptul că vârsta </w:t>
      </w:r>
      <w:r w:rsidR="00D56C49" w:rsidRPr="005D233A">
        <w:rPr>
          <w:szCs w:val="22"/>
        </w:rPr>
        <w:t>nu</w:t>
      </w:r>
      <w:r w:rsidRPr="005D233A">
        <w:rPr>
          <w:szCs w:val="22"/>
        </w:rPr>
        <w:t xml:space="preserve"> are un efect clinic semnificativ asupra farmacocineticii trastuzumab emtansine (vezi pct. 5.1 </w:t>
      </w:r>
      <w:r w:rsidR="00337054" w:rsidRPr="005D233A">
        <w:rPr>
          <w:szCs w:val="22"/>
        </w:rPr>
        <w:t>ş</w:t>
      </w:r>
      <w:r w:rsidRPr="005D233A">
        <w:rPr>
          <w:szCs w:val="22"/>
        </w:rPr>
        <w:t xml:space="preserve">i </w:t>
      </w:r>
      <w:r w:rsidR="0054009C" w:rsidRPr="005D233A">
        <w:rPr>
          <w:szCs w:val="22"/>
        </w:rPr>
        <w:t>5.2</w:t>
      </w:r>
      <w:r w:rsidRPr="005D233A">
        <w:rPr>
          <w:szCs w:val="22"/>
        </w:rPr>
        <w:t>)</w:t>
      </w:r>
      <w:r w:rsidR="0054009C" w:rsidRPr="005D233A">
        <w:rPr>
          <w:szCs w:val="22"/>
        </w:rPr>
        <w:t>.</w:t>
      </w:r>
    </w:p>
    <w:p w14:paraId="42D34B70" w14:textId="77777777" w:rsidR="007D2C18" w:rsidRPr="005D233A" w:rsidRDefault="007D2C18" w:rsidP="00892880">
      <w:pPr>
        <w:rPr>
          <w:szCs w:val="22"/>
        </w:rPr>
      </w:pPr>
    </w:p>
    <w:p w14:paraId="3F01E4C0" w14:textId="77777777" w:rsidR="00DE2582" w:rsidRPr="005D233A" w:rsidRDefault="0078624F" w:rsidP="00892880">
      <w:pPr>
        <w:rPr>
          <w:szCs w:val="22"/>
        </w:rPr>
      </w:pPr>
      <w:r w:rsidRPr="005D233A">
        <w:rPr>
          <w:i/>
          <w:szCs w:val="22"/>
        </w:rPr>
        <w:t>I</w:t>
      </w:r>
      <w:r w:rsidR="007D2C18" w:rsidRPr="005D233A">
        <w:rPr>
          <w:i/>
          <w:szCs w:val="22"/>
        </w:rPr>
        <w:t>nsuficien</w:t>
      </w:r>
      <w:r w:rsidR="00337054" w:rsidRPr="005D233A">
        <w:rPr>
          <w:i/>
          <w:szCs w:val="22"/>
        </w:rPr>
        <w:t>ţ</w:t>
      </w:r>
      <w:r w:rsidR="007D2C18" w:rsidRPr="005D233A">
        <w:rPr>
          <w:i/>
          <w:szCs w:val="22"/>
        </w:rPr>
        <w:t>ă renală</w:t>
      </w:r>
      <w:r w:rsidR="00DE2582" w:rsidRPr="005D233A">
        <w:rPr>
          <w:i/>
          <w:szCs w:val="22"/>
        </w:rPr>
        <w:t xml:space="preserve"> </w:t>
      </w:r>
    </w:p>
    <w:p w14:paraId="46B16427" w14:textId="77777777" w:rsidR="00DE2582" w:rsidRPr="005D233A" w:rsidRDefault="007D2C18" w:rsidP="00892880">
      <w:pPr>
        <w:rPr>
          <w:szCs w:val="22"/>
        </w:rPr>
      </w:pPr>
      <w:r w:rsidRPr="005D233A">
        <w:rPr>
          <w:szCs w:val="22"/>
        </w:rPr>
        <w:t>Nu este necesară ajustarea dozei ini</w:t>
      </w:r>
      <w:r w:rsidR="00337054" w:rsidRPr="005D233A">
        <w:rPr>
          <w:szCs w:val="22"/>
        </w:rPr>
        <w:t>ţ</w:t>
      </w:r>
      <w:r w:rsidRPr="005D233A">
        <w:rPr>
          <w:szCs w:val="22"/>
        </w:rPr>
        <w:t>iale la pacien</w:t>
      </w:r>
      <w:r w:rsidR="00337054" w:rsidRPr="005D233A">
        <w:rPr>
          <w:szCs w:val="22"/>
        </w:rPr>
        <w:t>ţ</w:t>
      </w:r>
      <w:r w:rsidRPr="005D233A">
        <w:rPr>
          <w:szCs w:val="22"/>
        </w:rPr>
        <w:t>ii cu insuficien</w:t>
      </w:r>
      <w:r w:rsidR="00337054" w:rsidRPr="005D233A">
        <w:rPr>
          <w:szCs w:val="22"/>
        </w:rPr>
        <w:t>ţ</w:t>
      </w:r>
      <w:r w:rsidRPr="005D233A">
        <w:rPr>
          <w:szCs w:val="22"/>
        </w:rPr>
        <w:t>ă renală u</w:t>
      </w:r>
      <w:r w:rsidR="00337054" w:rsidRPr="005D233A">
        <w:rPr>
          <w:szCs w:val="22"/>
        </w:rPr>
        <w:t>ş</w:t>
      </w:r>
      <w:r w:rsidRPr="005D233A">
        <w:rPr>
          <w:szCs w:val="22"/>
        </w:rPr>
        <w:t xml:space="preserve">oară sau moderată (vezi </w:t>
      </w:r>
    </w:p>
    <w:p w14:paraId="1E5C142C" w14:textId="77777777" w:rsidR="007D2C18" w:rsidRPr="005D233A" w:rsidRDefault="007D2C18" w:rsidP="00892880">
      <w:pPr>
        <w:rPr>
          <w:szCs w:val="22"/>
        </w:rPr>
      </w:pPr>
      <w:r w:rsidRPr="005D233A">
        <w:rPr>
          <w:szCs w:val="22"/>
        </w:rPr>
        <w:t xml:space="preserve">pct. 5.2). </w:t>
      </w:r>
      <w:r w:rsidR="00506F24" w:rsidRPr="005D233A">
        <w:rPr>
          <w:szCs w:val="22"/>
        </w:rPr>
        <w:t>O</w:t>
      </w:r>
      <w:r w:rsidRPr="005D233A">
        <w:rPr>
          <w:szCs w:val="22"/>
        </w:rPr>
        <w:t xml:space="preserve"> </w:t>
      </w:r>
      <w:r w:rsidR="003D770B" w:rsidRPr="005D233A">
        <w:rPr>
          <w:szCs w:val="22"/>
        </w:rPr>
        <w:t>poten</w:t>
      </w:r>
      <w:r w:rsidR="00337054" w:rsidRPr="005D233A">
        <w:rPr>
          <w:szCs w:val="22"/>
        </w:rPr>
        <w:t>ţ</w:t>
      </w:r>
      <w:r w:rsidR="003D770B" w:rsidRPr="005D233A">
        <w:rPr>
          <w:szCs w:val="22"/>
        </w:rPr>
        <w:t>ială</w:t>
      </w:r>
      <w:r w:rsidR="00506F24" w:rsidRPr="005D233A">
        <w:rPr>
          <w:szCs w:val="22"/>
        </w:rPr>
        <w:t xml:space="preserve"> </w:t>
      </w:r>
      <w:r w:rsidRPr="005D233A">
        <w:rPr>
          <w:szCs w:val="22"/>
        </w:rPr>
        <w:t>necesitate de ajustare a dozei la pacien</w:t>
      </w:r>
      <w:r w:rsidR="00337054" w:rsidRPr="005D233A">
        <w:rPr>
          <w:szCs w:val="22"/>
        </w:rPr>
        <w:t>ţ</w:t>
      </w:r>
      <w:r w:rsidRPr="005D233A">
        <w:rPr>
          <w:szCs w:val="22"/>
        </w:rPr>
        <w:t>ii cu insuficien</w:t>
      </w:r>
      <w:r w:rsidR="00337054" w:rsidRPr="005D233A">
        <w:rPr>
          <w:szCs w:val="22"/>
        </w:rPr>
        <w:t>ţ</w:t>
      </w:r>
      <w:r w:rsidRPr="005D233A">
        <w:rPr>
          <w:szCs w:val="22"/>
        </w:rPr>
        <w:t xml:space="preserve">ă renală severă nu poate fi </w:t>
      </w:r>
      <w:r w:rsidR="0030552D" w:rsidRPr="005D233A">
        <w:rPr>
          <w:szCs w:val="22"/>
        </w:rPr>
        <w:t>determina</w:t>
      </w:r>
      <w:r w:rsidRPr="005D233A">
        <w:rPr>
          <w:szCs w:val="22"/>
        </w:rPr>
        <w:t xml:space="preserve">tă din cauza datelor insuficiente </w:t>
      </w:r>
      <w:r w:rsidR="00337054" w:rsidRPr="005D233A">
        <w:rPr>
          <w:szCs w:val="22"/>
        </w:rPr>
        <w:t>ş</w:t>
      </w:r>
      <w:r w:rsidRPr="005D233A">
        <w:rPr>
          <w:szCs w:val="22"/>
        </w:rPr>
        <w:t>i de aceea, pacien</w:t>
      </w:r>
      <w:r w:rsidR="00337054" w:rsidRPr="005D233A">
        <w:rPr>
          <w:szCs w:val="22"/>
        </w:rPr>
        <w:t>ţ</w:t>
      </w:r>
      <w:r w:rsidRPr="005D233A">
        <w:rPr>
          <w:szCs w:val="22"/>
        </w:rPr>
        <w:t>ii cu insuficien</w:t>
      </w:r>
      <w:r w:rsidR="00337054" w:rsidRPr="005D233A">
        <w:rPr>
          <w:szCs w:val="22"/>
        </w:rPr>
        <w:t>ţ</w:t>
      </w:r>
      <w:r w:rsidRPr="005D233A">
        <w:rPr>
          <w:szCs w:val="22"/>
        </w:rPr>
        <w:t>ă renală severă trebuie monitoriza</w:t>
      </w:r>
      <w:r w:rsidR="00337054" w:rsidRPr="005D233A">
        <w:rPr>
          <w:szCs w:val="22"/>
        </w:rPr>
        <w:t>ţ</w:t>
      </w:r>
      <w:r w:rsidRPr="005D233A">
        <w:rPr>
          <w:szCs w:val="22"/>
        </w:rPr>
        <w:t>i cu aten</w:t>
      </w:r>
      <w:r w:rsidR="00337054" w:rsidRPr="005D233A">
        <w:rPr>
          <w:szCs w:val="22"/>
        </w:rPr>
        <w:t>ţ</w:t>
      </w:r>
      <w:r w:rsidRPr="005D233A">
        <w:rPr>
          <w:szCs w:val="22"/>
        </w:rPr>
        <w:t>ie.</w:t>
      </w:r>
    </w:p>
    <w:p w14:paraId="4D7E93F5" w14:textId="77777777" w:rsidR="007D2C18" w:rsidRPr="005D233A" w:rsidRDefault="007D2C18" w:rsidP="00892880">
      <w:pPr>
        <w:rPr>
          <w:szCs w:val="22"/>
        </w:rPr>
      </w:pPr>
    </w:p>
    <w:p w14:paraId="0BFEEBC8" w14:textId="77777777" w:rsidR="007D2C18" w:rsidRPr="005D233A" w:rsidRDefault="0078624F" w:rsidP="00892880">
      <w:pPr>
        <w:rPr>
          <w:i/>
          <w:szCs w:val="22"/>
        </w:rPr>
      </w:pPr>
      <w:r w:rsidRPr="005D233A">
        <w:rPr>
          <w:i/>
          <w:szCs w:val="22"/>
        </w:rPr>
        <w:t>I</w:t>
      </w:r>
      <w:r w:rsidR="007D2C18" w:rsidRPr="005D233A">
        <w:rPr>
          <w:i/>
          <w:szCs w:val="22"/>
        </w:rPr>
        <w:t>nsuficien</w:t>
      </w:r>
      <w:r w:rsidR="00337054" w:rsidRPr="005D233A">
        <w:rPr>
          <w:i/>
          <w:szCs w:val="22"/>
        </w:rPr>
        <w:t>ţ</w:t>
      </w:r>
      <w:r w:rsidR="007D2C18" w:rsidRPr="005D233A">
        <w:rPr>
          <w:i/>
          <w:szCs w:val="22"/>
        </w:rPr>
        <w:t>ă hepatică</w:t>
      </w:r>
    </w:p>
    <w:p w14:paraId="4DA81FF6" w14:textId="77777777" w:rsidR="007D2C18" w:rsidRPr="005D233A" w:rsidRDefault="0078624F" w:rsidP="00892880">
      <w:pPr>
        <w:rPr>
          <w:szCs w:val="22"/>
        </w:rPr>
      </w:pPr>
      <w:r w:rsidRPr="005D233A">
        <w:rPr>
          <w:szCs w:val="22"/>
        </w:rPr>
        <w:t>Nu este necesară ajustarea dozei iniţiale la pacienţii cu insuficienţă hepatică uşoară sau moderată. Trastuzumab emtansine nu a fost studiat la pacienţii cu insuficienţă hepatică severă. Din cauza hepatotoxicităţii observate în cazul trastuzumab emtansine, tratamentul pentru pacienţii cu insuficienţă hepatică trebuie administrat cu precauţie (vezi pct. 4.4 şi 5.2).</w:t>
      </w:r>
    </w:p>
    <w:p w14:paraId="45DF0512" w14:textId="77777777" w:rsidR="007D2C18" w:rsidRPr="005D233A" w:rsidRDefault="007D2C18" w:rsidP="00892880">
      <w:pPr>
        <w:rPr>
          <w:szCs w:val="22"/>
        </w:rPr>
      </w:pPr>
    </w:p>
    <w:p w14:paraId="17D2622D" w14:textId="77777777" w:rsidR="007D2C18" w:rsidRPr="005D233A" w:rsidRDefault="007D2C18" w:rsidP="00892880">
      <w:pPr>
        <w:rPr>
          <w:i/>
          <w:szCs w:val="22"/>
        </w:rPr>
      </w:pPr>
      <w:r w:rsidRPr="005D233A">
        <w:rPr>
          <w:i/>
          <w:szCs w:val="22"/>
        </w:rPr>
        <w:t xml:space="preserve">Copii </w:t>
      </w:r>
      <w:r w:rsidR="00337054" w:rsidRPr="005D233A">
        <w:rPr>
          <w:i/>
          <w:szCs w:val="22"/>
        </w:rPr>
        <w:t>ş</w:t>
      </w:r>
      <w:r w:rsidRPr="005D233A">
        <w:rPr>
          <w:i/>
          <w:szCs w:val="22"/>
        </w:rPr>
        <w:t>i adolescen</w:t>
      </w:r>
      <w:r w:rsidR="00337054" w:rsidRPr="005D233A">
        <w:rPr>
          <w:i/>
          <w:szCs w:val="22"/>
        </w:rPr>
        <w:t>ţ</w:t>
      </w:r>
      <w:r w:rsidRPr="005D233A">
        <w:rPr>
          <w:i/>
          <w:szCs w:val="22"/>
        </w:rPr>
        <w:t>i</w:t>
      </w:r>
    </w:p>
    <w:p w14:paraId="7D0D1BA1" w14:textId="77777777" w:rsidR="007D2C18" w:rsidRPr="005D233A" w:rsidRDefault="007D2C18" w:rsidP="00892880">
      <w:pPr>
        <w:rPr>
          <w:szCs w:val="22"/>
        </w:rPr>
      </w:pPr>
      <w:r w:rsidRPr="005D233A">
        <w:rPr>
          <w:szCs w:val="22"/>
        </w:rPr>
        <w:t>Siguran</w:t>
      </w:r>
      <w:r w:rsidR="00337054" w:rsidRPr="005D233A">
        <w:rPr>
          <w:szCs w:val="22"/>
        </w:rPr>
        <w:t>ţ</w:t>
      </w:r>
      <w:r w:rsidRPr="005D233A">
        <w:rPr>
          <w:szCs w:val="22"/>
        </w:rPr>
        <w:t xml:space="preserve">a </w:t>
      </w:r>
      <w:r w:rsidR="00337054" w:rsidRPr="005D233A">
        <w:rPr>
          <w:szCs w:val="22"/>
        </w:rPr>
        <w:t>ş</w:t>
      </w:r>
      <w:r w:rsidRPr="005D233A">
        <w:rPr>
          <w:szCs w:val="22"/>
        </w:rPr>
        <w:t xml:space="preserve">i eficacitatea la copii </w:t>
      </w:r>
      <w:r w:rsidR="00337054" w:rsidRPr="005D233A">
        <w:rPr>
          <w:szCs w:val="22"/>
        </w:rPr>
        <w:t>ş</w:t>
      </w:r>
      <w:r w:rsidRPr="005D233A">
        <w:rPr>
          <w:szCs w:val="22"/>
        </w:rPr>
        <w:t>i adolescen</w:t>
      </w:r>
      <w:r w:rsidR="00337054" w:rsidRPr="005D233A">
        <w:rPr>
          <w:szCs w:val="22"/>
        </w:rPr>
        <w:t>ţ</w:t>
      </w:r>
      <w:r w:rsidRPr="005D233A">
        <w:rPr>
          <w:szCs w:val="22"/>
        </w:rPr>
        <w:t xml:space="preserve">i cu vârsta sub 18 ani nu au fost stabilite </w:t>
      </w:r>
      <w:r w:rsidR="00A8652B" w:rsidRPr="005D233A">
        <w:rPr>
          <w:szCs w:val="22"/>
        </w:rPr>
        <w:t>deoarece</w:t>
      </w:r>
      <w:r w:rsidRPr="005D233A">
        <w:rPr>
          <w:szCs w:val="22"/>
        </w:rPr>
        <w:t xml:space="preserve"> utilizare</w:t>
      </w:r>
      <w:r w:rsidR="00487E40" w:rsidRPr="005D233A">
        <w:rPr>
          <w:szCs w:val="22"/>
        </w:rPr>
        <w:t>a n</w:t>
      </w:r>
      <w:r w:rsidR="001C10F0" w:rsidRPr="005D233A">
        <w:rPr>
          <w:szCs w:val="22"/>
        </w:rPr>
        <w:t>u</w:t>
      </w:r>
      <w:r w:rsidR="00487E40" w:rsidRPr="005D233A">
        <w:rPr>
          <w:szCs w:val="22"/>
        </w:rPr>
        <w:t xml:space="preserve"> este</w:t>
      </w:r>
      <w:r w:rsidRPr="005D233A">
        <w:rPr>
          <w:szCs w:val="22"/>
        </w:rPr>
        <w:t xml:space="preserve"> relevantă la copii </w:t>
      </w:r>
      <w:r w:rsidR="00337054" w:rsidRPr="005D233A">
        <w:rPr>
          <w:szCs w:val="22"/>
        </w:rPr>
        <w:t>ş</w:t>
      </w:r>
      <w:r w:rsidRPr="005D233A">
        <w:rPr>
          <w:szCs w:val="22"/>
        </w:rPr>
        <w:t>i adolescen</w:t>
      </w:r>
      <w:r w:rsidR="00337054" w:rsidRPr="005D233A">
        <w:rPr>
          <w:szCs w:val="22"/>
        </w:rPr>
        <w:t>ţ</w:t>
      </w:r>
      <w:r w:rsidRPr="005D233A">
        <w:rPr>
          <w:szCs w:val="22"/>
        </w:rPr>
        <w:t>i în indica</w:t>
      </w:r>
      <w:r w:rsidR="00337054" w:rsidRPr="005D233A">
        <w:rPr>
          <w:szCs w:val="22"/>
        </w:rPr>
        <w:t>ţ</w:t>
      </w:r>
      <w:r w:rsidRPr="005D233A">
        <w:rPr>
          <w:szCs w:val="22"/>
        </w:rPr>
        <w:t xml:space="preserve">ia de </w:t>
      </w:r>
      <w:r w:rsidR="00D646C8" w:rsidRPr="005D233A">
        <w:rPr>
          <w:szCs w:val="22"/>
        </w:rPr>
        <w:t>cancer</w:t>
      </w:r>
      <w:r w:rsidR="00A8652B" w:rsidRPr="005D233A">
        <w:rPr>
          <w:szCs w:val="22"/>
        </w:rPr>
        <w:t xml:space="preserve"> mamar</w:t>
      </w:r>
      <w:r w:rsidRPr="005D233A">
        <w:rPr>
          <w:szCs w:val="22"/>
        </w:rPr>
        <w:t>.</w:t>
      </w:r>
    </w:p>
    <w:p w14:paraId="7AE9F408" w14:textId="77777777" w:rsidR="007D2C18" w:rsidRPr="005D233A" w:rsidRDefault="007D2C18" w:rsidP="00892880">
      <w:pPr>
        <w:rPr>
          <w:szCs w:val="22"/>
        </w:rPr>
      </w:pPr>
    </w:p>
    <w:p w14:paraId="7C43E38B" w14:textId="77777777" w:rsidR="00D04452" w:rsidRPr="005D233A" w:rsidRDefault="00D04452" w:rsidP="00892880">
      <w:pPr>
        <w:rPr>
          <w:szCs w:val="22"/>
          <w:u w:val="single"/>
        </w:rPr>
      </w:pPr>
      <w:r w:rsidRPr="005D233A">
        <w:rPr>
          <w:szCs w:val="22"/>
          <w:u w:val="single"/>
        </w:rPr>
        <w:t>Mod de administ</w:t>
      </w:r>
      <w:r w:rsidR="00A73899" w:rsidRPr="005D233A">
        <w:rPr>
          <w:szCs w:val="22"/>
          <w:u w:val="single"/>
        </w:rPr>
        <w:t>r</w:t>
      </w:r>
      <w:r w:rsidRPr="005D233A">
        <w:rPr>
          <w:szCs w:val="22"/>
          <w:u w:val="single"/>
        </w:rPr>
        <w:t>are</w:t>
      </w:r>
    </w:p>
    <w:p w14:paraId="537D4973" w14:textId="77777777" w:rsidR="00486FD4" w:rsidRPr="005D233A" w:rsidRDefault="00486FD4" w:rsidP="00892880">
      <w:pPr>
        <w:rPr>
          <w:szCs w:val="22"/>
        </w:rPr>
      </w:pPr>
    </w:p>
    <w:p w14:paraId="0877A7A8" w14:textId="77777777" w:rsidR="00940ABE" w:rsidRPr="005D233A" w:rsidRDefault="00166D45" w:rsidP="00892880">
      <w:pPr>
        <w:rPr>
          <w:szCs w:val="22"/>
        </w:rPr>
      </w:pPr>
      <w:r w:rsidRPr="005D233A">
        <w:rPr>
          <w:szCs w:val="22"/>
        </w:rPr>
        <w:t xml:space="preserve">Kadcyla este destinat administrării intravenoase. </w:t>
      </w:r>
      <w:r w:rsidR="00940ABE" w:rsidRPr="005D233A">
        <w:rPr>
          <w:szCs w:val="22"/>
        </w:rPr>
        <w:t xml:space="preserve">Trastuzumab emtansine trebuie să fie reconstituit </w:t>
      </w:r>
      <w:r w:rsidR="00337054" w:rsidRPr="005D233A">
        <w:rPr>
          <w:szCs w:val="22"/>
        </w:rPr>
        <w:t>ş</w:t>
      </w:r>
      <w:r w:rsidR="00940ABE" w:rsidRPr="005D233A">
        <w:rPr>
          <w:szCs w:val="22"/>
        </w:rPr>
        <w:t>i diluat de către un profesionist din domeniul sănătă</w:t>
      </w:r>
      <w:r w:rsidR="00337054" w:rsidRPr="005D233A">
        <w:rPr>
          <w:szCs w:val="22"/>
        </w:rPr>
        <w:t>ţ</w:t>
      </w:r>
      <w:r w:rsidR="00940ABE" w:rsidRPr="005D233A">
        <w:rPr>
          <w:szCs w:val="22"/>
        </w:rPr>
        <w:t xml:space="preserve">ii </w:t>
      </w:r>
      <w:r w:rsidR="00337054" w:rsidRPr="005D233A">
        <w:rPr>
          <w:szCs w:val="22"/>
        </w:rPr>
        <w:t>ş</w:t>
      </w:r>
      <w:r w:rsidR="00940ABE" w:rsidRPr="005D233A">
        <w:rPr>
          <w:szCs w:val="22"/>
        </w:rPr>
        <w:t>i administrat sub formă de</w:t>
      </w:r>
      <w:r w:rsidR="00D04452" w:rsidRPr="005D233A">
        <w:rPr>
          <w:szCs w:val="22"/>
        </w:rPr>
        <w:t xml:space="preserve"> perfuzie intravenoasă.</w:t>
      </w:r>
      <w:r w:rsidR="00A73899" w:rsidRPr="005D233A">
        <w:rPr>
          <w:szCs w:val="22"/>
        </w:rPr>
        <w:t xml:space="preserve"> </w:t>
      </w:r>
      <w:r w:rsidR="00487E40" w:rsidRPr="005D233A">
        <w:rPr>
          <w:szCs w:val="22"/>
        </w:rPr>
        <w:t xml:space="preserve">Nu se administrează ca </w:t>
      </w:r>
      <w:r w:rsidR="00467BD1" w:rsidRPr="005D233A">
        <w:rPr>
          <w:szCs w:val="22"/>
        </w:rPr>
        <w:t>injec</w:t>
      </w:r>
      <w:r w:rsidR="00337054" w:rsidRPr="005D233A">
        <w:rPr>
          <w:szCs w:val="22"/>
        </w:rPr>
        <w:t>ţ</w:t>
      </w:r>
      <w:r w:rsidR="00467BD1" w:rsidRPr="005D233A">
        <w:rPr>
          <w:szCs w:val="22"/>
        </w:rPr>
        <w:t xml:space="preserve">ie intravenoasă rapidă sau în bolus. </w:t>
      </w:r>
    </w:p>
    <w:p w14:paraId="71679A91" w14:textId="77777777" w:rsidR="00940ABE" w:rsidRPr="005D233A" w:rsidRDefault="00940ABE" w:rsidP="00892880">
      <w:pPr>
        <w:rPr>
          <w:szCs w:val="22"/>
        </w:rPr>
      </w:pPr>
    </w:p>
    <w:p w14:paraId="2EA191E8" w14:textId="77777777" w:rsidR="00467BD1" w:rsidRPr="005D233A" w:rsidRDefault="00467BD1" w:rsidP="00892880">
      <w:pPr>
        <w:rPr>
          <w:szCs w:val="22"/>
        </w:rPr>
      </w:pPr>
      <w:r w:rsidRPr="005D233A">
        <w:rPr>
          <w:szCs w:val="22"/>
        </w:rPr>
        <w:t>Pentru instruc</w:t>
      </w:r>
      <w:r w:rsidR="00337054" w:rsidRPr="005D233A">
        <w:rPr>
          <w:szCs w:val="22"/>
        </w:rPr>
        <w:t>ţ</w:t>
      </w:r>
      <w:r w:rsidRPr="005D233A">
        <w:rPr>
          <w:szCs w:val="22"/>
        </w:rPr>
        <w:t xml:space="preserve">iuni privind </w:t>
      </w:r>
      <w:r w:rsidR="00940ABE" w:rsidRPr="005D233A">
        <w:rPr>
          <w:szCs w:val="22"/>
        </w:rPr>
        <w:t xml:space="preserve">reconstituirea </w:t>
      </w:r>
      <w:r w:rsidR="00337054" w:rsidRPr="005D233A">
        <w:rPr>
          <w:szCs w:val="22"/>
        </w:rPr>
        <w:t>ş</w:t>
      </w:r>
      <w:r w:rsidR="00940ABE" w:rsidRPr="005D233A">
        <w:rPr>
          <w:szCs w:val="22"/>
        </w:rPr>
        <w:t xml:space="preserve">i </w:t>
      </w:r>
      <w:r w:rsidRPr="005D233A">
        <w:rPr>
          <w:szCs w:val="22"/>
        </w:rPr>
        <w:t xml:space="preserve">diluarea </w:t>
      </w:r>
      <w:r w:rsidR="00940ABE" w:rsidRPr="005D233A">
        <w:rPr>
          <w:szCs w:val="22"/>
        </w:rPr>
        <w:t>medicamentului</w:t>
      </w:r>
      <w:r w:rsidRPr="005D233A">
        <w:rPr>
          <w:szCs w:val="22"/>
        </w:rPr>
        <w:t xml:space="preserve"> înainte de administrare, vezi pct.</w:t>
      </w:r>
      <w:r w:rsidR="00830717" w:rsidRPr="005D233A">
        <w:rPr>
          <w:szCs w:val="22"/>
        </w:rPr>
        <w:t> </w:t>
      </w:r>
      <w:r w:rsidRPr="005D233A">
        <w:rPr>
          <w:szCs w:val="22"/>
        </w:rPr>
        <w:t>6.6.</w:t>
      </w:r>
    </w:p>
    <w:p w14:paraId="0767340C" w14:textId="77777777" w:rsidR="00467BD1" w:rsidRPr="005D233A" w:rsidRDefault="00467BD1" w:rsidP="00892880">
      <w:pPr>
        <w:rPr>
          <w:szCs w:val="22"/>
        </w:rPr>
      </w:pPr>
    </w:p>
    <w:p w14:paraId="1D445DC5" w14:textId="77777777" w:rsidR="00CD14B4" w:rsidRPr="005D233A" w:rsidRDefault="00CD14B4" w:rsidP="00892880">
      <w:pPr>
        <w:rPr>
          <w:b/>
          <w:szCs w:val="22"/>
        </w:rPr>
      </w:pPr>
      <w:r w:rsidRPr="005D233A">
        <w:rPr>
          <w:b/>
          <w:szCs w:val="22"/>
        </w:rPr>
        <w:t>4.3</w:t>
      </w:r>
      <w:r w:rsidRPr="005D233A">
        <w:rPr>
          <w:b/>
          <w:szCs w:val="22"/>
        </w:rPr>
        <w:tab/>
        <w:t>Contraindica</w:t>
      </w:r>
      <w:r w:rsidR="00337054" w:rsidRPr="005D233A">
        <w:rPr>
          <w:b/>
          <w:szCs w:val="22"/>
        </w:rPr>
        <w:t>ţ</w:t>
      </w:r>
      <w:r w:rsidRPr="005D233A">
        <w:rPr>
          <w:b/>
          <w:szCs w:val="22"/>
        </w:rPr>
        <w:t>ii</w:t>
      </w:r>
    </w:p>
    <w:p w14:paraId="62CE04E3" w14:textId="77777777" w:rsidR="00940ABE" w:rsidRPr="005D233A" w:rsidRDefault="00940ABE" w:rsidP="00892880">
      <w:pPr>
        <w:rPr>
          <w:b/>
          <w:szCs w:val="22"/>
        </w:rPr>
      </w:pPr>
    </w:p>
    <w:p w14:paraId="149E6CC2" w14:textId="77777777" w:rsidR="00CD14B4" w:rsidRPr="005D233A" w:rsidRDefault="00486FD4" w:rsidP="00892880">
      <w:pPr>
        <w:rPr>
          <w:szCs w:val="22"/>
        </w:rPr>
      </w:pPr>
      <w:r w:rsidRPr="005D233A">
        <w:rPr>
          <w:szCs w:val="22"/>
        </w:rPr>
        <w:t>H</w:t>
      </w:r>
      <w:r w:rsidR="00CD14B4" w:rsidRPr="005D233A">
        <w:rPr>
          <w:szCs w:val="22"/>
        </w:rPr>
        <w:t>ipe</w:t>
      </w:r>
      <w:r w:rsidR="009B0217" w:rsidRPr="005D233A">
        <w:rPr>
          <w:szCs w:val="22"/>
        </w:rPr>
        <w:t xml:space="preserve">rsensibilitate </w:t>
      </w:r>
      <w:r w:rsidR="00DE1F5E" w:rsidRPr="005D233A">
        <w:rPr>
          <w:rFonts w:eastAsia="SimSun"/>
          <w:iCs/>
          <w:szCs w:val="22"/>
          <w:lang w:eastAsia="en-US"/>
        </w:rPr>
        <w:t xml:space="preserve">la </w:t>
      </w:r>
      <w:r w:rsidR="00A04781" w:rsidRPr="005D233A">
        <w:rPr>
          <w:rFonts w:eastAsia="SimSun"/>
          <w:iCs/>
          <w:szCs w:val="22"/>
          <w:lang w:eastAsia="en-US"/>
        </w:rPr>
        <w:t>substan</w:t>
      </w:r>
      <w:r w:rsidR="00337054" w:rsidRPr="005D233A">
        <w:rPr>
          <w:rFonts w:eastAsia="SimSun"/>
          <w:iCs/>
          <w:szCs w:val="22"/>
          <w:lang w:eastAsia="en-US"/>
        </w:rPr>
        <w:t>ţ</w:t>
      </w:r>
      <w:r w:rsidR="00A04781" w:rsidRPr="005D233A">
        <w:rPr>
          <w:rFonts w:eastAsia="SimSun"/>
          <w:iCs/>
          <w:szCs w:val="22"/>
          <w:lang w:eastAsia="en-US"/>
        </w:rPr>
        <w:t>a activă</w:t>
      </w:r>
      <w:r w:rsidR="00CD14B4" w:rsidRPr="005D233A">
        <w:rPr>
          <w:szCs w:val="22"/>
        </w:rPr>
        <w:t xml:space="preserve"> sau la oricare dintre excipien</w:t>
      </w:r>
      <w:r w:rsidR="00337054" w:rsidRPr="005D233A">
        <w:rPr>
          <w:szCs w:val="22"/>
        </w:rPr>
        <w:t>ţ</w:t>
      </w:r>
      <w:r w:rsidR="00CD14B4" w:rsidRPr="005D233A">
        <w:rPr>
          <w:szCs w:val="22"/>
        </w:rPr>
        <w:t>ii enumera</w:t>
      </w:r>
      <w:r w:rsidR="00337054" w:rsidRPr="005D233A">
        <w:rPr>
          <w:szCs w:val="22"/>
        </w:rPr>
        <w:t>ţ</w:t>
      </w:r>
      <w:r w:rsidR="00CD14B4" w:rsidRPr="005D233A">
        <w:rPr>
          <w:szCs w:val="22"/>
        </w:rPr>
        <w:t>i la pct. 6.1</w:t>
      </w:r>
      <w:r w:rsidR="009B0217" w:rsidRPr="005D233A">
        <w:rPr>
          <w:szCs w:val="22"/>
        </w:rPr>
        <w:t>.</w:t>
      </w:r>
    </w:p>
    <w:p w14:paraId="1CBEFE5C" w14:textId="77777777" w:rsidR="00CD14B4" w:rsidRPr="005D233A" w:rsidRDefault="00CD14B4" w:rsidP="00892880">
      <w:pPr>
        <w:rPr>
          <w:szCs w:val="22"/>
        </w:rPr>
      </w:pPr>
    </w:p>
    <w:p w14:paraId="6630C585" w14:textId="77777777" w:rsidR="00CD14B4" w:rsidRPr="005D233A" w:rsidRDefault="00CD14B4" w:rsidP="00892880">
      <w:pPr>
        <w:ind w:left="567" w:hanging="567"/>
        <w:rPr>
          <w:b/>
          <w:szCs w:val="22"/>
        </w:rPr>
      </w:pPr>
      <w:r w:rsidRPr="005D233A">
        <w:rPr>
          <w:b/>
          <w:szCs w:val="22"/>
        </w:rPr>
        <w:t>4.4</w:t>
      </w:r>
      <w:r w:rsidRPr="005D233A">
        <w:rPr>
          <w:b/>
          <w:szCs w:val="22"/>
        </w:rPr>
        <w:tab/>
        <w:t>Aten</w:t>
      </w:r>
      <w:r w:rsidR="00337054" w:rsidRPr="005D233A">
        <w:rPr>
          <w:b/>
          <w:szCs w:val="22"/>
        </w:rPr>
        <w:t>ţ</w:t>
      </w:r>
      <w:r w:rsidRPr="005D233A">
        <w:rPr>
          <w:b/>
          <w:szCs w:val="22"/>
        </w:rPr>
        <w:t xml:space="preserve">ionări </w:t>
      </w:r>
      <w:r w:rsidR="00337054" w:rsidRPr="005D233A">
        <w:rPr>
          <w:b/>
          <w:szCs w:val="22"/>
        </w:rPr>
        <w:t>ş</w:t>
      </w:r>
      <w:r w:rsidRPr="005D233A">
        <w:rPr>
          <w:b/>
          <w:szCs w:val="22"/>
        </w:rPr>
        <w:t>i precau</w:t>
      </w:r>
      <w:r w:rsidR="00337054" w:rsidRPr="005D233A">
        <w:rPr>
          <w:b/>
          <w:szCs w:val="22"/>
        </w:rPr>
        <w:t>ţ</w:t>
      </w:r>
      <w:r w:rsidRPr="005D233A">
        <w:rPr>
          <w:b/>
          <w:szCs w:val="22"/>
        </w:rPr>
        <w:t xml:space="preserve">ii speciale pentru utilizare </w:t>
      </w:r>
    </w:p>
    <w:p w14:paraId="78165EB2" w14:textId="77777777" w:rsidR="00CD14B4" w:rsidRPr="005D233A" w:rsidRDefault="00CD14B4" w:rsidP="00892880">
      <w:pPr>
        <w:rPr>
          <w:szCs w:val="22"/>
        </w:rPr>
      </w:pPr>
    </w:p>
    <w:p w14:paraId="0D3BDBA3" w14:textId="38CAF5B1" w:rsidR="00487E40" w:rsidDel="00F762C3" w:rsidRDefault="00F762C3" w:rsidP="00892880">
      <w:pPr>
        <w:rPr>
          <w:del w:id="208" w:author="Author"/>
        </w:rPr>
      </w:pPr>
      <w:ins w:id="209" w:author="Author">
        <w:r>
          <w:t>Pentru a avea sub control trasabilitatea medicamentelor biologice, numele și numărul lotului medicamentului administrat trebuie înregistrate cu atenție.</w:t>
        </w:r>
      </w:ins>
      <w:del w:id="210" w:author="Author">
        <w:r w:rsidR="00487E40" w:rsidRPr="005D233A" w:rsidDel="00F762C3">
          <w:rPr>
            <w:szCs w:val="22"/>
          </w:rPr>
          <w:delText xml:space="preserve">Denumirea comercială </w:delText>
        </w:r>
        <w:r w:rsidR="00D470B4" w:rsidRPr="005D233A" w:rsidDel="00F762C3">
          <w:rPr>
            <w:szCs w:val="22"/>
          </w:rPr>
          <w:delText xml:space="preserve">şi seria de fabricaţie </w:delText>
        </w:r>
        <w:r w:rsidR="00487E40" w:rsidRPr="005D233A" w:rsidDel="00F762C3">
          <w:rPr>
            <w:szCs w:val="22"/>
          </w:rPr>
          <w:delText>a medicamentului administrat trebuie înregistrată (sau men</w:delText>
        </w:r>
        <w:r w:rsidR="00337054" w:rsidRPr="005D233A" w:rsidDel="00F762C3">
          <w:rPr>
            <w:szCs w:val="22"/>
          </w:rPr>
          <w:delText>ţ</w:delText>
        </w:r>
        <w:r w:rsidR="00487E40" w:rsidRPr="005D233A" w:rsidDel="00F762C3">
          <w:rPr>
            <w:szCs w:val="22"/>
          </w:rPr>
          <w:delText>ionată) în mod clar în fi</w:delText>
        </w:r>
        <w:r w:rsidR="00337054" w:rsidRPr="005D233A" w:rsidDel="00F762C3">
          <w:rPr>
            <w:szCs w:val="22"/>
          </w:rPr>
          <w:delText>ş</w:delText>
        </w:r>
        <w:r w:rsidR="00487E40" w:rsidRPr="005D233A" w:rsidDel="00F762C3">
          <w:rPr>
            <w:szCs w:val="22"/>
          </w:rPr>
          <w:delText>a pacientului, în scopul îmbunătă</w:delText>
        </w:r>
        <w:r w:rsidR="00337054" w:rsidRPr="005D233A" w:rsidDel="00F762C3">
          <w:rPr>
            <w:szCs w:val="22"/>
          </w:rPr>
          <w:delText>ţ</w:delText>
        </w:r>
        <w:r w:rsidR="00487E40" w:rsidRPr="005D233A" w:rsidDel="00F762C3">
          <w:rPr>
            <w:szCs w:val="22"/>
          </w:rPr>
          <w:delText>irii trasabilită</w:delText>
        </w:r>
        <w:r w:rsidR="00337054" w:rsidRPr="005D233A" w:rsidDel="00F762C3">
          <w:rPr>
            <w:szCs w:val="22"/>
          </w:rPr>
          <w:delText>ţ</w:delText>
        </w:r>
        <w:r w:rsidR="001C10F0" w:rsidRPr="005D233A" w:rsidDel="00F762C3">
          <w:rPr>
            <w:szCs w:val="22"/>
          </w:rPr>
          <w:delText>ii medicamentelor biologice</w:delText>
        </w:r>
        <w:r w:rsidR="00487E40" w:rsidRPr="005D233A" w:rsidDel="00F762C3">
          <w:rPr>
            <w:szCs w:val="22"/>
          </w:rPr>
          <w:delText>.</w:delText>
        </w:r>
      </w:del>
    </w:p>
    <w:p w14:paraId="08E19145" w14:textId="77777777" w:rsidR="00F762C3" w:rsidRPr="005D233A" w:rsidRDefault="00F762C3" w:rsidP="00892880">
      <w:pPr>
        <w:rPr>
          <w:ins w:id="211" w:author="Author"/>
          <w:szCs w:val="22"/>
        </w:rPr>
      </w:pPr>
    </w:p>
    <w:p w14:paraId="4C65B130" w14:textId="77777777" w:rsidR="00487E40" w:rsidRPr="005D233A" w:rsidRDefault="00487E40" w:rsidP="00892880">
      <w:pPr>
        <w:rPr>
          <w:szCs w:val="22"/>
        </w:rPr>
      </w:pPr>
    </w:p>
    <w:p w14:paraId="744B6862" w14:textId="77777777" w:rsidR="005E3B56" w:rsidRPr="005D233A" w:rsidRDefault="005E3B56" w:rsidP="00892880">
      <w:pPr>
        <w:rPr>
          <w:szCs w:val="22"/>
        </w:rPr>
      </w:pPr>
      <w:r w:rsidRPr="005D233A">
        <w:rPr>
          <w:szCs w:val="22"/>
        </w:rPr>
        <w:t>În scopul prevenirii erorilor de</w:t>
      </w:r>
      <w:r w:rsidR="00F25A9E" w:rsidRPr="005D233A">
        <w:rPr>
          <w:szCs w:val="22"/>
        </w:rPr>
        <w:t xml:space="preserve"> administrare a medicamentului</w:t>
      </w:r>
      <w:r w:rsidRPr="005D233A">
        <w:rPr>
          <w:szCs w:val="22"/>
        </w:rPr>
        <w:t xml:space="preserve">, este important să se verifice etichetele flacoanelor pentru a fi sigur că medicamentul ce urmează să fie pregătit </w:t>
      </w:r>
      <w:r w:rsidR="00337054" w:rsidRPr="005D233A">
        <w:rPr>
          <w:szCs w:val="22"/>
        </w:rPr>
        <w:t>ş</w:t>
      </w:r>
      <w:r w:rsidRPr="005D233A">
        <w:rPr>
          <w:szCs w:val="22"/>
        </w:rPr>
        <w:t xml:space="preserve">i administrat este Kadcyla (trastuzumab emtansine) </w:t>
      </w:r>
      <w:r w:rsidR="00337054" w:rsidRPr="005D233A">
        <w:rPr>
          <w:szCs w:val="22"/>
        </w:rPr>
        <w:t>ş</w:t>
      </w:r>
      <w:r w:rsidRPr="005D233A">
        <w:rPr>
          <w:szCs w:val="22"/>
        </w:rPr>
        <w:t xml:space="preserve">i nu </w:t>
      </w:r>
      <w:r w:rsidR="00B96F7A" w:rsidRPr="005D233A">
        <w:rPr>
          <w:szCs w:val="22"/>
        </w:rPr>
        <w:t>medicamente care conțin trastuzumab (de exemplu, trastuzumab sau trastuzumab deruxtecan)</w:t>
      </w:r>
      <w:r w:rsidRPr="005D233A">
        <w:rPr>
          <w:szCs w:val="22"/>
        </w:rPr>
        <w:t>.</w:t>
      </w:r>
    </w:p>
    <w:p w14:paraId="0BF071AA" w14:textId="77777777" w:rsidR="00C11E66" w:rsidRPr="005D233A" w:rsidRDefault="00C11E66" w:rsidP="00892880">
      <w:pPr>
        <w:rPr>
          <w:szCs w:val="22"/>
        </w:rPr>
      </w:pPr>
    </w:p>
    <w:p w14:paraId="22453631" w14:textId="77777777" w:rsidR="00C11E66" w:rsidRPr="005D233A" w:rsidRDefault="00C11E66" w:rsidP="00892880">
      <w:pPr>
        <w:rPr>
          <w:i/>
          <w:szCs w:val="22"/>
        </w:rPr>
      </w:pPr>
      <w:r w:rsidRPr="005D233A">
        <w:rPr>
          <w:i/>
          <w:szCs w:val="22"/>
        </w:rPr>
        <w:lastRenderedPageBreak/>
        <w:t>Trombocitopenia</w:t>
      </w:r>
    </w:p>
    <w:p w14:paraId="543CA874" w14:textId="77777777" w:rsidR="00C11E66" w:rsidRPr="005D233A" w:rsidRDefault="00C11E66" w:rsidP="00892880">
      <w:pPr>
        <w:rPr>
          <w:szCs w:val="22"/>
        </w:rPr>
      </w:pPr>
      <w:r w:rsidRPr="005D233A">
        <w:rPr>
          <w:szCs w:val="22"/>
        </w:rPr>
        <w:t xml:space="preserve">Trombocitopenia, sau scăderea numărului de trombocite, a fost raportată frecvent la administrarea trastuzumab emtansine şi a fost cea mai frecventă reacţie adversă care a condus la întreruperea tratamentului (vezi pct. 4.8). În studiile clinice, incidenţa si </w:t>
      </w:r>
      <w:r w:rsidR="00CA7843" w:rsidRPr="005D233A">
        <w:rPr>
          <w:szCs w:val="22"/>
        </w:rPr>
        <w:t>severitatea</w:t>
      </w:r>
      <w:r w:rsidRPr="005D233A">
        <w:rPr>
          <w:szCs w:val="22"/>
        </w:rPr>
        <w:t xml:space="preserve"> trombocitopeniei au fost mai mari în rândul pacienţiilor asiatici (vezi pct. 4.8).</w:t>
      </w:r>
    </w:p>
    <w:p w14:paraId="36173BE3" w14:textId="77777777" w:rsidR="00C11E66" w:rsidRPr="005D233A" w:rsidRDefault="00C11E66" w:rsidP="00892880">
      <w:pPr>
        <w:rPr>
          <w:szCs w:val="22"/>
        </w:rPr>
      </w:pPr>
    </w:p>
    <w:p w14:paraId="346153D3" w14:textId="6F3B8216" w:rsidR="00C11E66" w:rsidRPr="005D233A" w:rsidRDefault="00C11E66" w:rsidP="00892880">
      <w:pPr>
        <w:rPr>
          <w:szCs w:val="22"/>
        </w:rPr>
      </w:pPr>
      <w:r w:rsidRPr="005D233A">
        <w:rPr>
          <w:szCs w:val="22"/>
        </w:rPr>
        <w:t>Se recomandă ca numărul de trombocite să fie verificat înainte de administrarea fiecărei doze de trastuzumab emtansine. Pacienţii cu trombocitopenie (≤ 100</w:t>
      </w:r>
      <w:ins w:id="212" w:author="Author">
        <w:r w:rsidR="00F762C3">
          <w:rPr>
            <w:szCs w:val="22"/>
          </w:rPr>
          <w:t> </w:t>
        </w:r>
      </w:ins>
      <w:r w:rsidRPr="005D233A">
        <w:rPr>
          <w:szCs w:val="22"/>
        </w:rPr>
        <w:t>000/mm</w:t>
      </w:r>
      <w:r w:rsidRPr="005D233A">
        <w:rPr>
          <w:szCs w:val="22"/>
          <w:vertAlign w:val="superscript"/>
        </w:rPr>
        <w:t>3</w:t>
      </w:r>
      <w:r w:rsidRPr="005D233A">
        <w:rPr>
          <w:szCs w:val="22"/>
        </w:rPr>
        <w:t>) şi pacienţii aflaţi în tratament anticoagulant (de exemplu</w:t>
      </w:r>
      <w:r w:rsidR="00041478" w:rsidRPr="005D233A">
        <w:rPr>
          <w:szCs w:val="22"/>
        </w:rPr>
        <w:t>,</w:t>
      </w:r>
      <w:r w:rsidRPr="005D233A">
        <w:rPr>
          <w:szCs w:val="22"/>
        </w:rPr>
        <w:t xml:space="preserve"> warfarină, heparină, heparine cu greutate moleculară mică) trebuie monitorizaţi cu atenţie în timpul tratamentului cu trastuzumab emtansine. Administrarea trastuzumab emtansine nu a fost studiată la pacienţii care au avut numărul de trombocite ≤ 100</w:t>
      </w:r>
      <w:ins w:id="213" w:author="Author">
        <w:r w:rsidR="006735BA">
          <w:rPr>
            <w:szCs w:val="22"/>
          </w:rPr>
          <w:t xml:space="preserve"> </w:t>
        </w:r>
      </w:ins>
      <w:r w:rsidRPr="005D233A">
        <w:rPr>
          <w:szCs w:val="22"/>
        </w:rPr>
        <w:t>000/mm</w:t>
      </w:r>
      <w:r w:rsidRPr="005D233A">
        <w:rPr>
          <w:szCs w:val="22"/>
          <w:vertAlign w:val="superscript"/>
        </w:rPr>
        <w:t>3</w:t>
      </w:r>
      <w:r w:rsidRPr="005D233A">
        <w:rPr>
          <w:szCs w:val="22"/>
        </w:rPr>
        <w:t xml:space="preserve"> înainte de iniţierea tratamentului. În cazul în care numărul de trombocite a scăzut până la gradul 3 sau mai mare (&lt;</w:t>
      </w:r>
      <w:r w:rsidR="00041478" w:rsidRPr="005D233A">
        <w:rPr>
          <w:szCs w:val="22"/>
        </w:rPr>
        <w:t xml:space="preserve"> </w:t>
      </w:r>
      <w:r w:rsidRPr="005D233A">
        <w:rPr>
          <w:szCs w:val="22"/>
        </w:rPr>
        <w:t>50</w:t>
      </w:r>
      <w:ins w:id="214" w:author="Author">
        <w:r w:rsidR="00F762C3">
          <w:rPr>
            <w:szCs w:val="22"/>
          </w:rPr>
          <w:t> </w:t>
        </w:r>
      </w:ins>
      <w:r w:rsidRPr="005D233A">
        <w:rPr>
          <w:szCs w:val="22"/>
        </w:rPr>
        <w:t>000/mm</w:t>
      </w:r>
      <w:r w:rsidRPr="005D233A">
        <w:rPr>
          <w:szCs w:val="22"/>
          <w:vertAlign w:val="superscript"/>
        </w:rPr>
        <w:t>3</w:t>
      </w:r>
      <w:r w:rsidRPr="005D233A">
        <w:rPr>
          <w:szCs w:val="22"/>
        </w:rPr>
        <w:t>), nu se va administra trastuzumab emtansine până când numărul de trombocite revine la gradul 1 (≥ 75</w:t>
      </w:r>
      <w:ins w:id="215" w:author="Author">
        <w:r w:rsidR="00F762C3">
          <w:rPr>
            <w:szCs w:val="22"/>
          </w:rPr>
          <w:t> </w:t>
        </w:r>
      </w:ins>
      <w:r w:rsidRPr="005D233A">
        <w:rPr>
          <w:szCs w:val="22"/>
        </w:rPr>
        <w:t>000/mm</w:t>
      </w:r>
      <w:r w:rsidRPr="005D233A">
        <w:rPr>
          <w:szCs w:val="22"/>
          <w:vertAlign w:val="superscript"/>
        </w:rPr>
        <w:t>3</w:t>
      </w:r>
      <w:r w:rsidRPr="005D233A">
        <w:rPr>
          <w:szCs w:val="22"/>
        </w:rPr>
        <w:t>) (vezi pct. 4.2).</w:t>
      </w:r>
    </w:p>
    <w:p w14:paraId="14D98FC2" w14:textId="77777777" w:rsidR="00C11E66" w:rsidRPr="005D233A" w:rsidRDefault="00C11E66" w:rsidP="00892880">
      <w:pPr>
        <w:rPr>
          <w:szCs w:val="22"/>
        </w:rPr>
      </w:pPr>
    </w:p>
    <w:p w14:paraId="796CD19A" w14:textId="77777777" w:rsidR="00C11E66" w:rsidRPr="005D233A" w:rsidRDefault="00C11E66" w:rsidP="00892880">
      <w:pPr>
        <w:rPr>
          <w:i/>
          <w:szCs w:val="22"/>
        </w:rPr>
      </w:pPr>
      <w:r w:rsidRPr="005D233A">
        <w:rPr>
          <w:i/>
          <w:szCs w:val="22"/>
        </w:rPr>
        <w:t>Hemoragie</w:t>
      </w:r>
    </w:p>
    <w:p w14:paraId="5EB1EFC3" w14:textId="77777777" w:rsidR="00C11E66" w:rsidRPr="005D233A" w:rsidRDefault="00C11E66" w:rsidP="00892880">
      <w:pPr>
        <w:rPr>
          <w:szCs w:val="22"/>
        </w:rPr>
      </w:pPr>
      <w:r w:rsidRPr="005D233A">
        <w:rPr>
          <w:szCs w:val="22"/>
        </w:rPr>
        <w:t>Au fost raportate cazuri de evenimente hemoragice, inclusiv hemoragie la nivelul sistemului nervos central, aparatului respirator şi tractului gastro-intestinal, asociate tratamentului cu trastuzumab emta</w:t>
      </w:r>
      <w:r w:rsidR="002E0869" w:rsidRPr="005D233A">
        <w:rPr>
          <w:szCs w:val="22"/>
        </w:rPr>
        <w:t>n</w:t>
      </w:r>
      <w:r w:rsidRPr="005D233A">
        <w:rPr>
          <w:szCs w:val="22"/>
        </w:rPr>
        <w:t>sine. S-au observat că unele dintre aceste evenimente hemoragice au avut evoluţie letală. În unele dintre cazurile observate, pacienţii au prezentat trombocitopenie sau li s-a administrat, de asemenea tratament anticoagulant sau terapie antiplachetară; în alte cazuri nu au fost raportaţi factori de risc suplimentari cunoscuţi. A se utiliza cu precauţie cu aceste medicamente şi a se lua în considerare monitorizarea suplimentară atunci când este necesară administrarea concomitentă din punct de vedere medical.</w:t>
      </w:r>
    </w:p>
    <w:p w14:paraId="6B47FE8E" w14:textId="77777777" w:rsidR="00C11E66" w:rsidRPr="005D233A" w:rsidRDefault="00C11E66" w:rsidP="00892880">
      <w:pPr>
        <w:rPr>
          <w:szCs w:val="22"/>
        </w:rPr>
      </w:pPr>
    </w:p>
    <w:p w14:paraId="43FD6AF2" w14:textId="77777777" w:rsidR="00C11E66" w:rsidRPr="005D233A" w:rsidRDefault="00C11E66" w:rsidP="00892880">
      <w:pPr>
        <w:rPr>
          <w:i/>
          <w:szCs w:val="22"/>
        </w:rPr>
      </w:pPr>
      <w:r w:rsidRPr="005D233A">
        <w:rPr>
          <w:i/>
          <w:szCs w:val="22"/>
        </w:rPr>
        <w:t>Hepatotoxicitate</w:t>
      </w:r>
    </w:p>
    <w:p w14:paraId="6BFCAC57" w14:textId="77777777" w:rsidR="00C11E66" w:rsidRPr="005D233A" w:rsidRDefault="00C11E66" w:rsidP="00892880">
      <w:pPr>
        <w:rPr>
          <w:szCs w:val="22"/>
        </w:rPr>
      </w:pPr>
      <w:r w:rsidRPr="005D233A">
        <w:rPr>
          <w:szCs w:val="22"/>
        </w:rPr>
        <w:t xml:space="preserve">În timpul tratamentului cu trastuzumab emtansine din studiile clinice, a fost observată hepatotoxicitatea, predominant sub formă de creştere asimptomatică a concentraţiilor transaminazelor serice (transaminita </w:t>
      </w:r>
      <w:r w:rsidR="00041478" w:rsidRPr="005D233A">
        <w:rPr>
          <w:szCs w:val="22"/>
        </w:rPr>
        <w:t xml:space="preserve">de </w:t>
      </w:r>
      <w:r w:rsidRPr="005D233A">
        <w:rPr>
          <w:szCs w:val="22"/>
        </w:rPr>
        <w:t>grad 1-4) (vezi pct. 4.8). Creşterea valorilor transaminazelor a fost în general tranzitorie, cu valori maxime în ziua 8 după administrarea tratamentului şi revenire ulterioară la gradul 1 sau mai puţin, înainte de ciclul următor. De asemenea, a fost observat un efect cumulativ asupra valorilor transaminazelor (proporţia pacienţilor cu valori anormale ALT/AST grad 1-2 creşte odată cu ciclurile succesive de tratament).</w:t>
      </w:r>
    </w:p>
    <w:p w14:paraId="576C6B0F" w14:textId="77777777" w:rsidR="00C11E66" w:rsidRPr="005D233A" w:rsidRDefault="00C11E66" w:rsidP="00892880">
      <w:pPr>
        <w:rPr>
          <w:szCs w:val="22"/>
        </w:rPr>
      </w:pPr>
    </w:p>
    <w:p w14:paraId="7553F630" w14:textId="77777777" w:rsidR="00C11E66" w:rsidRPr="005D233A" w:rsidRDefault="00C11E66" w:rsidP="00892880">
      <w:pPr>
        <w:rPr>
          <w:szCs w:val="22"/>
        </w:rPr>
      </w:pPr>
      <w:r w:rsidRPr="005D233A">
        <w:rPr>
          <w:szCs w:val="22"/>
        </w:rPr>
        <w:t>În majoritatea cazurilor, la pacienţii cu valori crescute ale transaminazelor, în termen de 30 de zile de la ultima doză de trastuzumab emtansine acestea s-au ameliorat la gradul 1 sau valori normale (vezi pct. 4.8).</w:t>
      </w:r>
    </w:p>
    <w:p w14:paraId="3118842D" w14:textId="77777777" w:rsidR="00C11E66" w:rsidRPr="005D233A" w:rsidRDefault="00C11E66" w:rsidP="00892880">
      <w:pPr>
        <w:rPr>
          <w:szCs w:val="22"/>
        </w:rPr>
      </w:pPr>
    </w:p>
    <w:p w14:paraId="14938C31" w14:textId="77777777" w:rsidR="00C11E66" w:rsidRPr="005D233A" w:rsidRDefault="00C11E66" w:rsidP="00892880">
      <w:pPr>
        <w:rPr>
          <w:szCs w:val="22"/>
        </w:rPr>
      </w:pPr>
      <w:r w:rsidRPr="005D233A">
        <w:rPr>
          <w:szCs w:val="22"/>
        </w:rPr>
        <w:t>La pacienţii trataţi cu trastuzumab emtansine au fost observate tulburări hepato-biliare grave, inclusiv hiperplazie regenerativă nodulară (HRN) a ficatului, unele cu evoluţie letală din cauza afectării hepatice induse de medicament. Aceste cazuri observate pot să fie influenţate de comorbidităţi şi /sau de medicamente cu potenţial hepatotoxic cunoscut administrate concomitent.</w:t>
      </w:r>
    </w:p>
    <w:p w14:paraId="7B75DF1B" w14:textId="77777777" w:rsidR="00C11E66" w:rsidRPr="005D233A" w:rsidRDefault="00C11E66" w:rsidP="00892880">
      <w:pPr>
        <w:rPr>
          <w:szCs w:val="22"/>
        </w:rPr>
      </w:pPr>
    </w:p>
    <w:p w14:paraId="73FD0E8F" w14:textId="77777777" w:rsidR="00C11E66" w:rsidRPr="005D233A" w:rsidRDefault="00C11E66" w:rsidP="00892880">
      <w:pPr>
        <w:rPr>
          <w:szCs w:val="22"/>
        </w:rPr>
      </w:pPr>
      <w:r w:rsidRPr="005D233A">
        <w:rPr>
          <w:szCs w:val="22"/>
        </w:rPr>
        <w:t>Funcţia hepatică trebuie monitorizată înainte de iniţierea tratamentului şi de administrarea fiecărei doze. Pacienţii cu valori iniţiale crescute ale ALT (de exemplu cauzate de metastaze hepatice) pot fi predispuşi la afecţiuni hepatice cu risc mai mare de apariţie a unui eveniment hepatic de grad 3-5 sau la creşterea valorilor testelor funcţiei hepatice. Reducerile dozei sau întreruperea tratamentului pentru valorile crescute ale transaminazelor plasmatice şi bilirubinei totale sunt specificate la pct</w:t>
      </w:r>
      <w:r w:rsidR="00CA7843" w:rsidRPr="005D233A">
        <w:rPr>
          <w:szCs w:val="22"/>
        </w:rPr>
        <w:t>.</w:t>
      </w:r>
      <w:r w:rsidRPr="005D233A">
        <w:rPr>
          <w:szCs w:val="22"/>
        </w:rPr>
        <w:t xml:space="preserve"> 4.2.</w:t>
      </w:r>
    </w:p>
    <w:p w14:paraId="4E24789D" w14:textId="77777777" w:rsidR="00C11E66" w:rsidRPr="005D233A" w:rsidRDefault="00C11E66" w:rsidP="00892880">
      <w:pPr>
        <w:rPr>
          <w:szCs w:val="22"/>
        </w:rPr>
      </w:pPr>
    </w:p>
    <w:p w14:paraId="6833F1D4" w14:textId="77777777" w:rsidR="00C11E66" w:rsidRPr="005D233A" w:rsidRDefault="00C11E66" w:rsidP="00892880">
      <w:pPr>
        <w:rPr>
          <w:szCs w:val="22"/>
        </w:rPr>
      </w:pPr>
      <w:r w:rsidRPr="005D233A">
        <w:rPr>
          <w:szCs w:val="22"/>
        </w:rPr>
        <w:t>La pacienţii trataţi cu trastuzumab emtansine au fost identificate prin biopsie hepatică cazuri de hiperplazie regenerativă nodulară (HRN) a ficatului. HRN este o afecţiune hepatică rară caracterizată prin transformarea benignă extinsă a parenchimului hepatic în mici noduli de regenerare; HRN poate duce la hipertensiune portală non-cirotică. Diagnosticul de HRN poate fi confirmat doar prin histopatologie. HRN trebuie luată în considerare la toţi pacienţii cu simptome clinice de hipertensiune portală şi/sau cu aspect de ciroză la tomografia computerizată (TC) a ficatului, dar cu valori normale ale transaminazelor şi fără alte manifestări de ciroză. După diagnosticarea HRN, tratamentul cu trastuzumab emtansine trebuie întrerupt definitiv.</w:t>
      </w:r>
    </w:p>
    <w:p w14:paraId="2BD14734" w14:textId="77777777" w:rsidR="00C11E66" w:rsidRPr="005D233A" w:rsidRDefault="00C11E66" w:rsidP="00892880">
      <w:pPr>
        <w:rPr>
          <w:szCs w:val="22"/>
        </w:rPr>
      </w:pPr>
    </w:p>
    <w:p w14:paraId="16A57308" w14:textId="77777777" w:rsidR="00C11E66" w:rsidRPr="005D233A" w:rsidRDefault="00C11E66" w:rsidP="00892880">
      <w:pPr>
        <w:rPr>
          <w:szCs w:val="22"/>
        </w:rPr>
      </w:pPr>
      <w:r w:rsidRPr="005D233A">
        <w:rPr>
          <w:szCs w:val="22"/>
        </w:rPr>
        <w:t xml:space="preserve">Trastuzumab emtansine nu a fost studiat la pacienţii cu valori serice ale transaminazelor &gt; 2,5 </w:t>
      </w:r>
      <w:r w:rsidRPr="005D233A">
        <w:sym w:font="Symbol" w:char="F0B4"/>
      </w:r>
      <w:r w:rsidRPr="005D233A">
        <w:rPr>
          <w:szCs w:val="22"/>
        </w:rPr>
        <w:t xml:space="preserve"> LSN sau ale bilirubinei totale &gt; 1,5 </w:t>
      </w:r>
      <w:r w:rsidRPr="005D233A">
        <w:sym w:font="Symbol" w:char="F0B4"/>
      </w:r>
      <w:r w:rsidRPr="005D233A">
        <w:rPr>
          <w:szCs w:val="22"/>
        </w:rPr>
        <w:t xml:space="preserve"> LSN înainte de începerea tratamentului. La pacienţii cu valori serice concomitente ale transaminazelor &gt; 3 </w:t>
      </w:r>
      <w:r w:rsidRPr="005D233A">
        <w:sym w:font="Symbol" w:char="F0B4"/>
      </w:r>
      <w:r w:rsidRPr="005D233A">
        <w:t xml:space="preserve"> </w:t>
      </w:r>
      <w:r w:rsidRPr="005D233A">
        <w:rPr>
          <w:szCs w:val="22"/>
        </w:rPr>
        <w:t xml:space="preserve">LSN şi ale bilirubinei totale&gt; 2 </w:t>
      </w:r>
      <w:r w:rsidRPr="005D233A">
        <w:sym w:font="Symbol" w:char="F0B4"/>
      </w:r>
      <w:r w:rsidRPr="005D233A">
        <w:rPr>
          <w:szCs w:val="22"/>
        </w:rPr>
        <w:t xml:space="preserve"> LSN, tratamentul trebuie întrerupt definitiv. Tratamentul pentru pacienţii cu insuficienţă hepatică trebuie administrat cu precauţie (vezi pct. 4.2 şi 5.2).</w:t>
      </w:r>
    </w:p>
    <w:p w14:paraId="643AA4EA" w14:textId="77777777" w:rsidR="00DE2582" w:rsidRPr="005D233A" w:rsidRDefault="00DE2582" w:rsidP="00892880">
      <w:pPr>
        <w:rPr>
          <w:i/>
          <w:szCs w:val="22"/>
        </w:rPr>
      </w:pPr>
    </w:p>
    <w:p w14:paraId="38D588E3" w14:textId="77777777" w:rsidR="00DE2582" w:rsidRPr="005D233A" w:rsidRDefault="00DE2582" w:rsidP="00892880">
      <w:pPr>
        <w:rPr>
          <w:i/>
          <w:szCs w:val="22"/>
        </w:rPr>
      </w:pPr>
      <w:r w:rsidRPr="005D233A">
        <w:rPr>
          <w:i/>
          <w:szCs w:val="22"/>
        </w:rPr>
        <w:t>Neurotoxicitate</w:t>
      </w:r>
    </w:p>
    <w:p w14:paraId="72F14B2C" w14:textId="77777777" w:rsidR="00DE2582" w:rsidRPr="005D233A" w:rsidRDefault="00DE2582" w:rsidP="00892880">
      <w:pPr>
        <w:rPr>
          <w:szCs w:val="22"/>
        </w:rPr>
      </w:pPr>
      <w:r w:rsidRPr="005D233A">
        <w:rPr>
          <w:szCs w:val="22"/>
        </w:rPr>
        <w:t xml:space="preserve">În studiile clinice cu trastuzumab emtansine a fost raportată neuropatia periferică, în principal de gradul 1 şi predominant senzorială. Pacienţii </w:t>
      </w:r>
      <w:r w:rsidR="0033001F" w:rsidRPr="005D233A">
        <w:rPr>
          <w:szCs w:val="22"/>
        </w:rPr>
        <w:t xml:space="preserve">având CMM, </w:t>
      </w:r>
      <w:r w:rsidRPr="005D233A">
        <w:rPr>
          <w:szCs w:val="22"/>
        </w:rPr>
        <w:t xml:space="preserve">cu neuropatie periferică de grad </w:t>
      </w:r>
      <w:r w:rsidRPr="005D233A">
        <w:sym w:font="Symbol" w:char="F0B3"/>
      </w:r>
      <w:r w:rsidRPr="005D233A">
        <w:t> 3</w:t>
      </w:r>
      <w:r w:rsidRPr="005D233A">
        <w:rPr>
          <w:szCs w:val="22"/>
        </w:rPr>
        <w:t xml:space="preserve"> </w:t>
      </w:r>
      <w:r w:rsidR="0033001F" w:rsidRPr="005D233A">
        <w:rPr>
          <w:szCs w:val="22"/>
        </w:rPr>
        <w:t xml:space="preserve">și pacienții având CMI cu neuropatie periferică de grad </w:t>
      </w:r>
      <w:r w:rsidR="0033001F" w:rsidRPr="005D233A">
        <w:sym w:font="Symbol" w:char="F0B3"/>
      </w:r>
      <w:r w:rsidR="0033001F" w:rsidRPr="005D233A">
        <w:t> 2,</w:t>
      </w:r>
      <w:r w:rsidR="0033001F" w:rsidRPr="005D233A">
        <w:rPr>
          <w:szCs w:val="22"/>
        </w:rPr>
        <w:t xml:space="preserve"> </w:t>
      </w:r>
      <w:r w:rsidRPr="005D233A">
        <w:rPr>
          <w:szCs w:val="22"/>
        </w:rPr>
        <w:t>la momentul iniţial au fost excluşi din studiile clinice. Tratamentul cu trastuzumab emtansine trebuie întrerupt temporar la pacienţii care prezintă neuropatie periferică gradul 3 sau 4 până la dispariţia simptomelor sau ameliorare la ≤ gradul 2. Pacienţii trebuie monitorizaţi clinic în permanenţă pentru depistarea semnelor /simptomelor de neurotoxicitate.</w:t>
      </w:r>
    </w:p>
    <w:p w14:paraId="2DDDC79A" w14:textId="77777777" w:rsidR="00DE2582" w:rsidRPr="005D233A" w:rsidRDefault="00DE2582" w:rsidP="00892880">
      <w:pPr>
        <w:rPr>
          <w:szCs w:val="22"/>
        </w:rPr>
      </w:pPr>
    </w:p>
    <w:p w14:paraId="303F3916" w14:textId="77777777" w:rsidR="00C11E66" w:rsidRPr="005D233A" w:rsidRDefault="00C11E66" w:rsidP="00892880">
      <w:pPr>
        <w:rPr>
          <w:i/>
          <w:szCs w:val="22"/>
        </w:rPr>
      </w:pPr>
      <w:r w:rsidRPr="005D233A">
        <w:rPr>
          <w:i/>
          <w:szCs w:val="22"/>
        </w:rPr>
        <w:t xml:space="preserve">Disfuncţie ventriculară stângă </w:t>
      </w:r>
    </w:p>
    <w:p w14:paraId="047DC82E" w14:textId="31489645" w:rsidR="00C11E66" w:rsidRPr="005D233A" w:rsidRDefault="00C11E66" w:rsidP="00892880">
      <w:pPr>
        <w:rPr>
          <w:szCs w:val="22"/>
        </w:rPr>
      </w:pPr>
      <w:r w:rsidRPr="005D233A">
        <w:rPr>
          <w:szCs w:val="22"/>
        </w:rPr>
        <w:t>Pacienţii trataţi cu trastuzumab emtansine prezintă risc crescut de dezvoltare a disfuncţiei ventriculare stângi. La pacienţii trataţi cu trastuzumab emtansine au fost observate valori ale fracţiei de ejecţie a ventriculului stâng (FEVS) &lt;</w:t>
      </w:r>
      <w:r w:rsidR="00CE0838" w:rsidRPr="005D233A">
        <w:rPr>
          <w:szCs w:val="22"/>
        </w:rPr>
        <w:t xml:space="preserve"> </w:t>
      </w:r>
      <w:r w:rsidRPr="005D233A">
        <w:rPr>
          <w:szCs w:val="22"/>
        </w:rPr>
        <w:t>40% şi prin urmare, există un risc potenţial de insuficienţă cardiacă congestivă simptomatică (ICC) (vezi pct. 4.8). Factorii generali de risc pentru un eveniment cardiac şi cei identificaţi în studiile clinice cu trastuzumab în cancerul mamar în terapia adjuvantă includ vârsta înaintată (&gt; 50 ani), valorile FEVS iniţiale scăzute (&lt;55%), valorile FEVS scăzute înainte sau după utilizarea de paclitaxel în terapia adjuvantă, utilizarea anterioară sau concomitentă a medicamentelor antihipertensive, tratamentul anterior cu o antraciclină şi IMC mare (&gt;</w:t>
      </w:r>
      <w:ins w:id="216" w:author="Author">
        <w:r w:rsidR="00F762C3">
          <w:rPr>
            <w:szCs w:val="22"/>
          </w:rPr>
          <w:t> </w:t>
        </w:r>
      </w:ins>
      <w:del w:id="217" w:author="Author">
        <w:r w:rsidRPr="005D233A" w:rsidDel="00F762C3">
          <w:rPr>
            <w:szCs w:val="22"/>
          </w:rPr>
          <w:delText xml:space="preserve"> </w:delText>
        </w:r>
      </w:del>
      <w:r w:rsidRPr="005D233A">
        <w:rPr>
          <w:szCs w:val="22"/>
        </w:rPr>
        <w:t>25</w:t>
      </w:r>
      <w:ins w:id="218" w:author="Author">
        <w:r w:rsidR="00F762C3">
          <w:rPr>
            <w:szCs w:val="22"/>
          </w:rPr>
          <w:t> </w:t>
        </w:r>
      </w:ins>
      <w:del w:id="219" w:author="Author">
        <w:r w:rsidRPr="005D233A" w:rsidDel="00F762C3">
          <w:rPr>
            <w:szCs w:val="22"/>
          </w:rPr>
          <w:delText xml:space="preserve"> </w:delText>
        </w:r>
      </w:del>
      <w:r w:rsidRPr="005D233A">
        <w:rPr>
          <w:szCs w:val="22"/>
        </w:rPr>
        <w:t>kg/m</w:t>
      </w:r>
      <w:r w:rsidRPr="005D233A">
        <w:rPr>
          <w:szCs w:val="22"/>
          <w:vertAlign w:val="superscript"/>
        </w:rPr>
        <w:t>2</w:t>
      </w:r>
      <w:r w:rsidRPr="005D233A">
        <w:rPr>
          <w:szCs w:val="22"/>
        </w:rPr>
        <w:t>).</w:t>
      </w:r>
    </w:p>
    <w:p w14:paraId="68752F40" w14:textId="77777777" w:rsidR="00C11E66" w:rsidRPr="005D233A" w:rsidRDefault="00C11E66" w:rsidP="00892880">
      <w:pPr>
        <w:rPr>
          <w:szCs w:val="22"/>
        </w:rPr>
      </w:pPr>
    </w:p>
    <w:p w14:paraId="72A2A056" w14:textId="6641EAE9" w:rsidR="00BD2117" w:rsidRPr="005D233A" w:rsidRDefault="00C11E66" w:rsidP="00892880">
      <w:pPr>
        <w:rPr>
          <w:szCs w:val="22"/>
        </w:rPr>
      </w:pPr>
      <w:r w:rsidRPr="005D233A">
        <w:rPr>
          <w:szCs w:val="22"/>
        </w:rPr>
        <w:t xml:space="preserve">Testarea standard a funcţiei cardiace (ecocardiogramă sau </w:t>
      </w:r>
      <w:r w:rsidR="007B01D1" w:rsidRPr="005D233A">
        <w:rPr>
          <w:szCs w:val="22"/>
        </w:rPr>
        <w:t xml:space="preserve">angiografie </w:t>
      </w:r>
      <w:r w:rsidR="003D3339" w:rsidRPr="005D233A">
        <w:rPr>
          <w:szCs w:val="22"/>
        </w:rPr>
        <w:t xml:space="preserve">cu </w:t>
      </w:r>
      <w:r w:rsidR="007B01D1" w:rsidRPr="005D233A">
        <w:rPr>
          <w:szCs w:val="22"/>
        </w:rPr>
        <w:t>radionucli</w:t>
      </w:r>
      <w:r w:rsidR="003D3339" w:rsidRPr="005D233A">
        <w:rPr>
          <w:szCs w:val="22"/>
        </w:rPr>
        <w:t>zi</w:t>
      </w:r>
      <w:r w:rsidR="007B01D1" w:rsidRPr="005D233A" w:rsidDel="007B01D1">
        <w:rPr>
          <w:szCs w:val="22"/>
        </w:rPr>
        <w:t xml:space="preserve"> </w:t>
      </w:r>
      <w:r w:rsidRPr="005D233A">
        <w:rPr>
          <w:szCs w:val="22"/>
        </w:rPr>
        <w:t xml:space="preserve">(MUGA)) trebuie să fie efectuată înainte de iniţierea tratamentului şi </w:t>
      </w:r>
      <w:r w:rsidR="008E228B" w:rsidRPr="005D233A">
        <w:rPr>
          <w:szCs w:val="22"/>
        </w:rPr>
        <w:t xml:space="preserve">de asemenea, </w:t>
      </w:r>
      <w:r w:rsidRPr="005D233A">
        <w:rPr>
          <w:szCs w:val="22"/>
        </w:rPr>
        <w:t xml:space="preserve">la intervale regulate în timpul tratamentului (de exemplu, la fiecare trei luni). </w:t>
      </w:r>
      <w:r w:rsidR="008E228B" w:rsidRPr="005D233A">
        <w:rPr>
          <w:szCs w:val="22"/>
        </w:rPr>
        <w:t>În cazurile de disfuncţie ventriculară stângă, administ</w:t>
      </w:r>
      <w:r w:rsidR="002E0869" w:rsidRPr="005D233A">
        <w:rPr>
          <w:szCs w:val="22"/>
        </w:rPr>
        <w:t>r</w:t>
      </w:r>
      <w:r w:rsidR="008E228B" w:rsidRPr="005D233A">
        <w:rPr>
          <w:szCs w:val="22"/>
        </w:rPr>
        <w:t xml:space="preserve">area dozei trebuie amânată sau tratamentul întrerupt, în funcţie de caz (vezi pct. 4.2). </w:t>
      </w:r>
      <w:r w:rsidRPr="005D233A">
        <w:rPr>
          <w:szCs w:val="22"/>
        </w:rPr>
        <w:t xml:space="preserve">În studiile clinice, pacienţii au avut o FEVS </w:t>
      </w:r>
      <w:r w:rsidRPr="005D233A">
        <w:sym w:font="Symbol" w:char="F0B3"/>
      </w:r>
      <w:r w:rsidRPr="005D233A">
        <w:t> 50</w:t>
      </w:r>
      <w:r w:rsidRPr="005D233A">
        <w:rPr>
          <w:szCs w:val="22"/>
        </w:rPr>
        <w:t xml:space="preserve">% la momentul iniţierii tratamentului. Pacienţii cu antecedente de insuficienţă cardiacă congestivă (ICC), aritmii cardiace grave care au necesitat tratament, antecedente de infarct miocardic sau angină pectorală instabilă în termen de 6 luni de la randomizare, sau prezenţa dispneei de repaus cauzată de afecţiunea malignă avansată, au fost excluşi din studiile clinice. </w:t>
      </w:r>
      <w:r w:rsidR="00BD2117" w:rsidRPr="005D233A">
        <w:rPr>
          <w:szCs w:val="22"/>
        </w:rPr>
        <w:t>Într-un studiu observațional (BO39807), efectuat la pacienţii cu CMM având FEVS de 40-49% la momentul inițial, s-a observat în practica medicală curentă, o scădere a cazurilor de FEVS cu &gt;</w:t>
      </w:r>
      <w:ins w:id="220" w:author="Author">
        <w:r w:rsidR="001F0299">
          <w:rPr>
            <w:szCs w:val="22"/>
          </w:rPr>
          <w:t> </w:t>
        </w:r>
      </w:ins>
      <w:r w:rsidR="00BD2117" w:rsidRPr="005D233A">
        <w:rPr>
          <w:szCs w:val="22"/>
        </w:rPr>
        <w:t>10% față de momentul inițial și/sau ICC. Decizia de a administra trastuzumab emtansine pacienţilor cu CMM având o scădere a FEVS, trebuie luată numai după o evaluare atentă a raportului beneficiu/risc şi funcția cardiacă trebuie monitorizată îndeaproape la aceşti pacienţi (vezi pct. 4.8).</w:t>
      </w:r>
    </w:p>
    <w:p w14:paraId="63EDE745" w14:textId="77777777" w:rsidR="00155C02" w:rsidRPr="005D233A" w:rsidRDefault="00155C02" w:rsidP="00892880">
      <w:pPr>
        <w:rPr>
          <w:i/>
          <w:szCs w:val="22"/>
        </w:rPr>
      </w:pPr>
    </w:p>
    <w:p w14:paraId="38CE2ECA" w14:textId="77777777" w:rsidR="00487E40" w:rsidRPr="005D233A" w:rsidRDefault="00487E40" w:rsidP="00892880">
      <w:pPr>
        <w:rPr>
          <w:i/>
          <w:szCs w:val="22"/>
        </w:rPr>
      </w:pPr>
      <w:r w:rsidRPr="005D233A">
        <w:rPr>
          <w:i/>
          <w:szCs w:val="22"/>
        </w:rPr>
        <w:t>Toxicitate pulmonară</w:t>
      </w:r>
    </w:p>
    <w:p w14:paraId="58E5C45D" w14:textId="77777777" w:rsidR="00487E40" w:rsidRPr="005D233A" w:rsidRDefault="00487E40" w:rsidP="00892880">
      <w:pPr>
        <w:rPr>
          <w:szCs w:val="22"/>
        </w:rPr>
      </w:pPr>
      <w:r w:rsidRPr="005D233A">
        <w:rPr>
          <w:szCs w:val="22"/>
        </w:rPr>
        <w:t>În studiile clinice cu trastuzumab emtansine, au fost raportate cazuri de boală pulmonară intersti</w:t>
      </w:r>
      <w:r w:rsidR="00337054" w:rsidRPr="005D233A">
        <w:rPr>
          <w:szCs w:val="22"/>
        </w:rPr>
        <w:t>ţ</w:t>
      </w:r>
      <w:r w:rsidRPr="005D233A">
        <w:rPr>
          <w:szCs w:val="22"/>
        </w:rPr>
        <w:t>ială (BPI), inclusiv pneumonită, unele ducând la sindromul de detresă respiratorie acută sau la evolu</w:t>
      </w:r>
      <w:r w:rsidR="00337054" w:rsidRPr="005D233A">
        <w:rPr>
          <w:szCs w:val="22"/>
        </w:rPr>
        <w:t>ţ</w:t>
      </w:r>
      <w:r w:rsidRPr="005D233A">
        <w:rPr>
          <w:szCs w:val="22"/>
        </w:rPr>
        <w:t xml:space="preserve">ie letală (vezi pct. 4.8). Semnele si simptomele includ dispnee, tuse, oboseala </w:t>
      </w:r>
      <w:r w:rsidR="00337054" w:rsidRPr="005D233A">
        <w:rPr>
          <w:szCs w:val="22"/>
        </w:rPr>
        <w:t>ş</w:t>
      </w:r>
      <w:r w:rsidRPr="005D233A">
        <w:rPr>
          <w:szCs w:val="22"/>
        </w:rPr>
        <w:t>i infiltrate pulmonare.</w:t>
      </w:r>
    </w:p>
    <w:p w14:paraId="01AAFA7B" w14:textId="77777777" w:rsidR="00487E40" w:rsidRPr="005D233A" w:rsidRDefault="00487E40" w:rsidP="00892880">
      <w:pPr>
        <w:rPr>
          <w:szCs w:val="22"/>
        </w:rPr>
      </w:pPr>
    </w:p>
    <w:p w14:paraId="1757FA3B" w14:textId="08DC070E" w:rsidR="00487E40" w:rsidRPr="005D233A" w:rsidRDefault="00487E40" w:rsidP="00892880">
      <w:pPr>
        <w:rPr>
          <w:szCs w:val="22"/>
        </w:rPr>
      </w:pPr>
      <w:r w:rsidRPr="005D233A">
        <w:rPr>
          <w:szCs w:val="22"/>
        </w:rPr>
        <w:t>Se recomandă ca tratamentul cu trastuzumab emtansine să fie întrerupt definitiv la pacien</w:t>
      </w:r>
      <w:r w:rsidR="00337054" w:rsidRPr="005D233A">
        <w:rPr>
          <w:szCs w:val="22"/>
        </w:rPr>
        <w:t>ţ</w:t>
      </w:r>
      <w:r w:rsidRPr="005D233A">
        <w:rPr>
          <w:szCs w:val="22"/>
        </w:rPr>
        <w:t>ii care sunt diagnostica</w:t>
      </w:r>
      <w:r w:rsidR="00337054" w:rsidRPr="005D233A">
        <w:rPr>
          <w:szCs w:val="22"/>
        </w:rPr>
        <w:t>ţ</w:t>
      </w:r>
      <w:r w:rsidRPr="005D233A">
        <w:rPr>
          <w:szCs w:val="22"/>
        </w:rPr>
        <w:t>i cu BPI sau pneumonită</w:t>
      </w:r>
      <w:r w:rsidR="00F4414A" w:rsidRPr="005D233A">
        <w:rPr>
          <w:szCs w:val="22"/>
        </w:rPr>
        <w:t>, cu excepţia pneumonitei de iradiere în context adjuvant, situaţie în care tratamentul cu trastuzumab trebuie întrerupt definitiv în cazurile cu severitate de grad ≥</w:t>
      </w:r>
      <w:ins w:id="221" w:author="Author">
        <w:r w:rsidR="001F0299">
          <w:rPr>
            <w:szCs w:val="22"/>
          </w:rPr>
          <w:t> </w:t>
        </w:r>
      </w:ins>
      <w:r w:rsidR="00F4414A" w:rsidRPr="005D233A">
        <w:rPr>
          <w:szCs w:val="22"/>
        </w:rPr>
        <w:t>3 sau de grad 2 care nu răspund la tratamentul standard (vezi pct. 4.2)</w:t>
      </w:r>
      <w:r w:rsidRPr="005D233A">
        <w:rPr>
          <w:szCs w:val="22"/>
        </w:rPr>
        <w:t>.</w:t>
      </w:r>
    </w:p>
    <w:p w14:paraId="25277018" w14:textId="77777777" w:rsidR="00487E40" w:rsidRPr="005D233A" w:rsidRDefault="00487E40" w:rsidP="00892880">
      <w:pPr>
        <w:rPr>
          <w:szCs w:val="22"/>
        </w:rPr>
      </w:pPr>
    </w:p>
    <w:p w14:paraId="75041E36" w14:textId="77777777" w:rsidR="00487E40" w:rsidRPr="005D233A" w:rsidRDefault="00487E40" w:rsidP="00892880">
      <w:pPr>
        <w:rPr>
          <w:szCs w:val="22"/>
        </w:rPr>
      </w:pPr>
      <w:r w:rsidRPr="005D233A">
        <w:rPr>
          <w:szCs w:val="22"/>
        </w:rPr>
        <w:t>Pacien</w:t>
      </w:r>
      <w:r w:rsidR="00337054" w:rsidRPr="005D233A">
        <w:rPr>
          <w:szCs w:val="22"/>
        </w:rPr>
        <w:t>ţ</w:t>
      </w:r>
      <w:r w:rsidRPr="005D233A">
        <w:rPr>
          <w:szCs w:val="22"/>
        </w:rPr>
        <w:t xml:space="preserve">ii cu dispnee de repaus, </w:t>
      </w:r>
      <w:r w:rsidR="00D3225B" w:rsidRPr="005D233A">
        <w:rPr>
          <w:szCs w:val="22"/>
        </w:rPr>
        <w:t>cauzată de</w:t>
      </w:r>
      <w:r w:rsidRPr="005D233A">
        <w:rPr>
          <w:szCs w:val="22"/>
        </w:rPr>
        <w:t xml:space="preserve"> complica</w:t>
      </w:r>
      <w:r w:rsidR="00337054" w:rsidRPr="005D233A">
        <w:rPr>
          <w:szCs w:val="22"/>
        </w:rPr>
        <w:t>ţ</w:t>
      </w:r>
      <w:r w:rsidR="00D3225B" w:rsidRPr="005D233A">
        <w:rPr>
          <w:szCs w:val="22"/>
        </w:rPr>
        <w:t>iile</w:t>
      </w:r>
      <w:r w:rsidRPr="005D233A">
        <w:rPr>
          <w:szCs w:val="22"/>
        </w:rPr>
        <w:t xml:space="preserve"> malignită</w:t>
      </w:r>
      <w:r w:rsidR="00337054" w:rsidRPr="005D233A">
        <w:rPr>
          <w:szCs w:val="22"/>
        </w:rPr>
        <w:t>ţ</w:t>
      </w:r>
      <w:r w:rsidRPr="005D233A">
        <w:rPr>
          <w:szCs w:val="22"/>
        </w:rPr>
        <w:t>ii avansate</w:t>
      </w:r>
      <w:r w:rsidR="00F4414A" w:rsidRPr="005D233A">
        <w:rPr>
          <w:szCs w:val="22"/>
        </w:rPr>
        <w:t>,</w:t>
      </w:r>
      <w:r w:rsidRPr="005D233A">
        <w:rPr>
          <w:szCs w:val="22"/>
        </w:rPr>
        <w:t xml:space="preserve"> </w:t>
      </w:r>
      <w:r w:rsidR="00D3225B" w:rsidRPr="005D233A">
        <w:rPr>
          <w:szCs w:val="22"/>
        </w:rPr>
        <w:t xml:space="preserve">de </w:t>
      </w:r>
      <w:r w:rsidRPr="005D233A">
        <w:rPr>
          <w:szCs w:val="22"/>
        </w:rPr>
        <w:t>comorbidită</w:t>
      </w:r>
      <w:r w:rsidR="00337054" w:rsidRPr="005D233A">
        <w:rPr>
          <w:szCs w:val="22"/>
        </w:rPr>
        <w:t>ţ</w:t>
      </w:r>
      <w:r w:rsidR="00D3225B" w:rsidRPr="005D233A">
        <w:rPr>
          <w:szCs w:val="22"/>
        </w:rPr>
        <w:t>i</w:t>
      </w:r>
      <w:r w:rsidR="00F4414A" w:rsidRPr="005D233A">
        <w:rPr>
          <w:szCs w:val="22"/>
        </w:rPr>
        <w:t xml:space="preserve"> şi la care se administrează concomitent radioterapie la nivel pulmonar</w:t>
      </w:r>
      <w:r w:rsidR="00F4414A" w:rsidRPr="005D233A" w:rsidDel="00F4414A">
        <w:rPr>
          <w:szCs w:val="22"/>
        </w:rPr>
        <w:t xml:space="preserve"> </w:t>
      </w:r>
      <w:r w:rsidRPr="005D233A">
        <w:rPr>
          <w:szCs w:val="22"/>
        </w:rPr>
        <w:t>pot prezenta risc crescut pentru apari</w:t>
      </w:r>
      <w:r w:rsidR="00337054" w:rsidRPr="005D233A">
        <w:rPr>
          <w:szCs w:val="22"/>
        </w:rPr>
        <w:t>ţ</w:t>
      </w:r>
      <w:r w:rsidRPr="005D233A">
        <w:rPr>
          <w:szCs w:val="22"/>
        </w:rPr>
        <w:t>ia evenimentelor pulmonare.</w:t>
      </w:r>
    </w:p>
    <w:p w14:paraId="3A07E11F" w14:textId="77777777" w:rsidR="00C11E66" w:rsidRPr="005D233A" w:rsidRDefault="00C11E66" w:rsidP="00892880">
      <w:pPr>
        <w:rPr>
          <w:szCs w:val="22"/>
        </w:rPr>
      </w:pPr>
    </w:p>
    <w:p w14:paraId="5B54447E" w14:textId="77777777" w:rsidR="00487E40" w:rsidRPr="005D233A" w:rsidRDefault="00487E40">
      <w:pPr>
        <w:keepNext/>
        <w:keepLines/>
        <w:rPr>
          <w:i/>
          <w:szCs w:val="22"/>
        </w:rPr>
        <w:pPrChange w:id="222" w:author="Author">
          <w:pPr/>
        </w:pPrChange>
      </w:pPr>
      <w:r w:rsidRPr="005D233A">
        <w:rPr>
          <w:i/>
          <w:szCs w:val="22"/>
        </w:rPr>
        <w:lastRenderedPageBreak/>
        <w:t>Reac</w:t>
      </w:r>
      <w:r w:rsidR="00337054" w:rsidRPr="005D233A">
        <w:rPr>
          <w:i/>
          <w:szCs w:val="22"/>
        </w:rPr>
        <w:t>ţ</w:t>
      </w:r>
      <w:r w:rsidRPr="005D233A">
        <w:rPr>
          <w:i/>
          <w:szCs w:val="22"/>
        </w:rPr>
        <w:t>ii adverse legate de perfuzie</w:t>
      </w:r>
    </w:p>
    <w:p w14:paraId="4AD474A2" w14:textId="77777777" w:rsidR="00487E40" w:rsidRPr="005D233A" w:rsidRDefault="00487E40">
      <w:pPr>
        <w:keepNext/>
        <w:keepLines/>
        <w:pPrChange w:id="223" w:author="Author">
          <w:pPr/>
        </w:pPrChange>
      </w:pPr>
      <w:r w:rsidRPr="005D233A">
        <w:rPr>
          <w:szCs w:val="22"/>
        </w:rPr>
        <w:t>Tratamentul cu trastuzumab emtansine nu a fost studiat la pacien</w:t>
      </w:r>
      <w:r w:rsidR="00337054" w:rsidRPr="005D233A">
        <w:rPr>
          <w:szCs w:val="22"/>
        </w:rPr>
        <w:t>ţ</w:t>
      </w:r>
      <w:r w:rsidRPr="005D233A">
        <w:rPr>
          <w:szCs w:val="22"/>
        </w:rPr>
        <w:t xml:space="preserve">ii la care a fost întreruptă definitiv administrarea trastuzumab </w:t>
      </w:r>
      <w:r w:rsidR="00D3225B" w:rsidRPr="005D233A">
        <w:rPr>
          <w:szCs w:val="22"/>
        </w:rPr>
        <w:t>din cauza</w:t>
      </w:r>
      <w:r w:rsidRPr="005D233A">
        <w:rPr>
          <w:szCs w:val="22"/>
        </w:rPr>
        <w:t xml:space="preserve"> apari</w:t>
      </w:r>
      <w:r w:rsidR="00337054" w:rsidRPr="005D233A">
        <w:rPr>
          <w:szCs w:val="22"/>
        </w:rPr>
        <w:t>ţ</w:t>
      </w:r>
      <w:r w:rsidRPr="005D233A">
        <w:rPr>
          <w:szCs w:val="22"/>
        </w:rPr>
        <w:t>iei reac</w:t>
      </w:r>
      <w:r w:rsidR="00337054" w:rsidRPr="005D233A">
        <w:rPr>
          <w:szCs w:val="22"/>
        </w:rPr>
        <w:t>ţ</w:t>
      </w:r>
      <w:r w:rsidRPr="005D233A">
        <w:rPr>
          <w:szCs w:val="22"/>
        </w:rPr>
        <w:t>iilor adverse legate de perfuzie (IRR)</w:t>
      </w:r>
      <w:r w:rsidRPr="005D233A">
        <w:t>; tratamentul nu este recomandat pentru ace</w:t>
      </w:r>
      <w:r w:rsidR="00337054" w:rsidRPr="005D233A">
        <w:t>ş</w:t>
      </w:r>
      <w:r w:rsidRPr="005D233A">
        <w:t>ti pacien</w:t>
      </w:r>
      <w:r w:rsidR="00337054" w:rsidRPr="005D233A">
        <w:t>ţ</w:t>
      </w:r>
      <w:r w:rsidRPr="005D233A">
        <w:t>i. Pacien</w:t>
      </w:r>
      <w:r w:rsidR="00337054" w:rsidRPr="005D233A">
        <w:t>ţ</w:t>
      </w:r>
      <w:r w:rsidRPr="005D233A">
        <w:t>ii trebuie supraveghea</w:t>
      </w:r>
      <w:r w:rsidR="00337054" w:rsidRPr="005D233A">
        <w:t>ţ</w:t>
      </w:r>
      <w:r w:rsidRPr="005D233A">
        <w:t>i cu aten</w:t>
      </w:r>
      <w:r w:rsidR="00337054" w:rsidRPr="005D233A">
        <w:t>ţ</w:t>
      </w:r>
      <w:r w:rsidRPr="005D233A">
        <w:t>ie pentru decelarea reac</w:t>
      </w:r>
      <w:r w:rsidR="00337054" w:rsidRPr="005D233A">
        <w:t>ţ</w:t>
      </w:r>
      <w:r w:rsidRPr="005D233A">
        <w:t>iilor legate de perfuzie, în special în timpul administrării primei perfuzii.</w:t>
      </w:r>
    </w:p>
    <w:p w14:paraId="538B430B" w14:textId="77777777" w:rsidR="00487E40" w:rsidRPr="005D233A" w:rsidRDefault="00487E40" w:rsidP="00892880"/>
    <w:p w14:paraId="2097CED2" w14:textId="77777777" w:rsidR="00487E40" w:rsidRPr="005D233A" w:rsidRDefault="00487E40" w:rsidP="00892880">
      <w:pPr>
        <w:rPr>
          <w:szCs w:val="22"/>
        </w:rPr>
      </w:pPr>
      <w:r w:rsidRPr="005D233A">
        <w:t>Au fost raportate reac</w:t>
      </w:r>
      <w:r w:rsidR="00337054" w:rsidRPr="005D233A">
        <w:t>ţ</w:t>
      </w:r>
      <w:r w:rsidRPr="005D233A">
        <w:t>ii legate de perfuzie (d</w:t>
      </w:r>
      <w:r w:rsidR="00D3225B" w:rsidRPr="005D233A">
        <w:t>eterminate de eliberarea</w:t>
      </w:r>
      <w:r w:rsidRPr="005D233A">
        <w:t xml:space="preserve"> de citokine), caracterizate de una sau mai multe dintre următoarele simptome: înro</w:t>
      </w:r>
      <w:r w:rsidR="00337054" w:rsidRPr="005D233A">
        <w:t>ş</w:t>
      </w:r>
      <w:r w:rsidRPr="005D233A">
        <w:t>irea fe</w:t>
      </w:r>
      <w:r w:rsidR="00337054" w:rsidRPr="005D233A">
        <w:t>ţ</w:t>
      </w:r>
      <w:r w:rsidRPr="005D233A">
        <w:t>ei, frisoane, febră, dispnee, hipotensiune a</w:t>
      </w:r>
      <w:r w:rsidR="00EB3458" w:rsidRPr="005D233A">
        <w:t>rterială, wheezing, bronhospasm</w:t>
      </w:r>
      <w:r w:rsidRPr="005D233A">
        <w:t xml:space="preserve"> </w:t>
      </w:r>
      <w:r w:rsidR="00337054" w:rsidRPr="005D233A">
        <w:t>ş</w:t>
      </w:r>
      <w:r w:rsidRPr="005D233A">
        <w:t>i tahicardie. În general, aceste simptome nu au fost grave (vezi pct. 4.8). La majoritatea pacien</w:t>
      </w:r>
      <w:r w:rsidR="00337054" w:rsidRPr="005D233A">
        <w:t>ţ</w:t>
      </w:r>
      <w:r w:rsidRPr="005D233A">
        <w:t>ilor, aceste reac</w:t>
      </w:r>
      <w:r w:rsidR="00337054" w:rsidRPr="005D233A">
        <w:t>ţ</w:t>
      </w:r>
      <w:r w:rsidRPr="005D233A">
        <w:t>ii s-au ameliorat în decurs de câteva ore până la o zi după ce perfuzia a fost terminată. Tratamentul trebuie întrerupt la pacien</w:t>
      </w:r>
      <w:r w:rsidR="00337054" w:rsidRPr="005D233A">
        <w:t>ţ</w:t>
      </w:r>
      <w:r w:rsidRPr="005D233A">
        <w:t xml:space="preserve">ii cu IRR grave până când semnele </w:t>
      </w:r>
      <w:r w:rsidR="00337054" w:rsidRPr="005D233A">
        <w:t>ş</w:t>
      </w:r>
      <w:r w:rsidRPr="005D233A">
        <w:t>i simptomele dispar. Decizia reluării administrării trebuie să se bazeze pe evaluarea clinică a severită</w:t>
      </w:r>
      <w:r w:rsidR="00337054" w:rsidRPr="005D233A">
        <w:t>ţ</w:t>
      </w:r>
      <w:r w:rsidRPr="005D233A">
        <w:t>ii reac</w:t>
      </w:r>
      <w:r w:rsidR="00337054" w:rsidRPr="005D233A">
        <w:t>ţ</w:t>
      </w:r>
      <w:r w:rsidRPr="005D233A">
        <w:t>iei. Tratamentul trebuie întrerupt definitiv în cazul apari</w:t>
      </w:r>
      <w:r w:rsidR="00337054" w:rsidRPr="005D233A">
        <w:t>ţ</w:t>
      </w:r>
      <w:r w:rsidRPr="005D233A">
        <w:t>iei unei reac</w:t>
      </w:r>
      <w:r w:rsidR="00337054" w:rsidRPr="005D233A">
        <w:t>ţ</w:t>
      </w:r>
      <w:r w:rsidRPr="005D233A">
        <w:t>ii legate de perfuzie care pune via</w:t>
      </w:r>
      <w:r w:rsidR="00337054" w:rsidRPr="005D233A">
        <w:t>ţ</w:t>
      </w:r>
      <w:r w:rsidRPr="005D233A">
        <w:t>a în pericol (vezi pct. 4.2).</w:t>
      </w:r>
    </w:p>
    <w:p w14:paraId="7AE60F40" w14:textId="77777777" w:rsidR="00487E40" w:rsidRPr="005D233A" w:rsidRDefault="00487E40" w:rsidP="00892880">
      <w:pPr>
        <w:rPr>
          <w:szCs w:val="22"/>
        </w:rPr>
      </w:pPr>
    </w:p>
    <w:p w14:paraId="66E3F698" w14:textId="77777777" w:rsidR="00487E40" w:rsidRPr="005D233A" w:rsidRDefault="00487E40" w:rsidP="00892880">
      <w:pPr>
        <w:rPr>
          <w:i/>
          <w:szCs w:val="22"/>
        </w:rPr>
      </w:pPr>
      <w:r w:rsidRPr="005D233A">
        <w:rPr>
          <w:i/>
          <w:szCs w:val="22"/>
        </w:rPr>
        <w:t>Reac</w:t>
      </w:r>
      <w:r w:rsidR="00337054" w:rsidRPr="005D233A">
        <w:rPr>
          <w:i/>
          <w:szCs w:val="22"/>
        </w:rPr>
        <w:t>ţ</w:t>
      </w:r>
      <w:r w:rsidRPr="005D233A">
        <w:rPr>
          <w:i/>
          <w:szCs w:val="22"/>
        </w:rPr>
        <w:t>ii de hipersensibilitate</w:t>
      </w:r>
    </w:p>
    <w:p w14:paraId="5278183C" w14:textId="77777777" w:rsidR="00487E40" w:rsidRPr="005D233A" w:rsidRDefault="00487E40" w:rsidP="00892880">
      <w:pPr>
        <w:rPr>
          <w:szCs w:val="22"/>
        </w:rPr>
      </w:pPr>
      <w:r w:rsidRPr="005D233A">
        <w:rPr>
          <w:szCs w:val="22"/>
        </w:rPr>
        <w:t>Tratamentul cu trastuzumab emtansine nu a fost studiat la pacien</w:t>
      </w:r>
      <w:r w:rsidR="00337054" w:rsidRPr="005D233A">
        <w:rPr>
          <w:szCs w:val="22"/>
        </w:rPr>
        <w:t>ţ</w:t>
      </w:r>
      <w:r w:rsidRPr="005D233A">
        <w:rPr>
          <w:szCs w:val="22"/>
        </w:rPr>
        <w:t>ii la care tratamentul cu trastuzumab a fost întrerupt definitiv din cauza apari</w:t>
      </w:r>
      <w:r w:rsidR="00337054" w:rsidRPr="005D233A">
        <w:rPr>
          <w:szCs w:val="22"/>
        </w:rPr>
        <w:t>ţ</w:t>
      </w:r>
      <w:r w:rsidRPr="005D233A">
        <w:rPr>
          <w:szCs w:val="22"/>
        </w:rPr>
        <w:t>ei reac</w:t>
      </w:r>
      <w:r w:rsidR="00337054" w:rsidRPr="005D233A">
        <w:rPr>
          <w:szCs w:val="22"/>
        </w:rPr>
        <w:t>ţ</w:t>
      </w:r>
      <w:r w:rsidRPr="005D233A">
        <w:rPr>
          <w:szCs w:val="22"/>
        </w:rPr>
        <w:t>iilor de hipersensibilitate; tratamentul cu trastuzumab emtansine nu este recomandat la ace</w:t>
      </w:r>
      <w:r w:rsidR="00337054" w:rsidRPr="005D233A">
        <w:rPr>
          <w:szCs w:val="22"/>
        </w:rPr>
        <w:t>ş</w:t>
      </w:r>
      <w:r w:rsidRPr="005D233A">
        <w:rPr>
          <w:szCs w:val="22"/>
        </w:rPr>
        <w:t>ti pacien</w:t>
      </w:r>
      <w:r w:rsidR="00337054" w:rsidRPr="005D233A">
        <w:rPr>
          <w:szCs w:val="22"/>
        </w:rPr>
        <w:t>ţ</w:t>
      </w:r>
      <w:r w:rsidRPr="005D233A">
        <w:rPr>
          <w:szCs w:val="22"/>
        </w:rPr>
        <w:t>i.</w:t>
      </w:r>
    </w:p>
    <w:p w14:paraId="644688AA" w14:textId="77777777" w:rsidR="00487E40" w:rsidRPr="005D233A" w:rsidRDefault="00487E40" w:rsidP="00892880">
      <w:pPr>
        <w:rPr>
          <w:szCs w:val="22"/>
        </w:rPr>
      </w:pPr>
    </w:p>
    <w:p w14:paraId="00F5DDEB" w14:textId="77777777" w:rsidR="00487E40" w:rsidRPr="005D233A" w:rsidRDefault="00487E40" w:rsidP="00892880">
      <w:pPr>
        <w:rPr>
          <w:szCs w:val="22"/>
        </w:rPr>
      </w:pPr>
      <w:r w:rsidRPr="005D233A">
        <w:rPr>
          <w:szCs w:val="22"/>
        </w:rPr>
        <w:t>Pacien</w:t>
      </w:r>
      <w:r w:rsidR="00337054" w:rsidRPr="005D233A">
        <w:rPr>
          <w:szCs w:val="22"/>
        </w:rPr>
        <w:t>ţ</w:t>
      </w:r>
      <w:r w:rsidRPr="005D233A">
        <w:rPr>
          <w:szCs w:val="22"/>
        </w:rPr>
        <w:t>ii trebuie să fie atent monitoriza</w:t>
      </w:r>
      <w:r w:rsidR="00337054" w:rsidRPr="005D233A">
        <w:rPr>
          <w:szCs w:val="22"/>
        </w:rPr>
        <w:t>ţ</w:t>
      </w:r>
      <w:r w:rsidRPr="005D233A">
        <w:rPr>
          <w:szCs w:val="22"/>
        </w:rPr>
        <w:t>i pentru decelarea reac</w:t>
      </w:r>
      <w:r w:rsidR="00337054" w:rsidRPr="005D233A">
        <w:rPr>
          <w:szCs w:val="22"/>
        </w:rPr>
        <w:t>ţ</w:t>
      </w:r>
      <w:r w:rsidRPr="005D233A">
        <w:rPr>
          <w:szCs w:val="22"/>
        </w:rPr>
        <w:t>iilor alergice/de hipersensibilitate, care pot avea aceea</w:t>
      </w:r>
      <w:r w:rsidR="00337054" w:rsidRPr="005D233A">
        <w:rPr>
          <w:szCs w:val="22"/>
        </w:rPr>
        <w:t>ş</w:t>
      </w:r>
      <w:r w:rsidRPr="005D233A">
        <w:rPr>
          <w:szCs w:val="22"/>
        </w:rPr>
        <w:t>i prezentare clinică ca o IRR. În studiile clinice cu trastuzumab emtansine au fost observate reac</w:t>
      </w:r>
      <w:r w:rsidR="00337054" w:rsidRPr="005D233A">
        <w:rPr>
          <w:szCs w:val="22"/>
        </w:rPr>
        <w:t>ţ</w:t>
      </w:r>
      <w:r w:rsidRPr="005D233A">
        <w:rPr>
          <w:szCs w:val="22"/>
        </w:rPr>
        <w:t xml:space="preserve">ii anafilactice grave. Trebuie să fie disponibile pentru utilizare imediată, medicamente </w:t>
      </w:r>
      <w:r w:rsidR="00337054" w:rsidRPr="005D233A">
        <w:rPr>
          <w:szCs w:val="22"/>
        </w:rPr>
        <w:t>ş</w:t>
      </w:r>
      <w:r w:rsidRPr="005D233A">
        <w:rPr>
          <w:szCs w:val="22"/>
        </w:rPr>
        <w:t>i echipamente de urgen</w:t>
      </w:r>
      <w:r w:rsidR="00337054" w:rsidRPr="005D233A">
        <w:rPr>
          <w:szCs w:val="22"/>
        </w:rPr>
        <w:t>ţ</w:t>
      </w:r>
      <w:r w:rsidRPr="005D233A">
        <w:rPr>
          <w:szCs w:val="22"/>
        </w:rPr>
        <w:t>ă destinate tratamentului acestui tip de reac</w:t>
      </w:r>
      <w:r w:rsidR="00337054" w:rsidRPr="005D233A">
        <w:rPr>
          <w:szCs w:val="22"/>
        </w:rPr>
        <w:t>ţ</w:t>
      </w:r>
      <w:r w:rsidRPr="005D233A">
        <w:rPr>
          <w:szCs w:val="22"/>
        </w:rPr>
        <w:t>ii. În cazul apari</w:t>
      </w:r>
      <w:r w:rsidR="00337054" w:rsidRPr="005D233A">
        <w:rPr>
          <w:szCs w:val="22"/>
        </w:rPr>
        <w:t>ţ</w:t>
      </w:r>
      <w:r w:rsidRPr="005D233A">
        <w:rPr>
          <w:szCs w:val="22"/>
        </w:rPr>
        <w:t>iei unei reac</w:t>
      </w:r>
      <w:r w:rsidR="00337054" w:rsidRPr="005D233A">
        <w:rPr>
          <w:szCs w:val="22"/>
        </w:rPr>
        <w:t>ţ</w:t>
      </w:r>
      <w:r w:rsidRPr="005D233A">
        <w:rPr>
          <w:szCs w:val="22"/>
        </w:rPr>
        <w:t>ii de hipersensibilitate reale (în care severitatea reac</w:t>
      </w:r>
      <w:r w:rsidR="00337054" w:rsidRPr="005D233A">
        <w:rPr>
          <w:szCs w:val="22"/>
        </w:rPr>
        <w:t>ţ</w:t>
      </w:r>
      <w:r w:rsidRPr="005D233A">
        <w:rPr>
          <w:szCs w:val="22"/>
        </w:rPr>
        <w:t>ie cre</w:t>
      </w:r>
      <w:r w:rsidR="00337054" w:rsidRPr="005D233A">
        <w:rPr>
          <w:szCs w:val="22"/>
        </w:rPr>
        <w:t>ş</w:t>
      </w:r>
      <w:r w:rsidRPr="005D233A">
        <w:rPr>
          <w:szCs w:val="22"/>
        </w:rPr>
        <w:t>te la perfuziile ulterioare), tratamentul cu trastuzumab emtansine trebuie întrerupt definitiv.</w:t>
      </w:r>
    </w:p>
    <w:p w14:paraId="734F3305" w14:textId="77777777" w:rsidR="00B06614" w:rsidRPr="005D233A" w:rsidRDefault="00B06614" w:rsidP="00892880">
      <w:pPr>
        <w:rPr>
          <w:szCs w:val="22"/>
        </w:rPr>
      </w:pPr>
    </w:p>
    <w:p w14:paraId="40653EEE" w14:textId="77777777" w:rsidR="003D3339" w:rsidRPr="005D233A" w:rsidRDefault="003D3339" w:rsidP="00892880">
      <w:pPr>
        <w:rPr>
          <w:i/>
          <w:szCs w:val="22"/>
        </w:rPr>
      </w:pPr>
      <w:r w:rsidRPr="005D233A">
        <w:rPr>
          <w:i/>
          <w:szCs w:val="22"/>
        </w:rPr>
        <w:t xml:space="preserve">Reacții la nivelul locului de injectare </w:t>
      </w:r>
    </w:p>
    <w:p w14:paraId="072BF613" w14:textId="77777777" w:rsidR="003D3339" w:rsidRPr="005D233A" w:rsidRDefault="003D3339" w:rsidP="00892880">
      <w:pPr>
        <w:rPr>
          <w:bCs/>
          <w:iCs/>
          <w:szCs w:val="22"/>
        </w:rPr>
      </w:pPr>
      <w:r w:rsidRPr="005D233A">
        <w:rPr>
          <w:iCs/>
          <w:szCs w:val="22"/>
        </w:rPr>
        <w:t xml:space="preserve">Extravazarea trastuzumab emtansine în timpul injectării intravenoase poate produce durere locală. </w:t>
      </w:r>
      <w:r w:rsidRPr="005D233A">
        <w:rPr>
          <w:bCs/>
          <w:iCs/>
          <w:szCs w:val="22"/>
        </w:rPr>
        <w:t>Excepțional, pot apărea cazuri de leziuni grave ale ţesutului și necroză epidermică. Dacă apare e</w:t>
      </w:r>
      <w:r w:rsidRPr="005D233A">
        <w:rPr>
          <w:iCs/>
          <w:szCs w:val="22"/>
        </w:rPr>
        <w:t xml:space="preserve">xtravazarea, perfuzia trebuie întreruptă imediat și pacientul trebuie examinat regulat, deoarece necroza poate apărea în decurs de câteva zile până la săptămâni după perfuzie. </w:t>
      </w:r>
      <w:r w:rsidRPr="005D233A">
        <w:rPr>
          <w:bCs/>
          <w:iCs/>
          <w:szCs w:val="22"/>
        </w:rPr>
        <w:t xml:space="preserve"> </w:t>
      </w:r>
    </w:p>
    <w:p w14:paraId="3C8BE090" w14:textId="77777777" w:rsidR="00E37C3E" w:rsidRPr="005D233A" w:rsidRDefault="00E37C3E" w:rsidP="00892880">
      <w:pPr>
        <w:rPr>
          <w:bCs/>
          <w:iCs/>
          <w:szCs w:val="22"/>
        </w:rPr>
      </w:pPr>
    </w:p>
    <w:p w14:paraId="434DFEC8" w14:textId="259A0E44" w:rsidR="0089450C" w:rsidRPr="007D33E5" w:rsidRDefault="00487E40" w:rsidP="0089450C">
      <w:pPr>
        <w:rPr>
          <w:ins w:id="224" w:author="Author"/>
          <w:i/>
        </w:rPr>
      </w:pPr>
      <w:del w:id="225" w:author="Author">
        <w:r w:rsidRPr="005D233A" w:rsidDel="007B79D6">
          <w:rPr>
            <w:i/>
            <w:szCs w:val="22"/>
          </w:rPr>
          <w:delText>Con</w:delText>
        </w:r>
        <w:r w:rsidR="00337054" w:rsidRPr="005D233A" w:rsidDel="007B79D6">
          <w:rPr>
            <w:i/>
            <w:szCs w:val="22"/>
          </w:rPr>
          <w:delText>ţ</w:delText>
        </w:r>
        <w:r w:rsidRPr="005D233A" w:rsidDel="007B79D6">
          <w:rPr>
            <w:i/>
            <w:szCs w:val="22"/>
          </w:rPr>
          <w:delText>inutul de sodiu în excipien</w:delText>
        </w:r>
        <w:r w:rsidR="00337054" w:rsidRPr="005D233A" w:rsidDel="007B79D6">
          <w:rPr>
            <w:i/>
            <w:szCs w:val="22"/>
          </w:rPr>
          <w:delText>ţ</w:delText>
        </w:r>
        <w:r w:rsidRPr="005D233A" w:rsidDel="007B79D6">
          <w:rPr>
            <w:i/>
            <w:szCs w:val="22"/>
          </w:rPr>
          <w:delText>i</w:delText>
        </w:r>
      </w:del>
      <w:ins w:id="226" w:author="Author">
        <w:r w:rsidR="0089450C" w:rsidRPr="007D33E5">
          <w:rPr>
            <w:i/>
          </w:rPr>
          <w:t>Excipienţi cu efect cunoscut</w:t>
        </w:r>
      </w:ins>
    </w:p>
    <w:p w14:paraId="71373C61" w14:textId="77777777" w:rsidR="0089450C" w:rsidRDefault="0089450C" w:rsidP="0089450C">
      <w:pPr>
        <w:rPr>
          <w:ins w:id="227" w:author="Author"/>
        </w:rPr>
      </w:pPr>
      <w:ins w:id="228" w:author="Author">
        <w:r w:rsidRPr="007D33E5">
          <w:rPr>
            <w:szCs w:val="22"/>
          </w:rPr>
          <w:t>A</w:t>
        </w:r>
        <w:r>
          <w:rPr>
            <w:szCs w:val="22"/>
          </w:rPr>
          <w:t xml:space="preserve">cest medicament </w:t>
        </w:r>
        <w:r w:rsidRPr="005D233A">
          <w:rPr>
            <w:szCs w:val="22"/>
          </w:rPr>
          <w:t>conţine</w:t>
        </w:r>
        <w:r>
          <w:rPr>
            <w:szCs w:val="22"/>
          </w:rPr>
          <w:t xml:space="preserve"> </w:t>
        </w:r>
        <w:r>
          <w:t>1,1</w:t>
        </w:r>
        <w:r w:rsidRPr="00F63167">
          <w:t xml:space="preserve"> mg polisorbat 20</w:t>
        </w:r>
        <w:r>
          <w:t xml:space="preserve"> în fiecare flacon de 100 mg și 1,7</w:t>
        </w:r>
        <w:r w:rsidRPr="00F63167">
          <w:t xml:space="preserve"> mg polisorbat 20</w:t>
        </w:r>
        <w:r>
          <w:t xml:space="preserve"> în fiecare flacon de 160 mg.</w:t>
        </w:r>
        <w:r w:rsidRPr="007B79D6">
          <w:t xml:space="preserve"> </w:t>
        </w:r>
        <w:r w:rsidRPr="00D273FA">
          <w:t>Polisorba</w:t>
        </w:r>
        <w:r>
          <w:t>ții</w:t>
        </w:r>
        <w:r w:rsidRPr="00D273FA">
          <w:t xml:space="preserve"> </w:t>
        </w:r>
        <w:r>
          <w:t xml:space="preserve">pot </w:t>
        </w:r>
        <w:r w:rsidRPr="00D273FA">
          <w:t>determina reacții alergice</w:t>
        </w:r>
        <w:r>
          <w:t>.</w:t>
        </w:r>
      </w:ins>
    </w:p>
    <w:p w14:paraId="5D32CDDA" w14:textId="72FAE838" w:rsidR="00487E40" w:rsidDel="0089450C" w:rsidRDefault="00487E40" w:rsidP="00892880">
      <w:pPr>
        <w:rPr>
          <w:del w:id="229" w:author="Author"/>
          <w:i/>
          <w:szCs w:val="22"/>
        </w:rPr>
      </w:pPr>
    </w:p>
    <w:p w14:paraId="1EABB0AB" w14:textId="77777777" w:rsidR="0089450C" w:rsidRPr="005D233A" w:rsidRDefault="0089450C" w:rsidP="00892880">
      <w:pPr>
        <w:rPr>
          <w:ins w:id="230" w:author="Author"/>
          <w:i/>
          <w:szCs w:val="22"/>
        </w:rPr>
      </w:pPr>
    </w:p>
    <w:p w14:paraId="0110005C" w14:textId="648E329A" w:rsidR="00487E40" w:rsidRPr="005D233A" w:rsidRDefault="00487E40" w:rsidP="00892880">
      <w:pPr>
        <w:rPr>
          <w:szCs w:val="22"/>
        </w:rPr>
      </w:pPr>
      <w:r w:rsidRPr="005D233A">
        <w:rPr>
          <w:szCs w:val="22"/>
        </w:rPr>
        <w:t>Acest medicament con</w:t>
      </w:r>
      <w:r w:rsidR="00337054" w:rsidRPr="005D233A">
        <w:rPr>
          <w:szCs w:val="22"/>
        </w:rPr>
        <w:t>ţ</w:t>
      </w:r>
      <w:r w:rsidRPr="005D233A">
        <w:rPr>
          <w:szCs w:val="22"/>
        </w:rPr>
        <w:t xml:space="preserve">ine </w:t>
      </w:r>
      <w:del w:id="231" w:author="Author">
        <w:r w:rsidRPr="005D233A" w:rsidDel="001F0299">
          <w:rPr>
            <w:szCs w:val="22"/>
          </w:rPr>
          <w:delText>mai pu</w:delText>
        </w:r>
        <w:r w:rsidR="00337054" w:rsidRPr="005D233A" w:rsidDel="001F0299">
          <w:rPr>
            <w:szCs w:val="22"/>
          </w:rPr>
          <w:delText>ţ</w:delText>
        </w:r>
        <w:r w:rsidRPr="005D233A" w:rsidDel="001F0299">
          <w:rPr>
            <w:szCs w:val="22"/>
          </w:rPr>
          <w:delText xml:space="preserve">in de 1 mmol </w:delText>
        </w:r>
      </w:del>
      <w:r w:rsidRPr="005D233A">
        <w:rPr>
          <w:szCs w:val="22"/>
        </w:rPr>
        <w:t xml:space="preserve">sodiu </w:t>
      </w:r>
      <w:ins w:id="232" w:author="Author">
        <w:r w:rsidR="001F0299" w:rsidRPr="005D233A">
          <w:rPr>
            <w:szCs w:val="22"/>
          </w:rPr>
          <w:t>mai puţin de 1</w:t>
        </w:r>
        <w:r w:rsidR="00892880">
          <w:rPr>
            <w:szCs w:val="22"/>
          </w:rPr>
          <w:t> </w:t>
        </w:r>
        <w:r w:rsidR="001F0299" w:rsidRPr="005D233A">
          <w:rPr>
            <w:szCs w:val="22"/>
          </w:rPr>
          <w:t xml:space="preserve">mmol </w:t>
        </w:r>
      </w:ins>
      <w:r w:rsidRPr="005D233A">
        <w:rPr>
          <w:szCs w:val="22"/>
        </w:rPr>
        <w:t>(23</w:t>
      </w:r>
      <w:ins w:id="233" w:author="Author">
        <w:r w:rsidR="001F0299">
          <w:rPr>
            <w:szCs w:val="22"/>
          </w:rPr>
          <w:t> </w:t>
        </w:r>
      </w:ins>
      <w:del w:id="234" w:author="Author">
        <w:r w:rsidRPr="005D233A" w:rsidDel="001F0299">
          <w:rPr>
            <w:szCs w:val="22"/>
          </w:rPr>
          <w:delText xml:space="preserve"> </w:delText>
        </w:r>
      </w:del>
      <w:r w:rsidRPr="005D233A">
        <w:rPr>
          <w:szCs w:val="22"/>
        </w:rPr>
        <w:t>mg) pe</w:t>
      </w:r>
      <w:ins w:id="235" w:author="Author">
        <w:r w:rsidR="007B79D6">
          <w:rPr>
            <w:szCs w:val="22"/>
          </w:rPr>
          <w:t>r</w:t>
        </w:r>
      </w:ins>
      <w:r w:rsidRPr="005D233A">
        <w:rPr>
          <w:szCs w:val="22"/>
        </w:rPr>
        <w:t xml:space="preserve"> doză, adică practic "nu con</w:t>
      </w:r>
      <w:r w:rsidR="00337054" w:rsidRPr="005D233A">
        <w:rPr>
          <w:szCs w:val="22"/>
        </w:rPr>
        <w:t>ţ</w:t>
      </w:r>
      <w:r w:rsidRPr="005D233A">
        <w:rPr>
          <w:szCs w:val="22"/>
        </w:rPr>
        <w:t>ine sodiu".</w:t>
      </w:r>
    </w:p>
    <w:p w14:paraId="5DEA8CEE" w14:textId="77777777" w:rsidR="00A023D0" w:rsidRPr="005D233A" w:rsidRDefault="00A023D0" w:rsidP="00892880">
      <w:pPr>
        <w:rPr>
          <w:szCs w:val="22"/>
        </w:rPr>
      </w:pPr>
    </w:p>
    <w:p w14:paraId="0A2D798E" w14:textId="77777777" w:rsidR="00CD14B4" w:rsidRPr="005D233A" w:rsidRDefault="00CD14B4" w:rsidP="00892880">
      <w:pPr>
        <w:ind w:left="567" w:hanging="567"/>
        <w:rPr>
          <w:b/>
          <w:szCs w:val="22"/>
        </w:rPr>
      </w:pPr>
      <w:r w:rsidRPr="005D233A">
        <w:rPr>
          <w:b/>
          <w:szCs w:val="22"/>
        </w:rPr>
        <w:t>4.5</w:t>
      </w:r>
      <w:r w:rsidRPr="005D233A">
        <w:rPr>
          <w:b/>
          <w:szCs w:val="22"/>
        </w:rPr>
        <w:tab/>
        <w:t>Interac</w:t>
      </w:r>
      <w:r w:rsidR="00337054" w:rsidRPr="005D233A">
        <w:rPr>
          <w:b/>
          <w:szCs w:val="22"/>
        </w:rPr>
        <w:t>ţ</w:t>
      </w:r>
      <w:r w:rsidRPr="005D233A">
        <w:rPr>
          <w:b/>
          <w:szCs w:val="22"/>
        </w:rPr>
        <w:t xml:space="preserve">iuni cu alte medicamente </w:t>
      </w:r>
      <w:r w:rsidR="00337054" w:rsidRPr="005D233A">
        <w:rPr>
          <w:b/>
          <w:szCs w:val="22"/>
        </w:rPr>
        <w:t>ş</w:t>
      </w:r>
      <w:r w:rsidRPr="005D233A">
        <w:rPr>
          <w:b/>
          <w:szCs w:val="22"/>
        </w:rPr>
        <w:t>i alte forme de interac</w:t>
      </w:r>
      <w:r w:rsidR="00337054" w:rsidRPr="005D233A">
        <w:rPr>
          <w:b/>
          <w:szCs w:val="22"/>
        </w:rPr>
        <w:t>ţ</w:t>
      </w:r>
      <w:r w:rsidRPr="005D233A">
        <w:rPr>
          <w:b/>
          <w:szCs w:val="22"/>
        </w:rPr>
        <w:t>iune</w:t>
      </w:r>
    </w:p>
    <w:p w14:paraId="0D9CFB87" w14:textId="77777777" w:rsidR="00CD14B4" w:rsidRPr="005D233A" w:rsidRDefault="00CD14B4" w:rsidP="00892880">
      <w:pPr>
        <w:rPr>
          <w:szCs w:val="22"/>
        </w:rPr>
      </w:pPr>
    </w:p>
    <w:p w14:paraId="5A6A33B2" w14:textId="77777777" w:rsidR="0021685E" w:rsidRPr="005D233A" w:rsidRDefault="00004530" w:rsidP="00892880">
      <w:pPr>
        <w:rPr>
          <w:szCs w:val="22"/>
        </w:rPr>
      </w:pPr>
      <w:r w:rsidRPr="005D233A">
        <w:rPr>
          <w:szCs w:val="22"/>
        </w:rPr>
        <w:t xml:space="preserve">Nu s-au efectuat studii </w:t>
      </w:r>
      <w:r w:rsidR="005B2A86" w:rsidRPr="005D233A">
        <w:rPr>
          <w:szCs w:val="22"/>
        </w:rPr>
        <w:t>specifice</w:t>
      </w:r>
      <w:r w:rsidRPr="005D233A">
        <w:rPr>
          <w:szCs w:val="22"/>
        </w:rPr>
        <w:t xml:space="preserve"> privind interac</w:t>
      </w:r>
      <w:r w:rsidR="00337054" w:rsidRPr="005D233A">
        <w:rPr>
          <w:szCs w:val="22"/>
        </w:rPr>
        <w:t>ţ</w:t>
      </w:r>
      <w:r w:rsidRPr="005D233A">
        <w:rPr>
          <w:szCs w:val="22"/>
        </w:rPr>
        <w:t>iunile.</w:t>
      </w:r>
    </w:p>
    <w:p w14:paraId="374E22B5" w14:textId="77777777" w:rsidR="0021685E" w:rsidRPr="005D233A" w:rsidRDefault="0021685E" w:rsidP="00892880">
      <w:pPr>
        <w:rPr>
          <w:szCs w:val="22"/>
        </w:rPr>
      </w:pPr>
    </w:p>
    <w:p w14:paraId="4B965AEF" w14:textId="77777777" w:rsidR="00487E40" w:rsidRPr="005D233A" w:rsidRDefault="00487E40" w:rsidP="00892880">
      <w:pPr>
        <w:rPr>
          <w:szCs w:val="22"/>
        </w:rPr>
      </w:pPr>
      <w:r w:rsidRPr="005D233A">
        <w:rPr>
          <w:szCs w:val="22"/>
        </w:rPr>
        <w:t>Studiile de metabolizare</w:t>
      </w:r>
      <w:r w:rsidRPr="005D233A">
        <w:rPr>
          <w:i/>
          <w:szCs w:val="22"/>
        </w:rPr>
        <w:t xml:space="preserve"> in vitro</w:t>
      </w:r>
      <w:r w:rsidRPr="005D233A">
        <w:rPr>
          <w:szCs w:val="22"/>
        </w:rPr>
        <w:t xml:space="preserve">, realizate în microzomii hepatici umani sugerează că DM1, o componentă a trastuzumab emtansine, este metabolizat în principal de către </w:t>
      </w:r>
      <w:r w:rsidR="00D3225B" w:rsidRPr="005D233A">
        <w:rPr>
          <w:szCs w:val="22"/>
        </w:rPr>
        <w:t xml:space="preserve">izoenzima </w:t>
      </w:r>
      <w:r w:rsidRPr="005D233A">
        <w:rPr>
          <w:szCs w:val="22"/>
        </w:rPr>
        <w:t xml:space="preserve">CYP3A4 </w:t>
      </w:r>
      <w:r w:rsidR="00337054" w:rsidRPr="005D233A">
        <w:rPr>
          <w:szCs w:val="22"/>
        </w:rPr>
        <w:t>ş</w:t>
      </w:r>
      <w:r w:rsidRPr="005D233A">
        <w:rPr>
          <w:szCs w:val="22"/>
        </w:rPr>
        <w:t xml:space="preserve">i, în mai mică măsură, de către </w:t>
      </w:r>
      <w:r w:rsidR="00D3225B" w:rsidRPr="005D233A">
        <w:rPr>
          <w:szCs w:val="22"/>
        </w:rPr>
        <w:t xml:space="preserve">izoenzima </w:t>
      </w:r>
      <w:r w:rsidRPr="005D233A">
        <w:rPr>
          <w:szCs w:val="22"/>
        </w:rPr>
        <w:t>CYP3A5. Trebuie evitată utilizarea concomitentă a trastuzumab emtansine cu inhibitori puternici ai</w:t>
      </w:r>
      <w:r w:rsidR="00D3225B" w:rsidRPr="005D233A">
        <w:rPr>
          <w:szCs w:val="22"/>
        </w:rPr>
        <w:t xml:space="preserve"> </w:t>
      </w:r>
      <w:r w:rsidRPr="005D233A">
        <w:rPr>
          <w:szCs w:val="22"/>
        </w:rPr>
        <w:t xml:space="preserve">CYP3A4 (de exemplu, ketoconazol, itraconazol, claritromicină, atazanavir, indinavir, nefazodonă, nelfinavir, ritonavir, saquinavir, telitromicină </w:t>
      </w:r>
      <w:r w:rsidR="00337054" w:rsidRPr="005D233A">
        <w:rPr>
          <w:szCs w:val="22"/>
        </w:rPr>
        <w:t>ş</w:t>
      </w:r>
      <w:r w:rsidRPr="005D233A">
        <w:rPr>
          <w:szCs w:val="22"/>
        </w:rPr>
        <w:t xml:space="preserve">i voriconazol) </w:t>
      </w:r>
      <w:r w:rsidR="00D3225B" w:rsidRPr="005D233A">
        <w:rPr>
          <w:szCs w:val="22"/>
        </w:rPr>
        <w:t>din cauza</w:t>
      </w:r>
      <w:r w:rsidRPr="005D233A">
        <w:rPr>
          <w:szCs w:val="22"/>
        </w:rPr>
        <w:t xml:space="preserve"> poten</w:t>
      </w:r>
      <w:r w:rsidR="00337054" w:rsidRPr="005D233A">
        <w:rPr>
          <w:szCs w:val="22"/>
        </w:rPr>
        <w:t>ţ</w:t>
      </w:r>
      <w:r w:rsidRPr="005D233A">
        <w:rPr>
          <w:szCs w:val="22"/>
        </w:rPr>
        <w:t>ialului pentru  cre</w:t>
      </w:r>
      <w:r w:rsidR="00337054" w:rsidRPr="005D233A">
        <w:rPr>
          <w:szCs w:val="22"/>
        </w:rPr>
        <w:t>ş</w:t>
      </w:r>
      <w:r w:rsidRPr="005D233A">
        <w:rPr>
          <w:szCs w:val="22"/>
        </w:rPr>
        <w:t xml:space="preserve">terea expunerii la DM1 </w:t>
      </w:r>
      <w:r w:rsidR="00337054" w:rsidRPr="005D233A">
        <w:rPr>
          <w:szCs w:val="22"/>
        </w:rPr>
        <w:t>ş</w:t>
      </w:r>
      <w:r w:rsidRPr="005D233A">
        <w:rPr>
          <w:szCs w:val="22"/>
        </w:rPr>
        <w:t>i toxicitate. Lua</w:t>
      </w:r>
      <w:r w:rsidR="00337054" w:rsidRPr="005D233A">
        <w:rPr>
          <w:szCs w:val="22"/>
        </w:rPr>
        <w:t>ţ</w:t>
      </w:r>
      <w:r w:rsidRPr="005D233A">
        <w:rPr>
          <w:szCs w:val="22"/>
        </w:rPr>
        <w:t>i în considerare un medicament alternativ, fără sau cu poten</w:t>
      </w:r>
      <w:r w:rsidR="00337054" w:rsidRPr="005D233A">
        <w:rPr>
          <w:szCs w:val="22"/>
        </w:rPr>
        <w:t>ţ</w:t>
      </w:r>
      <w:r w:rsidRPr="005D233A">
        <w:rPr>
          <w:szCs w:val="22"/>
        </w:rPr>
        <w:t xml:space="preserve">ial minim de inhibare a </w:t>
      </w:r>
      <w:r w:rsidR="00D3225B" w:rsidRPr="005D233A">
        <w:rPr>
          <w:szCs w:val="22"/>
        </w:rPr>
        <w:t xml:space="preserve">izoenzimei </w:t>
      </w:r>
      <w:r w:rsidRPr="005D233A">
        <w:rPr>
          <w:szCs w:val="22"/>
        </w:rPr>
        <w:t>CYP3A4. Dacă utilizarea concomitentă de inhibitori puternici ai</w:t>
      </w:r>
      <w:r w:rsidR="00D3225B" w:rsidRPr="005D233A">
        <w:rPr>
          <w:szCs w:val="22"/>
        </w:rPr>
        <w:t xml:space="preserve"> izoenzimei</w:t>
      </w:r>
      <w:r w:rsidRPr="005D233A">
        <w:rPr>
          <w:szCs w:val="22"/>
        </w:rPr>
        <w:t xml:space="preserve"> CYP3A4 este inevitabilă, se va lua în considerare, atunci când este posibil, amânarea tratamentului cu trastuzumab emtansine până când inhibitorii puternici ai</w:t>
      </w:r>
      <w:r w:rsidR="00D3225B" w:rsidRPr="005D233A">
        <w:rPr>
          <w:szCs w:val="22"/>
        </w:rPr>
        <w:t xml:space="preserve"> izoenzimei</w:t>
      </w:r>
      <w:r w:rsidRPr="005D233A">
        <w:rPr>
          <w:szCs w:val="22"/>
        </w:rPr>
        <w:t xml:space="preserve"> CYP3A4 au fost elimina</w:t>
      </w:r>
      <w:r w:rsidR="00337054" w:rsidRPr="005D233A">
        <w:rPr>
          <w:szCs w:val="22"/>
        </w:rPr>
        <w:t>ţ</w:t>
      </w:r>
      <w:r w:rsidRPr="005D233A">
        <w:rPr>
          <w:szCs w:val="22"/>
        </w:rPr>
        <w:t>i din circula</w:t>
      </w:r>
      <w:r w:rsidR="00337054" w:rsidRPr="005D233A">
        <w:rPr>
          <w:szCs w:val="22"/>
        </w:rPr>
        <w:t>ţ</w:t>
      </w:r>
      <w:r w:rsidRPr="005D233A">
        <w:rPr>
          <w:szCs w:val="22"/>
        </w:rPr>
        <w:t>ie (aproximativ 3 timpi de înjumătă</w:t>
      </w:r>
      <w:r w:rsidR="00337054" w:rsidRPr="005D233A">
        <w:rPr>
          <w:szCs w:val="22"/>
        </w:rPr>
        <w:t>ţ</w:t>
      </w:r>
      <w:r w:rsidR="007357EA" w:rsidRPr="005D233A">
        <w:rPr>
          <w:szCs w:val="22"/>
        </w:rPr>
        <w:t>ire plasmatică prin eliminare</w:t>
      </w:r>
      <w:r w:rsidRPr="005D233A">
        <w:rPr>
          <w:szCs w:val="22"/>
        </w:rPr>
        <w:t xml:space="preserve">a inhibitorilor). În cazul în care se administrează concomitent un inhibitor puternic al </w:t>
      </w:r>
      <w:r w:rsidR="00D3225B" w:rsidRPr="005D233A">
        <w:rPr>
          <w:szCs w:val="22"/>
        </w:rPr>
        <w:t xml:space="preserve">izoenzimei </w:t>
      </w:r>
      <w:r w:rsidRPr="005D233A">
        <w:rPr>
          <w:szCs w:val="22"/>
        </w:rPr>
        <w:t xml:space="preserve">CYP3A4 </w:t>
      </w:r>
      <w:r w:rsidR="00337054" w:rsidRPr="005D233A">
        <w:rPr>
          <w:szCs w:val="22"/>
        </w:rPr>
        <w:t>ş</w:t>
      </w:r>
      <w:r w:rsidRPr="005D233A">
        <w:rPr>
          <w:szCs w:val="22"/>
        </w:rPr>
        <w:t>i tratamentul cu trastuzumab emtansine nu poate fi amânat, pacien</w:t>
      </w:r>
      <w:r w:rsidR="00337054" w:rsidRPr="005D233A">
        <w:rPr>
          <w:szCs w:val="22"/>
        </w:rPr>
        <w:t>ţ</w:t>
      </w:r>
      <w:r w:rsidRPr="005D233A">
        <w:rPr>
          <w:szCs w:val="22"/>
        </w:rPr>
        <w:t>ii trebuie monitoriza</w:t>
      </w:r>
      <w:r w:rsidR="00337054" w:rsidRPr="005D233A">
        <w:rPr>
          <w:szCs w:val="22"/>
        </w:rPr>
        <w:t>ţ</w:t>
      </w:r>
      <w:r w:rsidRPr="005D233A">
        <w:rPr>
          <w:szCs w:val="22"/>
        </w:rPr>
        <w:t>i cu aten</w:t>
      </w:r>
      <w:r w:rsidR="00337054" w:rsidRPr="005D233A">
        <w:rPr>
          <w:szCs w:val="22"/>
        </w:rPr>
        <w:t>ţ</w:t>
      </w:r>
      <w:r w:rsidRPr="005D233A">
        <w:rPr>
          <w:szCs w:val="22"/>
        </w:rPr>
        <w:t>ie pentru decelarea reac</w:t>
      </w:r>
      <w:r w:rsidR="00337054" w:rsidRPr="005D233A">
        <w:rPr>
          <w:szCs w:val="22"/>
        </w:rPr>
        <w:t>ţ</w:t>
      </w:r>
      <w:r w:rsidRPr="005D233A">
        <w:rPr>
          <w:szCs w:val="22"/>
        </w:rPr>
        <w:t>iilor adverse.</w:t>
      </w:r>
    </w:p>
    <w:p w14:paraId="622B7337" w14:textId="77777777" w:rsidR="00487E40" w:rsidRPr="005D233A" w:rsidRDefault="00487E40" w:rsidP="00892880">
      <w:pPr>
        <w:ind w:left="567" w:hanging="567"/>
        <w:rPr>
          <w:b/>
          <w:szCs w:val="22"/>
        </w:rPr>
      </w:pPr>
    </w:p>
    <w:p w14:paraId="37EFF081" w14:textId="77777777" w:rsidR="00CD14B4" w:rsidRPr="005D233A" w:rsidRDefault="00CD14B4" w:rsidP="00892880">
      <w:pPr>
        <w:ind w:left="567" w:hanging="567"/>
        <w:rPr>
          <w:b/>
          <w:szCs w:val="22"/>
        </w:rPr>
      </w:pPr>
      <w:r w:rsidRPr="005D233A">
        <w:rPr>
          <w:b/>
          <w:szCs w:val="22"/>
        </w:rPr>
        <w:t>4.6</w:t>
      </w:r>
      <w:r w:rsidRPr="005D233A">
        <w:rPr>
          <w:b/>
          <w:szCs w:val="22"/>
        </w:rPr>
        <w:tab/>
        <w:t xml:space="preserve">Fertilitatea, sarcina </w:t>
      </w:r>
      <w:r w:rsidR="00337054" w:rsidRPr="005D233A">
        <w:rPr>
          <w:b/>
          <w:szCs w:val="22"/>
        </w:rPr>
        <w:t>ş</w:t>
      </w:r>
      <w:r w:rsidRPr="005D233A">
        <w:rPr>
          <w:b/>
          <w:szCs w:val="22"/>
        </w:rPr>
        <w:t>i alăptarea</w:t>
      </w:r>
    </w:p>
    <w:p w14:paraId="0AEA5172" w14:textId="77777777" w:rsidR="00CD14B4" w:rsidRPr="005D233A" w:rsidRDefault="00CD14B4" w:rsidP="00892880">
      <w:pPr>
        <w:rPr>
          <w:szCs w:val="22"/>
        </w:rPr>
      </w:pPr>
    </w:p>
    <w:p w14:paraId="5A4327F4" w14:textId="77777777" w:rsidR="00F83166" w:rsidRPr="005D233A" w:rsidRDefault="00F83166" w:rsidP="00892880">
      <w:pPr>
        <w:rPr>
          <w:szCs w:val="22"/>
          <w:u w:val="single"/>
        </w:rPr>
      </w:pPr>
      <w:r w:rsidRPr="005D233A">
        <w:rPr>
          <w:szCs w:val="22"/>
          <w:u w:val="single"/>
        </w:rPr>
        <w:t>Contracep</w:t>
      </w:r>
      <w:r w:rsidR="00337054" w:rsidRPr="005D233A">
        <w:rPr>
          <w:szCs w:val="22"/>
          <w:u w:val="single"/>
        </w:rPr>
        <w:t>ţ</w:t>
      </w:r>
      <w:r w:rsidRPr="005D233A">
        <w:rPr>
          <w:szCs w:val="22"/>
          <w:u w:val="single"/>
        </w:rPr>
        <w:t>ia</w:t>
      </w:r>
      <w:r w:rsidR="00F10E62" w:rsidRPr="005D233A">
        <w:rPr>
          <w:szCs w:val="22"/>
          <w:u w:val="single"/>
        </w:rPr>
        <w:t xml:space="preserve"> la bărba</w:t>
      </w:r>
      <w:r w:rsidR="00337054" w:rsidRPr="005D233A">
        <w:rPr>
          <w:szCs w:val="22"/>
          <w:u w:val="single"/>
        </w:rPr>
        <w:t>ţ</w:t>
      </w:r>
      <w:r w:rsidR="00F10E62" w:rsidRPr="005D233A">
        <w:rPr>
          <w:szCs w:val="22"/>
          <w:u w:val="single"/>
        </w:rPr>
        <w:t xml:space="preserve">i </w:t>
      </w:r>
      <w:r w:rsidR="00337054" w:rsidRPr="005D233A">
        <w:rPr>
          <w:szCs w:val="22"/>
          <w:u w:val="single"/>
        </w:rPr>
        <w:t>ş</w:t>
      </w:r>
      <w:r w:rsidR="00F10E62" w:rsidRPr="005D233A">
        <w:rPr>
          <w:szCs w:val="22"/>
          <w:u w:val="single"/>
        </w:rPr>
        <w:t>i femei</w:t>
      </w:r>
      <w:r w:rsidRPr="005D233A">
        <w:rPr>
          <w:szCs w:val="22"/>
          <w:u w:val="single"/>
        </w:rPr>
        <w:t xml:space="preserve"> </w:t>
      </w:r>
    </w:p>
    <w:p w14:paraId="5D60958E" w14:textId="77777777" w:rsidR="00E95880" w:rsidRPr="005D233A" w:rsidRDefault="00E95880" w:rsidP="00892880">
      <w:pPr>
        <w:rPr>
          <w:szCs w:val="22"/>
          <w:u w:val="single"/>
        </w:rPr>
      </w:pPr>
    </w:p>
    <w:p w14:paraId="5D56413A" w14:textId="77777777" w:rsidR="00A03A87" w:rsidRPr="005D233A" w:rsidRDefault="00A03A87" w:rsidP="00892880">
      <w:pPr>
        <w:rPr>
          <w:szCs w:val="22"/>
        </w:rPr>
      </w:pPr>
      <w:r w:rsidRPr="005D233A">
        <w:rPr>
          <w:szCs w:val="22"/>
        </w:rPr>
        <w:t xml:space="preserve">Femeile aflate în perioada fertilă trebuie să utilizeze metode contraceptive eficace în timpul tratamentului cu </w:t>
      </w:r>
      <w:r w:rsidR="00F10E62" w:rsidRPr="005D233A">
        <w:rPr>
          <w:szCs w:val="22"/>
        </w:rPr>
        <w:t>trastuzumab emtansine</w:t>
      </w:r>
      <w:r w:rsidRPr="005D233A">
        <w:rPr>
          <w:szCs w:val="22"/>
        </w:rPr>
        <w:t xml:space="preserve"> </w:t>
      </w:r>
      <w:r w:rsidR="00337054" w:rsidRPr="005D233A">
        <w:rPr>
          <w:szCs w:val="22"/>
        </w:rPr>
        <w:t>ş</w:t>
      </w:r>
      <w:r w:rsidRPr="005D233A">
        <w:rPr>
          <w:szCs w:val="22"/>
        </w:rPr>
        <w:t xml:space="preserve">i o perioadă de </w:t>
      </w:r>
      <w:r w:rsidR="00C33A83" w:rsidRPr="005D233A">
        <w:rPr>
          <w:szCs w:val="22"/>
        </w:rPr>
        <w:t>7</w:t>
      </w:r>
      <w:r w:rsidRPr="005D233A">
        <w:rPr>
          <w:szCs w:val="22"/>
        </w:rPr>
        <w:t xml:space="preserve"> luni după ultima doză de </w:t>
      </w:r>
      <w:r w:rsidR="00F10E62" w:rsidRPr="005D233A">
        <w:rPr>
          <w:szCs w:val="22"/>
        </w:rPr>
        <w:t>trastuzumab emtansine</w:t>
      </w:r>
      <w:r w:rsidRPr="005D233A">
        <w:rPr>
          <w:szCs w:val="22"/>
        </w:rPr>
        <w:t>.</w:t>
      </w:r>
      <w:r w:rsidR="00026B68" w:rsidRPr="005D233A">
        <w:rPr>
          <w:szCs w:val="22"/>
        </w:rPr>
        <w:t xml:space="preserve"> Pacien</w:t>
      </w:r>
      <w:r w:rsidR="00337054" w:rsidRPr="005D233A">
        <w:rPr>
          <w:szCs w:val="22"/>
        </w:rPr>
        <w:t>ţ</w:t>
      </w:r>
      <w:r w:rsidR="00026B68" w:rsidRPr="005D233A">
        <w:rPr>
          <w:szCs w:val="22"/>
        </w:rPr>
        <w:t>ii de sex masculin sau partenerele lor trebuie să utilizeze de asemenea metode contraceptive eficace.</w:t>
      </w:r>
    </w:p>
    <w:p w14:paraId="51112357" w14:textId="77777777" w:rsidR="00070849" w:rsidRPr="005D233A" w:rsidRDefault="00070849" w:rsidP="00892880">
      <w:pPr>
        <w:rPr>
          <w:szCs w:val="22"/>
        </w:rPr>
      </w:pPr>
    </w:p>
    <w:p w14:paraId="19858F35" w14:textId="77777777" w:rsidR="00CE0838" w:rsidRPr="005D233A" w:rsidRDefault="00CE0838" w:rsidP="00892880">
      <w:pPr>
        <w:rPr>
          <w:u w:val="single"/>
        </w:rPr>
      </w:pPr>
      <w:r w:rsidRPr="005D233A">
        <w:rPr>
          <w:u w:val="single"/>
        </w:rPr>
        <w:t>Sarcina</w:t>
      </w:r>
    </w:p>
    <w:p w14:paraId="33D3AC7C" w14:textId="77777777" w:rsidR="00CE0838" w:rsidRPr="005D233A" w:rsidRDefault="00CE0838" w:rsidP="00892880">
      <w:pPr>
        <w:rPr>
          <w:u w:val="single"/>
        </w:rPr>
      </w:pPr>
    </w:p>
    <w:p w14:paraId="5A8CEEC8" w14:textId="77777777" w:rsidR="00CE0838" w:rsidRPr="005D233A" w:rsidRDefault="00CE0838" w:rsidP="00892880">
      <w:pPr>
        <w:rPr>
          <w:szCs w:val="22"/>
        </w:rPr>
      </w:pPr>
      <w:r w:rsidRPr="005D233A">
        <w:rPr>
          <w:szCs w:val="22"/>
        </w:rPr>
        <w:t>Nu există date privind administ</w:t>
      </w:r>
      <w:r w:rsidR="002E0869" w:rsidRPr="005D233A">
        <w:rPr>
          <w:szCs w:val="22"/>
        </w:rPr>
        <w:t>r</w:t>
      </w:r>
      <w:r w:rsidRPr="005D233A">
        <w:rPr>
          <w:szCs w:val="22"/>
        </w:rPr>
        <w:t>area trastuzumab emtansine la femeile însărcinate.</w:t>
      </w:r>
      <w:r w:rsidRPr="005D233A">
        <w:t xml:space="preserve"> </w:t>
      </w:r>
      <w:r w:rsidRPr="005D233A">
        <w:rPr>
          <w:szCs w:val="22"/>
        </w:rPr>
        <w:t>Trastuzumab, un component al trastuzumab emtansine, poate produce leziuni fetale sau deces atunci când este administrat unei femei gravide. În perioada de după punerea pe piaţă, au fost raportate la femeile gravide aflate în tratament cu trastuzumab cazuri de oligoamnios, unele asociate cu hipoplazie pulmonară letală. Studiile pe animale cu maytansine, o entitate chimică strâns legată de aceeaşi clasă maytansinoid ca DM1, sugerează că DM1, componenta din trastuzumab emtansine cu acţiune citotoxică prin inhibarea microtubulilor, este teratogenă şi potenţial embriotoxică (vezi pct. 5.3).</w:t>
      </w:r>
    </w:p>
    <w:p w14:paraId="6BB15169" w14:textId="77777777" w:rsidR="00CE0838" w:rsidRPr="005D233A" w:rsidRDefault="00CE0838" w:rsidP="00892880">
      <w:pPr>
        <w:rPr>
          <w:szCs w:val="22"/>
        </w:rPr>
      </w:pPr>
    </w:p>
    <w:p w14:paraId="0C8D126C" w14:textId="77777777" w:rsidR="00487E40" w:rsidRPr="005D233A" w:rsidRDefault="00487E40" w:rsidP="00892880">
      <w:pPr>
        <w:rPr>
          <w:szCs w:val="22"/>
        </w:rPr>
      </w:pPr>
      <w:r w:rsidRPr="005D233A">
        <w:rPr>
          <w:szCs w:val="22"/>
        </w:rPr>
        <w:t>Administrarea trastuzumab emtansine la femeile gravide nu este recomandată, iar femeile trebuie informate înainte să devină gravide despre posibilitatea de afectare a fătului. Femeile care rămân gravide trebuie să contacteze imediat medicul lor. În cazul în care o femeie gravidă este tratată cu trastuzumab emtansine, se recomandă monitorizarea cu aten</w:t>
      </w:r>
      <w:r w:rsidR="00337054" w:rsidRPr="005D233A">
        <w:rPr>
          <w:szCs w:val="22"/>
        </w:rPr>
        <w:t>ţ</w:t>
      </w:r>
      <w:r w:rsidRPr="005D233A">
        <w:rPr>
          <w:szCs w:val="22"/>
        </w:rPr>
        <w:t>ie de către o echipă multidisciplinară.</w:t>
      </w:r>
    </w:p>
    <w:p w14:paraId="1B0874A8" w14:textId="77777777" w:rsidR="00487E40" w:rsidRPr="005D233A" w:rsidRDefault="00487E40" w:rsidP="00892880">
      <w:pPr>
        <w:rPr>
          <w:szCs w:val="22"/>
        </w:rPr>
      </w:pPr>
    </w:p>
    <w:p w14:paraId="2E700615" w14:textId="77777777" w:rsidR="00487E40" w:rsidRPr="005D233A" w:rsidRDefault="00487E40" w:rsidP="00892880">
      <w:pPr>
        <w:rPr>
          <w:szCs w:val="22"/>
          <w:u w:val="single"/>
        </w:rPr>
      </w:pPr>
      <w:r w:rsidRPr="005D233A">
        <w:rPr>
          <w:szCs w:val="22"/>
          <w:u w:val="single"/>
        </w:rPr>
        <w:t>Alăptarea</w:t>
      </w:r>
    </w:p>
    <w:p w14:paraId="1AA61E2F" w14:textId="77777777" w:rsidR="00E95880" w:rsidRPr="005D233A" w:rsidRDefault="00E95880" w:rsidP="00892880">
      <w:pPr>
        <w:rPr>
          <w:szCs w:val="22"/>
          <w:u w:val="single"/>
        </w:rPr>
      </w:pPr>
    </w:p>
    <w:p w14:paraId="71E0C0A5" w14:textId="77777777" w:rsidR="00487E40" w:rsidRPr="005D233A" w:rsidRDefault="005279AF" w:rsidP="00892880">
      <w:pPr>
        <w:rPr>
          <w:i/>
          <w:szCs w:val="22"/>
        </w:rPr>
      </w:pPr>
      <w:r w:rsidRPr="005D233A">
        <w:rPr>
          <w:szCs w:val="22"/>
        </w:rPr>
        <w:t>Nu se cunoaşte dacă trastuzumab emtansine se excretează în laptele uman</w:t>
      </w:r>
      <w:r w:rsidR="00487E40" w:rsidRPr="005D233A">
        <w:rPr>
          <w:szCs w:val="22"/>
        </w:rPr>
        <w:t xml:space="preserve">. Deoarece multe medicamente </w:t>
      </w:r>
      <w:r w:rsidRPr="005D233A">
        <w:rPr>
          <w:szCs w:val="22"/>
        </w:rPr>
        <w:t xml:space="preserve">se excretează </w:t>
      </w:r>
      <w:r w:rsidR="00487E40" w:rsidRPr="005D233A">
        <w:rPr>
          <w:szCs w:val="22"/>
        </w:rPr>
        <w:t xml:space="preserve">în laptele </w:t>
      </w:r>
      <w:r w:rsidRPr="005D233A">
        <w:rPr>
          <w:szCs w:val="22"/>
        </w:rPr>
        <w:t>uman</w:t>
      </w:r>
      <w:r w:rsidR="00487E40" w:rsidRPr="005D233A">
        <w:rPr>
          <w:szCs w:val="22"/>
        </w:rPr>
        <w:t xml:space="preserve"> </w:t>
      </w:r>
      <w:r w:rsidR="00337054" w:rsidRPr="005D233A">
        <w:rPr>
          <w:szCs w:val="22"/>
        </w:rPr>
        <w:t>ş</w:t>
      </w:r>
      <w:r w:rsidR="00487E40" w:rsidRPr="005D233A">
        <w:rPr>
          <w:szCs w:val="22"/>
        </w:rPr>
        <w:t xml:space="preserve">i </w:t>
      </w:r>
      <w:r w:rsidR="00D3225B" w:rsidRPr="005D233A">
        <w:rPr>
          <w:szCs w:val="22"/>
        </w:rPr>
        <w:t>din cauza</w:t>
      </w:r>
      <w:r w:rsidR="00487E40" w:rsidRPr="005D233A">
        <w:rPr>
          <w:szCs w:val="22"/>
        </w:rPr>
        <w:t xml:space="preserve"> poten</w:t>
      </w:r>
      <w:r w:rsidR="00337054" w:rsidRPr="005D233A">
        <w:rPr>
          <w:szCs w:val="22"/>
        </w:rPr>
        <w:t>ţ</w:t>
      </w:r>
      <w:r w:rsidR="00487E40" w:rsidRPr="005D233A">
        <w:rPr>
          <w:szCs w:val="22"/>
        </w:rPr>
        <w:t>ialului de apari</w:t>
      </w:r>
      <w:r w:rsidR="00337054" w:rsidRPr="005D233A">
        <w:rPr>
          <w:szCs w:val="22"/>
        </w:rPr>
        <w:t>ţ</w:t>
      </w:r>
      <w:r w:rsidR="00487E40" w:rsidRPr="005D233A">
        <w:rPr>
          <w:szCs w:val="22"/>
        </w:rPr>
        <w:t>ie a reac</w:t>
      </w:r>
      <w:r w:rsidR="00337054" w:rsidRPr="005D233A">
        <w:rPr>
          <w:szCs w:val="22"/>
        </w:rPr>
        <w:t>ţ</w:t>
      </w:r>
      <w:r w:rsidR="00487E40" w:rsidRPr="005D233A">
        <w:rPr>
          <w:szCs w:val="22"/>
        </w:rPr>
        <w:t>iilor adverse grave la copii</w:t>
      </w:r>
      <w:r w:rsidRPr="005D233A">
        <w:rPr>
          <w:szCs w:val="22"/>
        </w:rPr>
        <w:t>i</w:t>
      </w:r>
      <w:r w:rsidR="00487E40" w:rsidRPr="005D233A">
        <w:rPr>
          <w:szCs w:val="22"/>
        </w:rPr>
        <w:t xml:space="preserve"> care sunt alăpta</w:t>
      </w:r>
      <w:r w:rsidR="00337054" w:rsidRPr="005D233A">
        <w:rPr>
          <w:szCs w:val="22"/>
        </w:rPr>
        <w:t>ţ</w:t>
      </w:r>
      <w:r w:rsidR="00487E40" w:rsidRPr="005D233A">
        <w:rPr>
          <w:szCs w:val="22"/>
        </w:rPr>
        <w:t xml:space="preserve">i, femeile trebuie să întrerupă alăptarea înainte de a începe tratamentul cu trastuzumab emtansine. Femeile pot începe alăptarea la </w:t>
      </w:r>
      <w:r w:rsidR="00C33A83" w:rsidRPr="005D233A">
        <w:rPr>
          <w:szCs w:val="22"/>
        </w:rPr>
        <w:t>7</w:t>
      </w:r>
      <w:r w:rsidR="00487E40" w:rsidRPr="005D233A">
        <w:rPr>
          <w:szCs w:val="22"/>
        </w:rPr>
        <w:t xml:space="preserve"> luni după încheierea tratamentului</w:t>
      </w:r>
      <w:r w:rsidR="00487E40" w:rsidRPr="005D233A">
        <w:rPr>
          <w:i/>
          <w:szCs w:val="22"/>
        </w:rPr>
        <w:t xml:space="preserve">. </w:t>
      </w:r>
    </w:p>
    <w:p w14:paraId="564B7665" w14:textId="77777777" w:rsidR="00487E40" w:rsidRPr="005D233A" w:rsidRDefault="00487E40" w:rsidP="00892880">
      <w:pPr>
        <w:rPr>
          <w:szCs w:val="22"/>
        </w:rPr>
      </w:pPr>
    </w:p>
    <w:p w14:paraId="2809F5A8" w14:textId="77777777" w:rsidR="00487E40" w:rsidRPr="005D233A" w:rsidRDefault="00487E40" w:rsidP="00892880">
      <w:pPr>
        <w:rPr>
          <w:szCs w:val="22"/>
          <w:u w:val="single"/>
        </w:rPr>
      </w:pPr>
      <w:r w:rsidRPr="005D233A">
        <w:rPr>
          <w:szCs w:val="22"/>
          <w:u w:val="single"/>
        </w:rPr>
        <w:t>Fertilitatea</w:t>
      </w:r>
    </w:p>
    <w:p w14:paraId="2121F644" w14:textId="77777777" w:rsidR="00E95880" w:rsidRPr="005D233A" w:rsidRDefault="00E95880" w:rsidP="00892880">
      <w:pPr>
        <w:rPr>
          <w:szCs w:val="22"/>
          <w:u w:val="single"/>
        </w:rPr>
      </w:pPr>
    </w:p>
    <w:p w14:paraId="2EF14614" w14:textId="77777777" w:rsidR="00487E40" w:rsidRPr="005D233A" w:rsidRDefault="00487E40" w:rsidP="00892880">
      <w:pPr>
        <w:rPr>
          <w:szCs w:val="22"/>
        </w:rPr>
      </w:pPr>
      <w:r w:rsidRPr="005D233A">
        <w:rPr>
          <w:szCs w:val="22"/>
        </w:rPr>
        <w:t>Nu s-au efectuat studii de toxicitate cu trastuzumab emtansine asupra func</w:t>
      </w:r>
      <w:r w:rsidR="00337054" w:rsidRPr="005D233A">
        <w:rPr>
          <w:szCs w:val="22"/>
        </w:rPr>
        <w:t>ţ</w:t>
      </w:r>
      <w:r w:rsidRPr="005D233A">
        <w:rPr>
          <w:szCs w:val="22"/>
        </w:rPr>
        <w:t xml:space="preserve">iei de reproducere </w:t>
      </w:r>
      <w:r w:rsidR="00337054" w:rsidRPr="005D233A">
        <w:rPr>
          <w:szCs w:val="22"/>
        </w:rPr>
        <w:t>ş</w:t>
      </w:r>
      <w:r w:rsidRPr="005D233A">
        <w:rPr>
          <w:szCs w:val="22"/>
        </w:rPr>
        <w:t>i a dezvoltării.</w:t>
      </w:r>
    </w:p>
    <w:p w14:paraId="791A29A8" w14:textId="77777777" w:rsidR="001E4B8E" w:rsidRPr="005D233A" w:rsidRDefault="001E4B8E" w:rsidP="00892880">
      <w:pPr>
        <w:rPr>
          <w:szCs w:val="22"/>
        </w:rPr>
      </w:pPr>
    </w:p>
    <w:p w14:paraId="7BBCFB4D" w14:textId="77777777" w:rsidR="00CD14B4" w:rsidRPr="005D233A" w:rsidRDefault="00CD14B4" w:rsidP="00892880">
      <w:pPr>
        <w:ind w:left="567" w:hanging="567"/>
        <w:rPr>
          <w:b/>
          <w:szCs w:val="22"/>
        </w:rPr>
      </w:pPr>
      <w:r w:rsidRPr="005D233A">
        <w:rPr>
          <w:b/>
          <w:szCs w:val="22"/>
        </w:rPr>
        <w:t>4.7</w:t>
      </w:r>
      <w:r w:rsidRPr="005D233A">
        <w:rPr>
          <w:b/>
          <w:szCs w:val="22"/>
        </w:rPr>
        <w:tab/>
        <w:t>Efecte asupra capacită</w:t>
      </w:r>
      <w:r w:rsidR="00337054" w:rsidRPr="005D233A">
        <w:rPr>
          <w:b/>
          <w:szCs w:val="22"/>
        </w:rPr>
        <w:t>ţ</w:t>
      </w:r>
      <w:r w:rsidRPr="005D233A">
        <w:rPr>
          <w:b/>
          <w:szCs w:val="22"/>
        </w:rPr>
        <w:t xml:space="preserve">ii de a conduce vehicule </w:t>
      </w:r>
      <w:r w:rsidR="00337054" w:rsidRPr="005D233A">
        <w:rPr>
          <w:b/>
          <w:szCs w:val="22"/>
        </w:rPr>
        <w:t>ş</w:t>
      </w:r>
      <w:r w:rsidRPr="005D233A">
        <w:rPr>
          <w:b/>
          <w:szCs w:val="22"/>
        </w:rPr>
        <w:t>i de a folosi utilaje</w:t>
      </w:r>
    </w:p>
    <w:p w14:paraId="1C01C11F" w14:textId="77777777" w:rsidR="00CD14B4" w:rsidRPr="005D233A" w:rsidRDefault="00CD14B4" w:rsidP="00892880">
      <w:pPr>
        <w:rPr>
          <w:szCs w:val="22"/>
        </w:rPr>
      </w:pPr>
    </w:p>
    <w:p w14:paraId="0A5A7764" w14:textId="77777777" w:rsidR="00CE0838" w:rsidRPr="005D233A" w:rsidRDefault="00F21B3D" w:rsidP="00892880">
      <w:pPr>
        <w:rPr>
          <w:szCs w:val="22"/>
        </w:rPr>
      </w:pPr>
      <w:r w:rsidRPr="005D233A">
        <w:rPr>
          <w:szCs w:val="22"/>
        </w:rPr>
        <w:t xml:space="preserve">Trastuzumab emtansine </w:t>
      </w:r>
      <w:r w:rsidR="00441E84" w:rsidRPr="005D233A">
        <w:rPr>
          <w:szCs w:val="22"/>
        </w:rPr>
        <w:t xml:space="preserve">are </w:t>
      </w:r>
      <w:r w:rsidR="0026506E" w:rsidRPr="005D233A">
        <w:rPr>
          <w:szCs w:val="22"/>
        </w:rPr>
        <w:t>o influen</w:t>
      </w:r>
      <w:r w:rsidR="00337054" w:rsidRPr="005D233A">
        <w:rPr>
          <w:szCs w:val="22"/>
        </w:rPr>
        <w:t>ţ</w:t>
      </w:r>
      <w:r w:rsidR="0026506E" w:rsidRPr="005D233A">
        <w:rPr>
          <w:szCs w:val="22"/>
        </w:rPr>
        <w:t xml:space="preserve">ă </w:t>
      </w:r>
      <w:r w:rsidR="00DB74DE" w:rsidRPr="005D233A">
        <w:rPr>
          <w:szCs w:val="22"/>
        </w:rPr>
        <w:t xml:space="preserve">minoră </w:t>
      </w:r>
      <w:r w:rsidR="0026506E" w:rsidRPr="005D233A">
        <w:rPr>
          <w:szCs w:val="22"/>
        </w:rPr>
        <w:t>asupra capacită</w:t>
      </w:r>
      <w:r w:rsidR="00337054" w:rsidRPr="005D233A">
        <w:rPr>
          <w:szCs w:val="22"/>
        </w:rPr>
        <w:t>ţ</w:t>
      </w:r>
      <w:r w:rsidR="0026506E" w:rsidRPr="005D233A">
        <w:rPr>
          <w:szCs w:val="22"/>
        </w:rPr>
        <w:t xml:space="preserve">ii de a conduce vehicule </w:t>
      </w:r>
      <w:r w:rsidR="00337054" w:rsidRPr="005D233A">
        <w:rPr>
          <w:szCs w:val="22"/>
        </w:rPr>
        <w:t>ş</w:t>
      </w:r>
      <w:r w:rsidR="0026506E" w:rsidRPr="005D233A">
        <w:rPr>
          <w:szCs w:val="22"/>
        </w:rPr>
        <w:t xml:space="preserve">i de a folosi utilaje. </w:t>
      </w:r>
    </w:p>
    <w:p w14:paraId="4BA2E27D" w14:textId="77777777" w:rsidR="00CD14B4" w:rsidRPr="005D233A" w:rsidRDefault="00CE73B5" w:rsidP="00892880">
      <w:pPr>
        <w:rPr>
          <w:szCs w:val="22"/>
        </w:rPr>
      </w:pPr>
      <w:r w:rsidRPr="005D233A">
        <w:rPr>
          <w:szCs w:val="22"/>
        </w:rPr>
        <w:t>Semnifica</w:t>
      </w:r>
      <w:r w:rsidR="00337054" w:rsidRPr="005D233A">
        <w:rPr>
          <w:szCs w:val="22"/>
        </w:rPr>
        <w:t>ţ</w:t>
      </w:r>
      <w:r w:rsidRPr="005D233A">
        <w:rPr>
          <w:szCs w:val="22"/>
        </w:rPr>
        <w:t>ia</w:t>
      </w:r>
      <w:r w:rsidR="00D475F7" w:rsidRPr="005D233A">
        <w:rPr>
          <w:szCs w:val="22"/>
        </w:rPr>
        <w:t xml:space="preserve"> reac</w:t>
      </w:r>
      <w:r w:rsidR="00337054" w:rsidRPr="005D233A">
        <w:rPr>
          <w:szCs w:val="22"/>
        </w:rPr>
        <w:t>ţ</w:t>
      </w:r>
      <w:r w:rsidR="00D475F7" w:rsidRPr="005D233A">
        <w:rPr>
          <w:szCs w:val="22"/>
        </w:rPr>
        <w:t>iilor adverse raportate, cum sunt oboseala, durerile de cap, ame</w:t>
      </w:r>
      <w:r w:rsidR="00337054" w:rsidRPr="005D233A">
        <w:rPr>
          <w:szCs w:val="22"/>
        </w:rPr>
        <w:t>ţ</w:t>
      </w:r>
      <w:r w:rsidR="00D475F7" w:rsidRPr="005D233A">
        <w:rPr>
          <w:szCs w:val="22"/>
        </w:rPr>
        <w:t xml:space="preserve">elile </w:t>
      </w:r>
      <w:r w:rsidR="00337054" w:rsidRPr="005D233A">
        <w:rPr>
          <w:szCs w:val="22"/>
        </w:rPr>
        <w:t>ş</w:t>
      </w:r>
      <w:r w:rsidR="00D475F7" w:rsidRPr="005D233A">
        <w:rPr>
          <w:szCs w:val="22"/>
        </w:rPr>
        <w:t>i vederea înce</w:t>
      </w:r>
      <w:r w:rsidR="00337054" w:rsidRPr="005D233A">
        <w:rPr>
          <w:szCs w:val="22"/>
        </w:rPr>
        <w:t>ţ</w:t>
      </w:r>
      <w:r w:rsidR="00D475F7" w:rsidRPr="005D233A">
        <w:rPr>
          <w:szCs w:val="22"/>
        </w:rPr>
        <w:t>o</w:t>
      </w:r>
      <w:r w:rsidR="00337054" w:rsidRPr="005D233A">
        <w:rPr>
          <w:szCs w:val="22"/>
        </w:rPr>
        <w:t>ş</w:t>
      </w:r>
      <w:r w:rsidR="00D475F7" w:rsidRPr="005D233A">
        <w:rPr>
          <w:szCs w:val="22"/>
        </w:rPr>
        <w:t>ată asupra capacită</w:t>
      </w:r>
      <w:r w:rsidR="00337054" w:rsidRPr="005D233A">
        <w:rPr>
          <w:szCs w:val="22"/>
        </w:rPr>
        <w:t>ţ</w:t>
      </w:r>
      <w:r w:rsidR="00D475F7" w:rsidRPr="005D233A">
        <w:rPr>
          <w:szCs w:val="22"/>
        </w:rPr>
        <w:t>ii de a conduce vehicule sau de a folosi utilaje nu este cunoscut</w:t>
      </w:r>
      <w:r w:rsidR="00FD6615" w:rsidRPr="005D233A">
        <w:rPr>
          <w:szCs w:val="22"/>
        </w:rPr>
        <w:t>ă</w:t>
      </w:r>
      <w:r w:rsidR="00D475F7" w:rsidRPr="005D233A">
        <w:rPr>
          <w:szCs w:val="22"/>
        </w:rPr>
        <w:t>. Pacien</w:t>
      </w:r>
      <w:r w:rsidR="00337054" w:rsidRPr="005D233A">
        <w:rPr>
          <w:szCs w:val="22"/>
        </w:rPr>
        <w:t>ţ</w:t>
      </w:r>
      <w:r w:rsidR="00D475F7" w:rsidRPr="005D233A">
        <w:rPr>
          <w:szCs w:val="22"/>
        </w:rPr>
        <w:t>ii care prezintă reac</w:t>
      </w:r>
      <w:r w:rsidR="00337054" w:rsidRPr="005D233A">
        <w:rPr>
          <w:szCs w:val="22"/>
        </w:rPr>
        <w:t>ţ</w:t>
      </w:r>
      <w:r w:rsidR="00D475F7" w:rsidRPr="005D233A">
        <w:rPr>
          <w:szCs w:val="22"/>
        </w:rPr>
        <w:t xml:space="preserve">ii legate de perfuzie </w:t>
      </w:r>
      <w:r w:rsidR="00F4414A" w:rsidRPr="005D233A">
        <w:rPr>
          <w:szCs w:val="22"/>
        </w:rPr>
        <w:t>(înroşirea feţei,</w:t>
      </w:r>
      <w:r w:rsidR="00DB74DE" w:rsidRPr="005D233A">
        <w:rPr>
          <w:szCs w:val="22"/>
        </w:rPr>
        <w:t xml:space="preserve"> frisoane, pirexie, dispnee, </w:t>
      </w:r>
      <w:r w:rsidR="008E13FF" w:rsidRPr="005D233A">
        <w:t>hipotensiune arterială, wheezing, bronhospasm şi tahicardie</w:t>
      </w:r>
      <w:r w:rsidR="00F4414A" w:rsidRPr="005D233A">
        <w:rPr>
          <w:szCs w:val="22"/>
        </w:rPr>
        <w:t xml:space="preserve">) </w:t>
      </w:r>
      <w:r w:rsidR="00D475F7" w:rsidRPr="005D233A">
        <w:rPr>
          <w:szCs w:val="22"/>
        </w:rPr>
        <w:t>trebui</w:t>
      </w:r>
      <w:r w:rsidR="00FD6615" w:rsidRPr="005D233A">
        <w:rPr>
          <w:szCs w:val="22"/>
        </w:rPr>
        <w:t>e</w:t>
      </w:r>
      <w:r w:rsidR="00D475F7" w:rsidRPr="005D233A">
        <w:rPr>
          <w:szCs w:val="22"/>
        </w:rPr>
        <w:t xml:space="preserve"> sfătui</w:t>
      </w:r>
      <w:r w:rsidR="00337054" w:rsidRPr="005D233A">
        <w:rPr>
          <w:szCs w:val="22"/>
        </w:rPr>
        <w:t>ţ</w:t>
      </w:r>
      <w:r w:rsidR="00D475F7" w:rsidRPr="005D233A">
        <w:rPr>
          <w:szCs w:val="22"/>
        </w:rPr>
        <w:t xml:space="preserve">i să nu conducă vehicule </w:t>
      </w:r>
      <w:r w:rsidR="00337054" w:rsidRPr="005D233A">
        <w:rPr>
          <w:szCs w:val="22"/>
        </w:rPr>
        <w:t>ş</w:t>
      </w:r>
      <w:r w:rsidR="00D475F7" w:rsidRPr="005D233A">
        <w:rPr>
          <w:szCs w:val="22"/>
        </w:rPr>
        <w:t xml:space="preserve">i </w:t>
      </w:r>
      <w:r w:rsidR="00FD6615" w:rsidRPr="005D233A">
        <w:rPr>
          <w:szCs w:val="22"/>
        </w:rPr>
        <w:t>să nu</w:t>
      </w:r>
      <w:r w:rsidR="00D475F7" w:rsidRPr="005D233A">
        <w:rPr>
          <w:szCs w:val="22"/>
        </w:rPr>
        <w:t xml:space="preserve"> folos</w:t>
      </w:r>
      <w:r w:rsidR="00FD6615" w:rsidRPr="005D233A">
        <w:rPr>
          <w:szCs w:val="22"/>
        </w:rPr>
        <w:t>escă</w:t>
      </w:r>
      <w:r w:rsidR="00D475F7" w:rsidRPr="005D233A">
        <w:rPr>
          <w:szCs w:val="22"/>
        </w:rPr>
        <w:t xml:space="preserve"> utilaje până la dispari</w:t>
      </w:r>
      <w:r w:rsidR="00337054" w:rsidRPr="005D233A">
        <w:rPr>
          <w:szCs w:val="22"/>
        </w:rPr>
        <w:t>ţ</w:t>
      </w:r>
      <w:r w:rsidR="00D475F7" w:rsidRPr="005D233A">
        <w:rPr>
          <w:szCs w:val="22"/>
        </w:rPr>
        <w:t>ia simptomelor.</w:t>
      </w:r>
    </w:p>
    <w:p w14:paraId="42D7A0DD" w14:textId="77777777" w:rsidR="000473A2" w:rsidRPr="005D233A" w:rsidRDefault="000473A2" w:rsidP="00892880">
      <w:pPr>
        <w:rPr>
          <w:szCs w:val="22"/>
        </w:rPr>
      </w:pPr>
    </w:p>
    <w:p w14:paraId="654314C0" w14:textId="77777777" w:rsidR="00CD14B4" w:rsidRPr="005D233A" w:rsidRDefault="00CD14B4">
      <w:pPr>
        <w:keepNext/>
        <w:keepLines/>
        <w:ind w:left="567" w:hanging="567"/>
        <w:rPr>
          <w:b/>
          <w:szCs w:val="22"/>
        </w:rPr>
        <w:pPrChange w:id="236" w:author="Author">
          <w:pPr>
            <w:ind w:left="567" w:hanging="567"/>
          </w:pPr>
        </w:pPrChange>
      </w:pPr>
      <w:r w:rsidRPr="005D233A">
        <w:rPr>
          <w:b/>
          <w:szCs w:val="22"/>
        </w:rPr>
        <w:lastRenderedPageBreak/>
        <w:t>4.8</w:t>
      </w:r>
      <w:r w:rsidRPr="005D233A">
        <w:rPr>
          <w:b/>
          <w:szCs w:val="22"/>
        </w:rPr>
        <w:tab/>
        <w:t>Reac</w:t>
      </w:r>
      <w:r w:rsidR="00337054" w:rsidRPr="005D233A">
        <w:rPr>
          <w:b/>
          <w:szCs w:val="22"/>
        </w:rPr>
        <w:t>ţ</w:t>
      </w:r>
      <w:r w:rsidRPr="005D233A">
        <w:rPr>
          <w:b/>
          <w:szCs w:val="22"/>
        </w:rPr>
        <w:t xml:space="preserve">ii adverse </w:t>
      </w:r>
    </w:p>
    <w:p w14:paraId="597FFB1E" w14:textId="77777777" w:rsidR="00CD14B4" w:rsidRPr="005D233A" w:rsidRDefault="00CD14B4">
      <w:pPr>
        <w:keepNext/>
        <w:keepLines/>
        <w:rPr>
          <w:szCs w:val="22"/>
        </w:rPr>
        <w:pPrChange w:id="237" w:author="Author">
          <w:pPr/>
        </w:pPrChange>
      </w:pPr>
    </w:p>
    <w:p w14:paraId="1DD180EC" w14:textId="77777777" w:rsidR="00640BFA" w:rsidRPr="005D233A" w:rsidRDefault="00640BFA">
      <w:pPr>
        <w:keepNext/>
        <w:keepLines/>
        <w:rPr>
          <w:szCs w:val="22"/>
          <w:u w:val="single"/>
        </w:rPr>
        <w:pPrChange w:id="238" w:author="Author">
          <w:pPr/>
        </w:pPrChange>
      </w:pPr>
      <w:r w:rsidRPr="005D233A">
        <w:rPr>
          <w:szCs w:val="22"/>
          <w:u w:val="single"/>
        </w:rPr>
        <w:t>Sumar</w:t>
      </w:r>
      <w:r w:rsidR="0064533C" w:rsidRPr="005D233A">
        <w:rPr>
          <w:szCs w:val="22"/>
          <w:u w:val="single"/>
        </w:rPr>
        <w:t>ul</w:t>
      </w:r>
      <w:r w:rsidRPr="005D233A">
        <w:rPr>
          <w:szCs w:val="22"/>
          <w:u w:val="single"/>
        </w:rPr>
        <w:t xml:space="preserve"> profilului de siguran</w:t>
      </w:r>
      <w:r w:rsidR="00337054" w:rsidRPr="005D233A">
        <w:rPr>
          <w:szCs w:val="22"/>
          <w:u w:val="single"/>
        </w:rPr>
        <w:t>ţ</w:t>
      </w:r>
      <w:r w:rsidRPr="005D233A">
        <w:rPr>
          <w:szCs w:val="22"/>
          <w:u w:val="single"/>
        </w:rPr>
        <w:t>ă</w:t>
      </w:r>
    </w:p>
    <w:p w14:paraId="094B9B1B" w14:textId="77777777" w:rsidR="00640BFA" w:rsidRPr="005D233A" w:rsidRDefault="00640BFA">
      <w:pPr>
        <w:keepNext/>
        <w:keepLines/>
        <w:rPr>
          <w:szCs w:val="22"/>
          <w:u w:val="single"/>
        </w:rPr>
        <w:pPrChange w:id="239" w:author="Author">
          <w:pPr/>
        </w:pPrChange>
      </w:pPr>
    </w:p>
    <w:p w14:paraId="348A0538" w14:textId="77777777" w:rsidR="00487E40" w:rsidRPr="005D233A" w:rsidRDefault="00487E40">
      <w:pPr>
        <w:keepNext/>
        <w:keepLines/>
        <w:rPr>
          <w:szCs w:val="22"/>
        </w:rPr>
        <w:pPrChange w:id="240" w:author="Author">
          <w:pPr/>
        </w:pPrChange>
      </w:pPr>
      <w:r w:rsidRPr="005D233A">
        <w:rPr>
          <w:szCs w:val="22"/>
        </w:rPr>
        <w:t>Siguran</w:t>
      </w:r>
      <w:r w:rsidR="00337054" w:rsidRPr="005D233A">
        <w:rPr>
          <w:szCs w:val="22"/>
        </w:rPr>
        <w:t>ţ</w:t>
      </w:r>
      <w:r w:rsidRPr="005D233A">
        <w:rPr>
          <w:szCs w:val="22"/>
        </w:rPr>
        <w:t xml:space="preserve">a trastuzumab emtansine a fost evaluată pe un număr de </w:t>
      </w:r>
      <w:r w:rsidR="00F4414A" w:rsidRPr="005D233A">
        <w:rPr>
          <w:szCs w:val="22"/>
        </w:rPr>
        <w:t xml:space="preserve">2611 </w:t>
      </w:r>
      <w:r w:rsidRPr="005D233A">
        <w:rPr>
          <w:szCs w:val="22"/>
        </w:rPr>
        <w:t>de pacien</w:t>
      </w:r>
      <w:r w:rsidR="00337054" w:rsidRPr="005D233A">
        <w:rPr>
          <w:szCs w:val="22"/>
        </w:rPr>
        <w:t>ţ</w:t>
      </w:r>
      <w:r w:rsidRPr="005D233A">
        <w:rPr>
          <w:szCs w:val="22"/>
        </w:rPr>
        <w:t xml:space="preserve">i cu </w:t>
      </w:r>
      <w:r w:rsidR="00D646C8" w:rsidRPr="005D233A">
        <w:rPr>
          <w:szCs w:val="22"/>
        </w:rPr>
        <w:t>cancer</w:t>
      </w:r>
      <w:r w:rsidRPr="005D233A">
        <w:rPr>
          <w:szCs w:val="22"/>
        </w:rPr>
        <w:t xml:space="preserve"> mamar inclu</w:t>
      </w:r>
      <w:r w:rsidR="00337054" w:rsidRPr="005D233A">
        <w:rPr>
          <w:szCs w:val="22"/>
        </w:rPr>
        <w:t>ş</w:t>
      </w:r>
      <w:r w:rsidRPr="005D233A">
        <w:rPr>
          <w:szCs w:val="22"/>
        </w:rPr>
        <w:t xml:space="preserve">i </w:t>
      </w:r>
      <w:r w:rsidR="0026506E" w:rsidRPr="005D233A">
        <w:rPr>
          <w:szCs w:val="22"/>
        </w:rPr>
        <w:t xml:space="preserve">în </w:t>
      </w:r>
      <w:r w:rsidRPr="005D233A">
        <w:rPr>
          <w:szCs w:val="22"/>
        </w:rPr>
        <w:t>studi</w:t>
      </w:r>
      <w:r w:rsidR="0026506E" w:rsidRPr="005D233A">
        <w:rPr>
          <w:szCs w:val="22"/>
        </w:rPr>
        <w:t>i</w:t>
      </w:r>
      <w:r w:rsidR="00441E84" w:rsidRPr="005D233A">
        <w:rPr>
          <w:szCs w:val="22"/>
        </w:rPr>
        <w:t>le</w:t>
      </w:r>
      <w:r w:rsidRPr="005D233A">
        <w:rPr>
          <w:szCs w:val="22"/>
        </w:rPr>
        <w:t xml:space="preserve"> clinic</w:t>
      </w:r>
      <w:r w:rsidR="0026506E" w:rsidRPr="005D233A">
        <w:rPr>
          <w:szCs w:val="22"/>
        </w:rPr>
        <w:t>e</w:t>
      </w:r>
      <w:r w:rsidRPr="005D233A">
        <w:rPr>
          <w:szCs w:val="22"/>
        </w:rPr>
        <w:t>. În această popula</w:t>
      </w:r>
      <w:r w:rsidR="00337054" w:rsidRPr="005D233A">
        <w:rPr>
          <w:szCs w:val="22"/>
        </w:rPr>
        <w:t>ţ</w:t>
      </w:r>
      <w:r w:rsidRPr="005D233A">
        <w:rPr>
          <w:szCs w:val="22"/>
        </w:rPr>
        <w:t>ie de pacien</w:t>
      </w:r>
      <w:r w:rsidR="00337054" w:rsidRPr="005D233A">
        <w:rPr>
          <w:szCs w:val="22"/>
        </w:rPr>
        <w:t>ţ</w:t>
      </w:r>
      <w:r w:rsidRPr="005D233A">
        <w:rPr>
          <w:szCs w:val="22"/>
        </w:rPr>
        <w:t>i:</w:t>
      </w:r>
    </w:p>
    <w:p w14:paraId="2DF707D7" w14:textId="77777777" w:rsidR="00487E40" w:rsidRPr="005D233A" w:rsidRDefault="00487E40">
      <w:pPr>
        <w:keepNext/>
        <w:keepLines/>
        <w:rPr>
          <w:szCs w:val="22"/>
        </w:rPr>
        <w:pPrChange w:id="241" w:author="Author">
          <w:pPr/>
        </w:pPrChange>
      </w:pPr>
    </w:p>
    <w:p w14:paraId="78F49C6B" w14:textId="04CC6601" w:rsidR="001D5506" w:rsidRPr="005D233A" w:rsidRDefault="00F77B7A">
      <w:pPr>
        <w:keepNext/>
        <w:keepLines/>
        <w:ind w:left="357" w:hanging="357"/>
        <w:rPr>
          <w:szCs w:val="22"/>
        </w:rPr>
        <w:pPrChange w:id="242" w:author="Author">
          <w:pPr>
            <w:ind w:left="357" w:hanging="357"/>
          </w:pPr>
        </w:pPrChange>
      </w:pPr>
      <w:r w:rsidRPr="005D233A">
        <w:rPr>
          <w:szCs w:val="22"/>
        </w:rPr>
        <w:sym w:font="Symbol" w:char="F0B7"/>
      </w:r>
      <w:r w:rsidRPr="005D233A">
        <w:rPr>
          <w:szCs w:val="22"/>
        </w:rPr>
        <w:tab/>
      </w:r>
      <w:r w:rsidR="001D5506" w:rsidRPr="005D233A">
        <w:rPr>
          <w:szCs w:val="22"/>
        </w:rPr>
        <w:t xml:space="preserve">cele mai frecvente </w:t>
      </w:r>
      <w:ins w:id="243" w:author="Author">
        <w:r w:rsidR="00657E20" w:rsidRPr="005D233A">
          <w:rPr>
            <w:szCs w:val="22"/>
          </w:rPr>
          <w:t xml:space="preserve">reacţii adverse </w:t>
        </w:r>
        <w:r w:rsidR="00657E20">
          <w:rPr>
            <w:szCs w:val="22"/>
          </w:rPr>
          <w:t>(</w:t>
        </w:r>
      </w:ins>
      <w:r w:rsidR="001D5506" w:rsidRPr="005D233A">
        <w:rPr>
          <w:szCs w:val="22"/>
        </w:rPr>
        <w:t>RA</w:t>
      </w:r>
      <w:ins w:id="244" w:author="Author">
        <w:r w:rsidR="00657E20">
          <w:rPr>
            <w:szCs w:val="22"/>
          </w:rPr>
          <w:t>)</w:t>
        </w:r>
      </w:ins>
      <w:r w:rsidR="001D5506" w:rsidRPr="005D233A">
        <w:rPr>
          <w:szCs w:val="22"/>
        </w:rPr>
        <w:t xml:space="preserve"> grave (&gt;</w:t>
      </w:r>
      <w:ins w:id="245" w:author="Author">
        <w:r w:rsidR="001F0299">
          <w:rPr>
            <w:szCs w:val="22"/>
          </w:rPr>
          <w:t> </w:t>
        </w:r>
      </w:ins>
      <w:del w:id="246" w:author="Author">
        <w:r w:rsidR="001D5506" w:rsidRPr="005D233A" w:rsidDel="001F0299">
          <w:rPr>
            <w:szCs w:val="22"/>
          </w:rPr>
          <w:delText xml:space="preserve"> </w:delText>
        </w:r>
      </w:del>
      <w:r w:rsidR="001D5506" w:rsidRPr="005D233A">
        <w:rPr>
          <w:szCs w:val="22"/>
        </w:rPr>
        <w:t xml:space="preserve">0,5% dintre pacienţi) au fost hemoragie, febră, </w:t>
      </w:r>
      <w:r w:rsidR="00F4414A" w:rsidRPr="005D233A">
        <w:rPr>
          <w:szCs w:val="22"/>
        </w:rPr>
        <w:t xml:space="preserve">trombocitopenie, </w:t>
      </w:r>
      <w:r w:rsidR="001D5506" w:rsidRPr="005D233A">
        <w:rPr>
          <w:szCs w:val="22"/>
        </w:rPr>
        <w:t xml:space="preserve">dispnee, </w:t>
      </w:r>
      <w:r w:rsidR="008E13FF" w:rsidRPr="005D233A">
        <w:rPr>
          <w:szCs w:val="22"/>
        </w:rPr>
        <w:t xml:space="preserve">durere </w:t>
      </w:r>
      <w:r w:rsidR="00F4414A" w:rsidRPr="005D233A">
        <w:rPr>
          <w:szCs w:val="22"/>
        </w:rPr>
        <w:t>abdominal</w:t>
      </w:r>
      <w:r w:rsidR="008E13FF" w:rsidRPr="005D233A">
        <w:rPr>
          <w:szCs w:val="22"/>
        </w:rPr>
        <w:t>ă,</w:t>
      </w:r>
      <w:r w:rsidR="00F4414A" w:rsidRPr="005D233A">
        <w:rPr>
          <w:szCs w:val="22"/>
        </w:rPr>
        <w:t xml:space="preserve"> </w:t>
      </w:r>
      <w:r w:rsidR="008E13FF" w:rsidRPr="005D233A">
        <w:rPr>
          <w:szCs w:val="22"/>
        </w:rPr>
        <w:t xml:space="preserve">durere </w:t>
      </w:r>
      <w:r w:rsidR="001D5506" w:rsidRPr="005D233A">
        <w:rPr>
          <w:szCs w:val="22"/>
        </w:rPr>
        <w:t>musculo-</w:t>
      </w:r>
      <w:r w:rsidR="008E13FF" w:rsidRPr="005D233A">
        <w:rPr>
          <w:szCs w:val="22"/>
        </w:rPr>
        <w:t>scheletică</w:t>
      </w:r>
      <w:r w:rsidR="001D5506" w:rsidRPr="005D233A">
        <w:rPr>
          <w:szCs w:val="22"/>
        </w:rPr>
        <w:t xml:space="preserve"> şi vărsături.</w:t>
      </w:r>
    </w:p>
    <w:p w14:paraId="5B21A27D" w14:textId="1F789C3F" w:rsidR="001D5506" w:rsidRPr="005D233A" w:rsidRDefault="001D5506" w:rsidP="00892880">
      <w:pPr>
        <w:ind w:left="360" w:hanging="360"/>
        <w:rPr>
          <w:szCs w:val="22"/>
        </w:rPr>
      </w:pPr>
      <w:r w:rsidRPr="005D233A">
        <w:rPr>
          <w:szCs w:val="22"/>
        </w:rPr>
        <w:sym w:font="Symbol" w:char="F0B7"/>
      </w:r>
      <w:r w:rsidRPr="005D233A">
        <w:rPr>
          <w:szCs w:val="22"/>
        </w:rPr>
        <w:tab/>
        <w:t xml:space="preserve">cele mai frecvente </w:t>
      </w:r>
      <w:del w:id="247" w:author="Author">
        <w:r w:rsidRPr="005D233A" w:rsidDel="00657E20">
          <w:rPr>
            <w:szCs w:val="22"/>
          </w:rPr>
          <w:delText>reacţii adverse (</w:delText>
        </w:r>
      </w:del>
      <w:r w:rsidRPr="005D233A">
        <w:rPr>
          <w:szCs w:val="22"/>
        </w:rPr>
        <w:t>RA</w:t>
      </w:r>
      <w:del w:id="248" w:author="Author">
        <w:r w:rsidRPr="005D233A" w:rsidDel="00657E20">
          <w:rPr>
            <w:szCs w:val="22"/>
          </w:rPr>
          <w:delText>)</w:delText>
        </w:r>
      </w:del>
      <w:r w:rsidRPr="005D233A">
        <w:rPr>
          <w:szCs w:val="22"/>
        </w:rPr>
        <w:t xml:space="preserve"> (≥</w:t>
      </w:r>
      <w:ins w:id="249" w:author="Author">
        <w:r w:rsidR="001F0299">
          <w:rPr>
            <w:szCs w:val="22"/>
          </w:rPr>
          <w:t> </w:t>
        </w:r>
      </w:ins>
      <w:del w:id="250" w:author="Author">
        <w:r w:rsidRPr="005D233A" w:rsidDel="001F0299">
          <w:rPr>
            <w:szCs w:val="22"/>
          </w:rPr>
          <w:delText xml:space="preserve"> </w:delText>
        </w:r>
      </w:del>
      <w:r w:rsidRPr="005D233A">
        <w:rPr>
          <w:szCs w:val="22"/>
        </w:rPr>
        <w:t>25%) asociate cu trastuzumab emtansine au fost greaţă, fatigabilitate</w:t>
      </w:r>
      <w:r w:rsidR="00F4414A" w:rsidRPr="005D233A">
        <w:rPr>
          <w:szCs w:val="22"/>
        </w:rPr>
        <w:t>, durer</w:t>
      </w:r>
      <w:r w:rsidR="008E13FF" w:rsidRPr="005D233A">
        <w:rPr>
          <w:szCs w:val="22"/>
        </w:rPr>
        <w:t>e</w:t>
      </w:r>
      <w:r w:rsidR="00F4414A" w:rsidRPr="005D233A">
        <w:rPr>
          <w:szCs w:val="22"/>
        </w:rPr>
        <w:t xml:space="preserve"> musculo-scheletic</w:t>
      </w:r>
      <w:r w:rsidR="008E13FF" w:rsidRPr="005D233A">
        <w:rPr>
          <w:szCs w:val="22"/>
        </w:rPr>
        <w:t>ă</w:t>
      </w:r>
      <w:r w:rsidR="00F4414A" w:rsidRPr="005D233A">
        <w:rPr>
          <w:szCs w:val="22"/>
        </w:rPr>
        <w:t xml:space="preserve">, hemoragie, </w:t>
      </w:r>
      <w:r w:rsidRPr="005D233A">
        <w:rPr>
          <w:szCs w:val="22"/>
        </w:rPr>
        <w:t>cefalee</w:t>
      </w:r>
      <w:r w:rsidR="00F4414A" w:rsidRPr="005D233A">
        <w:rPr>
          <w:szCs w:val="22"/>
        </w:rPr>
        <w:t>, valori crescute ale transaminazelor</w:t>
      </w:r>
      <w:ins w:id="251" w:author="Author">
        <w:r w:rsidR="00892880">
          <w:rPr>
            <w:szCs w:val="22"/>
          </w:rPr>
          <w:t xml:space="preserve"> şi</w:t>
        </w:r>
      </w:ins>
      <w:del w:id="252" w:author="Author">
        <w:r w:rsidR="00DE2582" w:rsidRPr="005D233A" w:rsidDel="00892880">
          <w:rPr>
            <w:szCs w:val="22"/>
          </w:rPr>
          <w:delText>,</w:delText>
        </w:r>
      </w:del>
      <w:r w:rsidR="00DE2582" w:rsidRPr="005D233A">
        <w:rPr>
          <w:szCs w:val="22"/>
        </w:rPr>
        <w:t xml:space="preserve"> </w:t>
      </w:r>
      <w:r w:rsidR="00F4414A" w:rsidRPr="005D233A">
        <w:rPr>
          <w:szCs w:val="22"/>
        </w:rPr>
        <w:t>trombocitopenie</w:t>
      </w:r>
      <w:r w:rsidR="00DE2582" w:rsidRPr="005D233A">
        <w:rPr>
          <w:szCs w:val="22"/>
        </w:rPr>
        <w:t xml:space="preserve"> și neuropatie periferică</w:t>
      </w:r>
      <w:r w:rsidRPr="005D233A">
        <w:rPr>
          <w:szCs w:val="22"/>
        </w:rPr>
        <w:t xml:space="preserve">. Majoritatea RA raportate au fost de grad 1 sau 2 ca severitate. </w:t>
      </w:r>
    </w:p>
    <w:p w14:paraId="34638BB9" w14:textId="0F77E1CE" w:rsidR="00487E40" w:rsidRPr="005D233A" w:rsidRDefault="001D5506" w:rsidP="00892880">
      <w:pPr>
        <w:ind w:left="357" w:hanging="357"/>
        <w:rPr>
          <w:szCs w:val="22"/>
        </w:rPr>
      </w:pPr>
      <w:r w:rsidRPr="005D233A">
        <w:rPr>
          <w:szCs w:val="22"/>
        </w:rPr>
        <w:sym w:font="Symbol" w:char="F0B7"/>
      </w:r>
      <w:r w:rsidRPr="005D233A">
        <w:rPr>
          <w:szCs w:val="22"/>
        </w:rPr>
        <w:tab/>
        <w:t>cele mai frecvente RA (&gt;</w:t>
      </w:r>
      <w:ins w:id="253" w:author="Author">
        <w:r w:rsidR="001F0299">
          <w:rPr>
            <w:szCs w:val="22"/>
          </w:rPr>
          <w:t> </w:t>
        </w:r>
      </w:ins>
      <w:del w:id="254" w:author="Author">
        <w:r w:rsidRPr="005D233A" w:rsidDel="001F0299">
          <w:rPr>
            <w:szCs w:val="22"/>
          </w:rPr>
          <w:delText xml:space="preserve"> </w:delText>
        </w:r>
      </w:del>
      <w:r w:rsidRPr="005D233A">
        <w:rPr>
          <w:szCs w:val="22"/>
        </w:rPr>
        <w:t>2%) de grad ≥</w:t>
      </w:r>
      <w:ins w:id="255" w:author="Author">
        <w:r w:rsidR="00892880">
          <w:rPr>
            <w:szCs w:val="22"/>
          </w:rPr>
          <w:t> </w:t>
        </w:r>
      </w:ins>
      <w:del w:id="256" w:author="Author">
        <w:r w:rsidRPr="005D233A" w:rsidDel="00892880">
          <w:rPr>
            <w:szCs w:val="22"/>
          </w:rPr>
          <w:delText xml:space="preserve"> </w:delText>
        </w:r>
      </w:del>
      <w:r w:rsidRPr="005D233A">
        <w:rPr>
          <w:szCs w:val="22"/>
        </w:rPr>
        <w:t>3 conform cu Criteriile de Terminologie Comună pentru Evenimente Adverse ale Institutului Naţional al Cancerului (NCI-CTCAE), au fost trombocitopenie, valori crescute ale transaminazelor, anemie, neutropenie, fatigabilitate</w:t>
      </w:r>
      <w:r w:rsidR="00F4414A" w:rsidRPr="005D233A">
        <w:rPr>
          <w:szCs w:val="22"/>
        </w:rPr>
        <w:t xml:space="preserve"> şi</w:t>
      </w:r>
      <w:r w:rsidRPr="005D233A">
        <w:rPr>
          <w:szCs w:val="22"/>
        </w:rPr>
        <w:t xml:space="preserve"> hipokaliemie.</w:t>
      </w:r>
    </w:p>
    <w:p w14:paraId="69F40AC7" w14:textId="77777777" w:rsidR="00E97CDE" w:rsidRPr="005D233A" w:rsidRDefault="00E97CDE" w:rsidP="00892880">
      <w:pPr>
        <w:rPr>
          <w:szCs w:val="22"/>
          <w:u w:val="single"/>
        </w:rPr>
      </w:pPr>
    </w:p>
    <w:p w14:paraId="524E5493" w14:textId="77777777" w:rsidR="00C11CD8" w:rsidRPr="005D233A" w:rsidRDefault="00C11CD8" w:rsidP="00892880">
      <w:pPr>
        <w:rPr>
          <w:szCs w:val="22"/>
          <w:u w:val="single"/>
        </w:rPr>
      </w:pPr>
      <w:r w:rsidRPr="005D233A">
        <w:rPr>
          <w:szCs w:val="22"/>
          <w:u w:val="single"/>
        </w:rPr>
        <w:t>Listă tabelară a reac</w:t>
      </w:r>
      <w:r w:rsidR="00337054" w:rsidRPr="005D233A">
        <w:rPr>
          <w:szCs w:val="22"/>
          <w:u w:val="single"/>
        </w:rPr>
        <w:t>ţ</w:t>
      </w:r>
      <w:r w:rsidRPr="005D233A">
        <w:rPr>
          <w:szCs w:val="22"/>
          <w:u w:val="single"/>
        </w:rPr>
        <w:t>iilor adverse</w:t>
      </w:r>
    </w:p>
    <w:p w14:paraId="220F74E7" w14:textId="77777777" w:rsidR="00CD14B4" w:rsidRPr="005D233A" w:rsidRDefault="00CD14B4" w:rsidP="00892880">
      <w:pPr>
        <w:rPr>
          <w:szCs w:val="22"/>
        </w:rPr>
      </w:pPr>
    </w:p>
    <w:p w14:paraId="4604922B" w14:textId="5DAC63D7" w:rsidR="007574FD" w:rsidRPr="005D233A" w:rsidRDefault="007574FD" w:rsidP="00892880">
      <w:pPr>
        <w:rPr>
          <w:szCs w:val="22"/>
        </w:rPr>
      </w:pPr>
      <w:r w:rsidRPr="005D233A">
        <w:rPr>
          <w:szCs w:val="22"/>
        </w:rPr>
        <w:t xml:space="preserve">În Tabelul </w:t>
      </w:r>
      <w:r w:rsidR="00F4414A" w:rsidRPr="005D233A">
        <w:rPr>
          <w:szCs w:val="22"/>
        </w:rPr>
        <w:t xml:space="preserve">3 </w:t>
      </w:r>
      <w:r w:rsidRPr="005D233A">
        <w:rPr>
          <w:szCs w:val="22"/>
        </w:rPr>
        <w:t xml:space="preserve">sunt prezentate RA raportate la cei </w:t>
      </w:r>
      <w:r w:rsidR="00F4414A" w:rsidRPr="005D233A">
        <w:rPr>
          <w:szCs w:val="22"/>
        </w:rPr>
        <w:t xml:space="preserve">2611 </w:t>
      </w:r>
      <w:r w:rsidR="001D5506" w:rsidRPr="005D233A">
        <w:rPr>
          <w:szCs w:val="22"/>
        </w:rPr>
        <w:t xml:space="preserve">de </w:t>
      </w:r>
      <w:r w:rsidRPr="005D233A">
        <w:rPr>
          <w:szCs w:val="22"/>
        </w:rPr>
        <w:t>pacien</w:t>
      </w:r>
      <w:r w:rsidR="00337054" w:rsidRPr="005D233A">
        <w:rPr>
          <w:szCs w:val="22"/>
        </w:rPr>
        <w:t>ţ</w:t>
      </w:r>
      <w:r w:rsidRPr="005D233A">
        <w:rPr>
          <w:szCs w:val="22"/>
        </w:rPr>
        <w:t>i trata</w:t>
      </w:r>
      <w:r w:rsidR="00337054" w:rsidRPr="005D233A">
        <w:rPr>
          <w:szCs w:val="22"/>
        </w:rPr>
        <w:t>ţ</w:t>
      </w:r>
      <w:r w:rsidRPr="005D233A">
        <w:rPr>
          <w:szCs w:val="22"/>
        </w:rPr>
        <w:t xml:space="preserve">i cu trastuzumab emtansine. RA sunt enumerate mai jos în conformitate cu clasificarea MedDRA pe aparate, sisteme </w:t>
      </w:r>
      <w:r w:rsidR="00337054" w:rsidRPr="005D233A">
        <w:rPr>
          <w:szCs w:val="22"/>
        </w:rPr>
        <w:t>ş</w:t>
      </w:r>
      <w:r w:rsidRPr="005D233A">
        <w:rPr>
          <w:szCs w:val="22"/>
        </w:rPr>
        <w:t xml:space="preserve">i organe (ASO) </w:t>
      </w:r>
      <w:r w:rsidR="00337054" w:rsidRPr="005D233A">
        <w:rPr>
          <w:szCs w:val="22"/>
        </w:rPr>
        <w:t>ş</w:t>
      </w:r>
      <w:r w:rsidRPr="005D233A">
        <w:rPr>
          <w:szCs w:val="22"/>
        </w:rPr>
        <w:t>i categorii</w:t>
      </w:r>
      <w:r w:rsidR="00715486" w:rsidRPr="005D233A">
        <w:rPr>
          <w:szCs w:val="22"/>
        </w:rPr>
        <w:t>le</w:t>
      </w:r>
      <w:r w:rsidRPr="005D233A">
        <w:rPr>
          <w:szCs w:val="22"/>
        </w:rPr>
        <w:t xml:space="preserve"> de frecven</w:t>
      </w:r>
      <w:r w:rsidR="00337054" w:rsidRPr="005D233A">
        <w:rPr>
          <w:szCs w:val="22"/>
        </w:rPr>
        <w:t>ţ</w:t>
      </w:r>
      <w:r w:rsidRPr="005D233A">
        <w:rPr>
          <w:szCs w:val="22"/>
        </w:rPr>
        <w:t>ă. Categoriile în func</w:t>
      </w:r>
      <w:r w:rsidR="00337054" w:rsidRPr="005D233A">
        <w:rPr>
          <w:szCs w:val="22"/>
        </w:rPr>
        <w:t>ţ</w:t>
      </w:r>
      <w:r w:rsidRPr="005D233A">
        <w:rPr>
          <w:szCs w:val="22"/>
        </w:rPr>
        <w:t>ie de frecven</w:t>
      </w:r>
      <w:r w:rsidR="00337054" w:rsidRPr="005D233A">
        <w:rPr>
          <w:szCs w:val="22"/>
        </w:rPr>
        <w:t>ţ</w:t>
      </w:r>
      <w:r w:rsidRPr="005D233A">
        <w:rPr>
          <w:szCs w:val="22"/>
        </w:rPr>
        <w:t xml:space="preserve">ă sunt: foarte frecvente </w:t>
      </w:r>
      <w:r w:rsidRPr="005D233A">
        <w:rPr>
          <w:rFonts w:eastAsia="SimSun"/>
        </w:rPr>
        <w:t>(≥ </w:t>
      </w:r>
      <w:r w:rsidRPr="005D233A">
        <w:rPr>
          <w:szCs w:val="22"/>
        </w:rPr>
        <w:t xml:space="preserve">1/10), frecvente </w:t>
      </w:r>
      <w:r w:rsidRPr="005D233A">
        <w:rPr>
          <w:rFonts w:eastAsia="SimSun"/>
        </w:rPr>
        <w:t>(≥ </w:t>
      </w:r>
      <w:r w:rsidRPr="005D233A">
        <w:rPr>
          <w:szCs w:val="22"/>
        </w:rPr>
        <w:t xml:space="preserve">1/100 </w:t>
      </w:r>
      <w:r w:rsidR="00337054" w:rsidRPr="005D233A">
        <w:rPr>
          <w:szCs w:val="22"/>
        </w:rPr>
        <w:t>ş</w:t>
      </w:r>
      <w:r w:rsidRPr="005D233A">
        <w:rPr>
          <w:szCs w:val="22"/>
        </w:rPr>
        <w:t>i &lt;1/10), mai pu</w:t>
      </w:r>
      <w:r w:rsidR="00337054" w:rsidRPr="005D233A">
        <w:rPr>
          <w:szCs w:val="22"/>
        </w:rPr>
        <w:t>ţ</w:t>
      </w:r>
      <w:r w:rsidRPr="005D233A">
        <w:rPr>
          <w:szCs w:val="22"/>
        </w:rPr>
        <w:t xml:space="preserve">in frecvente </w:t>
      </w:r>
      <w:r w:rsidRPr="005D233A">
        <w:rPr>
          <w:rFonts w:eastAsia="SimSun"/>
        </w:rPr>
        <w:t>(≥ </w:t>
      </w:r>
      <w:r w:rsidRPr="005D233A">
        <w:rPr>
          <w:szCs w:val="22"/>
        </w:rPr>
        <w:t xml:space="preserve">1/1000 </w:t>
      </w:r>
      <w:r w:rsidR="00337054" w:rsidRPr="005D233A">
        <w:rPr>
          <w:szCs w:val="22"/>
        </w:rPr>
        <w:t>ş</w:t>
      </w:r>
      <w:r w:rsidRPr="005D233A">
        <w:rPr>
          <w:szCs w:val="22"/>
        </w:rPr>
        <w:t xml:space="preserve">i &lt;1/100), rare </w:t>
      </w:r>
      <w:r w:rsidRPr="005D233A">
        <w:rPr>
          <w:rFonts w:eastAsia="SimSun"/>
        </w:rPr>
        <w:t>(≥ </w:t>
      </w:r>
      <w:r w:rsidRPr="005D233A">
        <w:rPr>
          <w:szCs w:val="22"/>
        </w:rPr>
        <w:t>1/10</w:t>
      </w:r>
      <w:ins w:id="257" w:author="Author">
        <w:r w:rsidR="001F0299">
          <w:rPr>
            <w:szCs w:val="22"/>
          </w:rPr>
          <w:t> </w:t>
        </w:r>
      </w:ins>
      <w:r w:rsidRPr="005D233A">
        <w:rPr>
          <w:szCs w:val="22"/>
        </w:rPr>
        <w:t xml:space="preserve">000 </w:t>
      </w:r>
      <w:r w:rsidR="00337054" w:rsidRPr="005D233A">
        <w:rPr>
          <w:szCs w:val="22"/>
        </w:rPr>
        <w:t>ş</w:t>
      </w:r>
      <w:r w:rsidRPr="005D233A">
        <w:rPr>
          <w:szCs w:val="22"/>
        </w:rPr>
        <w:t xml:space="preserve">i &lt;1/1000), foarte rare </w:t>
      </w:r>
      <w:r w:rsidRPr="005D233A">
        <w:rPr>
          <w:lang w:eastAsia="en-GB"/>
        </w:rPr>
        <w:t>(&lt; </w:t>
      </w:r>
      <w:r w:rsidRPr="005D233A">
        <w:rPr>
          <w:szCs w:val="22"/>
        </w:rPr>
        <w:t>1/10</w:t>
      </w:r>
      <w:ins w:id="258" w:author="Author">
        <w:r w:rsidR="001F0299">
          <w:rPr>
            <w:szCs w:val="22"/>
          </w:rPr>
          <w:t> </w:t>
        </w:r>
      </w:ins>
      <w:r w:rsidRPr="005D233A">
        <w:rPr>
          <w:szCs w:val="22"/>
        </w:rPr>
        <w:t>000), cu frecven</w:t>
      </w:r>
      <w:r w:rsidR="00337054" w:rsidRPr="005D233A">
        <w:rPr>
          <w:szCs w:val="22"/>
        </w:rPr>
        <w:t>ţ</w:t>
      </w:r>
      <w:r w:rsidRPr="005D233A">
        <w:rPr>
          <w:szCs w:val="22"/>
        </w:rPr>
        <w:t>ă necunoscută (care nu poate fi estimată din datele disponibile). În cadrul fiecărei grupe de frecven</w:t>
      </w:r>
      <w:r w:rsidR="00337054" w:rsidRPr="005D233A">
        <w:rPr>
          <w:szCs w:val="22"/>
        </w:rPr>
        <w:t>ţ</w:t>
      </w:r>
      <w:r w:rsidRPr="005D233A">
        <w:rPr>
          <w:szCs w:val="22"/>
        </w:rPr>
        <w:t xml:space="preserve">ă </w:t>
      </w:r>
      <w:r w:rsidR="00337054" w:rsidRPr="005D233A">
        <w:rPr>
          <w:szCs w:val="22"/>
        </w:rPr>
        <w:t>ş</w:t>
      </w:r>
      <w:r w:rsidRPr="005D233A">
        <w:rPr>
          <w:szCs w:val="22"/>
        </w:rPr>
        <w:t>i clasă (ASO), reac</w:t>
      </w:r>
      <w:r w:rsidR="00337054" w:rsidRPr="005D233A">
        <w:rPr>
          <w:szCs w:val="22"/>
        </w:rPr>
        <w:t>ţ</w:t>
      </w:r>
      <w:r w:rsidRPr="005D233A">
        <w:rPr>
          <w:szCs w:val="22"/>
        </w:rPr>
        <w:t>iile adverse sunt prezentate în ordinea descrescătoare a gravită</w:t>
      </w:r>
      <w:r w:rsidR="00337054" w:rsidRPr="005D233A">
        <w:rPr>
          <w:szCs w:val="22"/>
        </w:rPr>
        <w:t>ţ</w:t>
      </w:r>
      <w:r w:rsidRPr="005D233A">
        <w:rPr>
          <w:szCs w:val="22"/>
        </w:rPr>
        <w:t>ii. RA au fost raportate utilizând NCI-CTCAE</w:t>
      </w:r>
      <w:r w:rsidR="00A91022" w:rsidRPr="005D233A">
        <w:rPr>
          <w:szCs w:val="22"/>
        </w:rPr>
        <w:t xml:space="preserve"> </w:t>
      </w:r>
      <w:r w:rsidRPr="005D233A">
        <w:rPr>
          <w:szCs w:val="22"/>
        </w:rPr>
        <w:t>pentru evaluarea toxicită</w:t>
      </w:r>
      <w:r w:rsidR="00337054" w:rsidRPr="005D233A">
        <w:rPr>
          <w:szCs w:val="22"/>
        </w:rPr>
        <w:t>ţ</w:t>
      </w:r>
      <w:r w:rsidRPr="005D233A">
        <w:rPr>
          <w:szCs w:val="22"/>
        </w:rPr>
        <w:t>ii.</w:t>
      </w:r>
    </w:p>
    <w:p w14:paraId="386843B4" w14:textId="67EF2080" w:rsidR="007574FD" w:rsidDel="00657E20" w:rsidRDefault="007574FD" w:rsidP="00892880">
      <w:pPr>
        <w:rPr>
          <w:del w:id="259" w:author="Author"/>
          <w:szCs w:val="22"/>
        </w:rPr>
      </w:pPr>
    </w:p>
    <w:p w14:paraId="4FF23493" w14:textId="77777777" w:rsidR="00892880" w:rsidRPr="005D233A" w:rsidRDefault="00892880" w:rsidP="00892880">
      <w:pPr>
        <w:rPr>
          <w:szCs w:val="22"/>
        </w:rPr>
      </w:pPr>
    </w:p>
    <w:p w14:paraId="12FA2031" w14:textId="77777777" w:rsidR="007C7FF2" w:rsidRDefault="007C7FF2" w:rsidP="00892880">
      <w:pPr>
        <w:autoSpaceDE w:val="0"/>
        <w:autoSpaceDN w:val="0"/>
        <w:adjustRightInd w:val="0"/>
        <w:rPr>
          <w:rFonts w:eastAsia="SimSun"/>
          <w:b/>
          <w:szCs w:val="22"/>
          <w:lang w:eastAsia="zh-CN"/>
        </w:rPr>
      </w:pPr>
      <w:r w:rsidRPr="005D233A">
        <w:rPr>
          <w:rFonts w:eastAsia="SimSun"/>
          <w:b/>
          <w:szCs w:val="22"/>
          <w:lang w:eastAsia="zh-CN"/>
        </w:rPr>
        <w:t xml:space="preserve">Tabelul </w:t>
      </w:r>
      <w:r w:rsidR="00F4414A" w:rsidRPr="005D233A">
        <w:rPr>
          <w:rFonts w:eastAsia="SimSun"/>
          <w:b/>
          <w:szCs w:val="22"/>
          <w:lang w:eastAsia="zh-CN"/>
        </w:rPr>
        <w:t>3</w:t>
      </w:r>
      <w:r w:rsidRPr="005D233A">
        <w:rPr>
          <w:rFonts w:eastAsia="SimSun"/>
          <w:b/>
          <w:szCs w:val="22"/>
          <w:lang w:eastAsia="zh-CN"/>
        </w:rPr>
        <w:tab/>
        <w:t>Lista tabelară a RA la pacien</w:t>
      </w:r>
      <w:r w:rsidR="00337054" w:rsidRPr="005D233A">
        <w:rPr>
          <w:rFonts w:eastAsia="SimSun"/>
          <w:b/>
          <w:szCs w:val="22"/>
          <w:lang w:eastAsia="zh-CN"/>
        </w:rPr>
        <w:t>ţ</w:t>
      </w:r>
      <w:r w:rsidRPr="005D233A">
        <w:rPr>
          <w:rFonts w:eastAsia="SimSun"/>
          <w:b/>
          <w:szCs w:val="22"/>
          <w:lang w:eastAsia="zh-CN"/>
        </w:rPr>
        <w:t>ii trata</w:t>
      </w:r>
      <w:r w:rsidR="00337054" w:rsidRPr="005D233A">
        <w:rPr>
          <w:rFonts w:eastAsia="SimSun"/>
          <w:b/>
          <w:szCs w:val="22"/>
          <w:lang w:eastAsia="zh-CN"/>
        </w:rPr>
        <w:t>ţ</w:t>
      </w:r>
      <w:r w:rsidRPr="005D233A">
        <w:rPr>
          <w:rFonts w:eastAsia="SimSun"/>
          <w:b/>
          <w:szCs w:val="22"/>
          <w:lang w:eastAsia="zh-CN"/>
        </w:rPr>
        <w:t>i cu trastuzumab emtansine</w:t>
      </w:r>
      <w:r w:rsidR="00F4414A" w:rsidRPr="005D233A">
        <w:rPr>
          <w:rFonts w:eastAsia="SimSun"/>
          <w:b/>
          <w:szCs w:val="22"/>
          <w:lang w:eastAsia="zh-CN"/>
        </w:rPr>
        <w:t xml:space="preserve"> în studii clinice</w:t>
      </w:r>
    </w:p>
    <w:p w14:paraId="3351D00A" w14:textId="77777777" w:rsidR="00892880" w:rsidRPr="005D233A" w:rsidRDefault="00892880" w:rsidP="00892880">
      <w:pPr>
        <w:autoSpaceDE w:val="0"/>
        <w:autoSpaceDN w:val="0"/>
        <w:adjustRightInd w:val="0"/>
        <w:rPr>
          <w:rFonts w:eastAsia="SimSun"/>
          <w:b/>
          <w:szCs w:val="22"/>
          <w:lang w:eastAsia="zh-CN"/>
        </w:rPr>
      </w:pPr>
    </w:p>
    <w:tbl>
      <w:tblPr>
        <w:tblStyle w:val="TableGrid"/>
        <w:tblW w:w="0" w:type="auto"/>
        <w:tblInd w:w="-5" w:type="dxa"/>
        <w:tblLook w:val="04A0" w:firstRow="1" w:lastRow="0" w:firstColumn="1" w:lastColumn="0" w:noHBand="0" w:noVBand="1"/>
      </w:tblPr>
      <w:tblGrid>
        <w:gridCol w:w="3020"/>
        <w:gridCol w:w="3020"/>
        <w:gridCol w:w="3021"/>
      </w:tblGrid>
      <w:tr w:rsidR="001F0299" w14:paraId="68915235" w14:textId="77777777" w:rsidTr="00892880">
        <w:trPr>
          <w:tblHeader/>
          <w:ins w:id="260" w:author="Author"/>
        </w:trPr>
        <w:tc>
          <w:tcPr>
            <w:tcW w:w="3020" w:type="dxa"/>
          </w:tcPr>
          <w:p w14:paraId="49FF8903" w14:textId="26FD7500" w:rsidR="001F0299" w:rsidRPr="000B3C02" w:rsidRDefault="001F0299" w:rsidP="00CC4593">
            <w:pPr>
              <w:autoSpaceDE w:val="0"/>
              <w:autoSpaceDN w:val="0"/>
              <w:adjustRightInd w:val="0"/>
              <w:rPr>
                <w:ins w:id="261" w:author="Author"/>
                <w:rFonts w:eastAsia="SimSun"/>
                <w:b/>
                <w:bCs/>
                <w:szCs w:val="22"/>
                <w:lang w:eastAsia="zh-CN"/>
                <w:rPrChange w:id="262" w:author="Author">
                  <w:rPr>
                    <w:ins w:id="263" w:author="Author"/>
                    <w:rFonts w:eastAsia="SimSun"/>
                    <w:szCs w:val="22"/>
                    <w:lang w:eastAsia="zh-CN"/>
                  </w:rPr>
                </w:rPrChange>
              </w:rPr>
            </w:pPr>
            <w:ins w:id="264" w:author="Author">
              <w:r>
                <w:rPr>
                  <w:rFonts w:eastAsia="SimSun"/>
                  <w:b/>
                  <w:bCs/>
                  <w:szCs w:val="22"/>
                  <w:lang w:eastAsia="zh-CN"/>
                </w:rPr>
                <w:t>Clas</w:t>
              </w:r>
              <w:r w:rsidR="00CC4593">
                <w:rPr>
                  <w:rFonts w:eastAsia="SimSun"/>
                  <w:b/>
                  <w:bCs/>
                  <w:szCs w:val="22"/>
                  <w:lang w:eastAsia="zh-CN"/>
                </w:rPr>
                <w:t>ificarea pe</w:t>
              </w:r>
              <w:del w:id="265" w:author="Author">
                <w:r w:rsidDel="00CC4593">
                  <w:rPr>
                    <w:rFonts w:eastAsia="SimSun"/>
                    <w:b/>
                    <w:bCs/>
                    <w:szCs w:val="22"/>
                    <w:lang w:eastAsia="zh-CN"/>
                  </w:rPr>
                  <w:delText>a de</w:delText>
                </w:r>
              </w:del>
              <w:r>
                <w:rPr>
                  <w:rFonts w:eastAsia="SimSun"/>
                  <w:b/>
                  <w:bCs/>
                  <w:szCs w:val="22"/>
                  <w:lang w:eastAsia="zh-CN"/>
                </w:rPr>
                <w:t xml:space="preserve"> aparate</w:t>
              </w:r>
              <w:r w:rsidR="00CC4593">
                <w:rPr>
                  <w:rFonts w:eastAsia="SimSun"/>
                  <w:b/>
                  <w:bCs/>
                  <w:szCs w:val="22"/>
                  <w:lang w:eastAsia="zh-CN"/>
                </w:rPr>
                <w:t>,</w:t>
              </w:r>
              <w:r>
                <w:rPr>
                  <w:rFonts w:eastAsia="SimSun"/>
                  <w:b/>
                  <w:bCs/>
                  <w:szCs w:val="22"/>
                  <w:lang w:eastAsia="zh-CN"/>
                </w:rPr>
                <w:t xml:space="preserve"> sisteme și organe</w:t>
              </w:r>
            </w:ins>
          </w:p>
        </w:tc>
        <w:tc>
          <w:tcPr>
            <w:tcW w:w="3020" w:type="dxa"/>
          </w:tcPr>
          <w:p w14:paraId="6B381A9E" w14:textId="48F92C88" w:rsidR="001F0299" w:rsidRPr="000B3C02" w:rsidRDefault="001F0299" w:rsidP="00892880">
            <w:pPr>
              <w:autoSpaceDE w:val="0"/>
              <w:autoSpaceDN w:val="0"/>
              <w:adjustRightInd w:val="0"/>
              <w:rPr>
                <w:ins w:id="266" w:author="Author"/>
                <w:rFonts w:eastAsia="SimSun"/>
                <w:b/>
                <w:bCs/>
                <w:szCs w:val="22"/>
                <w:lang w:eastAsia="zh-CN"/>
                <w:rPrChange w:id="267" w:author="Author">
                  <w:rPr>
                    <w:ins w:id="268" w:author="Author"/>
                    <w:rFonts w:eastAsia="SimSun"/>
                    <w:szCs w:val="22"/>
                    <w:lang w:eastAsia="zh-CN"/>
                  </w:rPr>
                </w:rPrChange>
              </w:rPr>
            </w:pPr>
            <w:ins w:id="269" w:author="Author">
              <w:r w:rsidRPr="000B3C02">
                <w:rPr>
                  <w:rFonts w:eastAsia="SimSun"/>
                  <w:b/>
                  <w:bCs/>
                  <w:szCs w:val="22"/>
                  <w:lang w:eastAsia="zh-CN"/>
                  <w:rPrChange w:id="270" w:author="Author">
                    <w:rPr>
                      <w:rFonts w:eastAsia="SimSun"/>
                      <w:szCs w:val="22"/>
                      <w:lang w:eastAsia="zh-CN"/>
                    </w:rPr>
                  </w:rPrChange>
                </w:rPr>
                <w:t xml:space="preserve">Frecvență </w:t>
              </w:r>
            </w:ins>
          </w:p>
        </w:tc>
        <w:tc>
          <w:tcPr>
            <w:tcW w:w="3021" w:type="dxa"/>
          </w:tcPr>
          <w:p w14:paraId="62621A21" w14:textId="435AC8AD" w:rsidR="001F0299" w:rsidRPr="000B3C02" w:rsidRDefault="001F0299" w:rsidP="00892880">
            <w:pPr>
              <w:autoSpaceDE w:val="0"/>
              <w:autoSpaceDN w:val="0"/>
              <w:adjustRightInd w:val="0"/>
              <w:rPr>
                <w:ins w:id="271" w:author="Author"/>
                <w:rFonts w:eastAsia="SimSun"/>
                <w:b/>
                <w:bCs/>
                <w:szCs w:val="22"/>
                <w:lang w:eastAsia="zh-CN"/>
                <w:rPrChange w:id="272" w:author="Author">
                  <w:rPr>
                    <w:ins w:id="273" w:author="Author"/>
                    <w:rFonts w:eastAsia="SimSun"/>
                    <w:szCs w:val="22"/>
                    <w:lang w:eastAsia="zh-CN"/>
                  </w:rPr>
                </w:rPrChange>
              </w:rPr>
            </w:pPr>
            <w:ins w:id="274" w:author="Author">
              <w:r w:rsidRPr="000B3C02">
                <w:rPr>
                  <w:rFonts w:eastAsia="SimSun"/>
                  <w:b/>
                  <w:bCs/>
                  <w:szCs w:val="22"/>
                  <w:lang w:eastAsia="zh-CN"/>
                  <w:rPrChange w:id="275" w:author="Author">
                    <w:rPr>
                      <w:rFonts w:eastAsia="SimSun"/>
                      <w:szCs w:val="22"/>
                      <w:lang w:eastAsia="zh-CN"/>
                    </w:rPr>
                  </w:rPrChange>
                </w:rPr>
                <w:t>Reacții adverse</w:t>
              </w:r>
            </w:ins>
          </w:p>
        </w:tc>
      </w:tr>
      <w:tr w:rsidR="001F0299" w14:paraId="7E2CE924" w14:textId="77777777" w:rsidTr="00892880">
        <w:trPr>
          <w:ins w:id="276" w:author="Author"/>
        </w:trPr>
        <w:tc>
          <w:tcPr>
            <w:tcW w:w="3020" w:type="dxa"/>
          </w:tcPr>
          <w:p w14:paraId="2A0B9C83" w14:textId="55BC80B8" w:rsidR="001F0299" w:rsidRDefault="001F0299" w:rsidP="00892880">
            <w:pPr>
              <w:autoSpaceDE w:val="0"/>
              <w:autoSpaceDN w:val="0"/>
              <w:adjustRightInd w:val="0"/>
              <w:rPr>
                <w:ins w:id="277" w:author="Author"/>
                <w:rFonts w:eastAsia="SimSun"/>
                <w:szCs w:val="22"/>
                <w:lang w:eastAsia="zh-CN"/>
              </w:rPr>
            </w:pPr>
            <w:ins w:id="278" w:author="Author">
              <w:r w:rsidRPr="005D233A">
                <w:rPr>
                  <w:rFonts w:eastAsia="SimSun"/>
                  <w:szCs w:val="22"/>
                  <w:lang w:eastAsia="zh-CN"/>
                </w:rPr>
                <w:t>Infecţii şi infestări</w:t>
              </w:r>
            </w:ins>
          </w:p>
        </w:tc>
        <w:tc>
          <w:tcPr>
            <w:tcW w:w="3020" w:type="dxa"/>
          </w:tcPr>
          <w:p w14:paraId="1A801E97" w14:textId="75C52B6C" w:rsidR="001F0299" w:rsidRDefault="00472357" w:rsidP="00892880">
            <w:pPr>
              <w:autoSpaceDE w:val="0"/>
              <w:autoSpaceDN w:val="0"/>
              <w:adjustRightInd w:val="0"/>
              <w:rPr>
                <w:ins w:id="279" w:author="Author"/>
                <w:rFonts w:eastAsia="SimSun"/>
                <w:szCs w:val="22"/>
                <w:lang w:eastAsia="zh-CN"/>
              </w:rPr>
            </w:pPr>
            <w:ins w:id="280" w:author="Author">
              <w:r>
                <w:rPr>
                  <w:rFonts w:eastAsia="SimSun"/>
                  <w:szCs w:val="22"/>
                  <w:lang w:eastAsia="zh-CN"/>
                </w:rPr>
                <w:t>Foarte frecvente</w:t>
              </w:r>
            </w:ins>
          </w:p>
        </w:tc>
        <w:tc>
          <w:tcPr>
            <w:tcW w:w="3021" w:type="dxa"/>
          </w:tcPr>
          <w:p w14:paraId="402247E5" w14:textId="78CB929B" w:rsidR="001F0299" w:rsidRDefault="00472357" w:rsidP="00892880">
            <w:pPr>
              <w:autoSpaceDE w:val="0"/>
              <w:autoSpaceDN w:val="0"/>
              <w:adjustRightInd w:val="0"/>
              <w:rPr>
                <w:ins w:id="281" w:author="Author"/>
                <w:rFonts w:eastAsia="SimSun"/>
                <w:szCs w:val="22"/>
                <w:lang w:eastAsia="zh-CN"/>
              </w:rPr>
            </w:pPr>
            <w:ins w:id="282" w:author="Author">
              <w:r w:rsidRPr="005D233A">
                <w:rPr>
                  <w:rFonts w:eastAsia="SimSun"/>
                  <w:szCs w:val="22"/>
                  <w:lang w:eastAsia="zh-CN"/>
                </w:rPr>
                <w:t>Infecţie la nivelul tractului urinar</w:t>
              </w:r>
            </w:ins>
          </w:p>
        </w:tc>
      </w:tr>
      <w:tr w:rsidR="00472357" w14:paraId="2782838C" w14:textId="77777777" w:rsidTr="00892880">
        <w:trPr>
          <w:ins w:id="283" w:author="Author"/>
        </w:trPr>
        <w:tc>
          <w:tcPr>
            <w:tcW w:w="3020" w:type="dxa"/>
            <w:vMerge w:val="restart"/>
          </w:tcPr>
          <w:p w14:paraId="1BF8F8D3" w14:textId="118EF358" w:rsidR="00472357" w:rsidRDefault="00472357" w:rsidP="00892880">
            <w:pPr>
              <w:autoSpaceDE w:val="0"/>
              <w:autoSpaceDN w:val="0"/>
              <w:adjustRightInd w:val="0"/>
              <w:rPr>
                <w:ins w:id="284" w:author="Author"/>
                <w:rFonts w:eastAsia="SimSun"/>
                <w:szCs w:val="22"/>
                <w:lang w:eastAsia="zh-CN"/>
              </w:rPr>
            </w:pPr>
            <w:ins w:id="285" w:author="Author">
              <w:r w:rsidRPr="005D233A">
                <w:rPr>
                  <w:rFonts w:eastAsia="SimSun"/>
                  <w:szCs w:val="22"/>
                  <w:lang w:eastAsia="zh-CN"/>
                </w:rPr>
                <w:t>Tulburări hematologice şi limfatice</w:t>
              </w:r>
            </w:ins>
          </w:p>
        </w:tc>
        <w:tc>
          <w:tcPr>
            <w:tcW w:w="3020" w:type="dxa"/>
          </w:tcPr>
          <w:p w14:paraId="396E7C1D" w14:textId="5574B6C5" w:rsidR="00472357" w:rsidRDefault="00472357" w:rsidP="00892880">
            <w:pPr>
              <w:autoSpaceDE w:val="0"/>
              <w:autoSpaceDN w:val="0"/>
              <w:adjustRightInd w:val="0"/>
              <w:rPr>
                <w:ins w:id="286" w:author="Author"/>
                <w:rFonts w:eastAsia="SimSun"/>
                <w:szCs w:val="22"/>
                <w:lang w:eastAsia="zh-CN"/>
              </w:rPr>
            </w:pPr>
            <w:ins w:id="287" w:author="Author">
              <w:r>
                <w:rPr>
                  <w:rFonts w:eastAsia="SimSun"/>
                  <w:szCs w:val="22"/>
                  <w:lang w:eastAsia="zh-CN"/>
                </w:rPr>
                <w:t>Foarte frecvente</w:t>
              </w:r>
            </w:ins>
          </w:p>
        </w:tc>
        <w:tc>
          <w:tcPr>
            <w:tcW w:w="3021" w:type="dxa"/>
          </w:tcPr>
          <w:p w14:paraId="5E9C269F" w14:textId="3CBA181D" w:rsidR="00472357" w:rsidRDefault="00472357" w:rsidP="00892880">
            <w:pPr>
              <w:autoSpaceDE w:val="0"/>
              <w:autoSpaceDN w:val="0"/>
              <w:adjustRightInd w:val="0"/>
              <w:rPr>
                <w:ins w:id="288" w:author="Author"/>
                <w:rFonts w:eastAsia="SimSun"/>
                <w:szCs w:val="22"/>
                <w:lang w:eastAsia="zh-CN"/>
              </w:rPr>
            </w:pPr>
            <w:ins w:id="289" w:author="Author">
              <w:r w:rsidRPr="005D233A">
                <w:rPr>
                  <w:rFonts w:eastAsia="SimSun"/>
                  <w:szCs w:val="22"/>
                  <w:lang w:eastAsia="zh-CN"/>
                </w:rPr>
                <w:t>Trombocitopenie,</w:t>
              </w:r>
              <w:r>
                <w:rPr>
                  <w:rFonts w:eastAsia="SimSun"/>
                  <w:szCs w:val="22"/>
                  <w:lang w:eastAsia="zh-CN"/>
                </w:rPr>
                <w:t xml:space="preserve"> a</w:t>
              </w:r>
              <w:r w:rsidRPr="005D233A">
                <w:rPr>
                  <w:rFonts w:eastAsia="SimSun"/>
                  <w:szCs w:val="22"/>
                  <w:lang w:eastAsia="zh-CN"/>
                </w:rPr>
                <w:t>nemie</w:t>
              </w:r>
            </w:ins>
          </w:p>
        </w:tc>
      </w:tr>
      <w:tr w:rsidR="00472357" w14:paraId="6FF516C0" w14:textId="77777777" w:rsidTr="00892880">
        <w:trPr>
          <w:ins w:id="290" w:author="Author"/>
        </w:trPr>
        <w:tc>
          <w:tcPr>
            <w:tcW w:w="3020" w:type="dxa"/>
            <w:vMerge/>
          </w:tcPr>
          <w:p w14:paraId="29BFB8B2" w14:textId="77777777" w:rsidR="00472357" w:rsidRPr="005D233A" w:rsidRDefault="00472357" w:rsidP="00892880">
            <w:pPr>
              <w:autoSpaceDE w:val="0"/>
              <w:autoSpaceDN w:val="0"/>
              <w:adjustRightInd w:val="0"/>
              <w:rPr>
                <w:ins w:id="291" w:author="Author"/>
                <w:rFonts w:eastAsia="SimSun"/>
                <w:szCs w:val="22"/>
                <w:lang w:eastAsia="zh-CN"/>
              </w:rPr>
            </w:pPr>
          </w:p>
        </w:tc>
        <w:tc>
          <w:tcPr>
            <w:tcW w:w="3020" w:type="dxa"/>
          </w:tcPr>
          <w:p w14:paraId="3B1D6027" w14:textId="0F1FF63F" w:rsidR="00472357" w:rsidRDefault="00472357" w:rsidP="00892880">
            <w:pPr>
              <w:autoSpaceDE w:val="0"/>
              <w:autoSpaceDN w:val="0"/>
              <w:adjustRightInd w:val="0"/>
              <w:rPr>
                <w:ins w:id="292" w:author="Author"/>
                <w:rFonts w:eastAsia="SimSun"/>
                <w:szCs w:val="22"/>
                <w:lang w:eastAsia="zh-CN"/>
              </w:rPr>
            </w:pPr>
            <w:ins w:id="293" w:author="Author">
              <w:r>
                <w:rPr>
                  <w:rFonts w:eastAsia="SimSun"/>
                  <w:szCs w:val="22"/>
                  <w:lang w:eastAsia="zh-CN"/>
                </w:rPr>
                <w:t xml:space="preserve">Frecvente </w:t>
              </w:r>
            </w:ins>
          </w:p>
        </w:tc>
        <w:tc>
          <w:tcPr>
            <w:tcW w:w="3021" w:type="dxa"/>
          </w:tcPr>
          <w:p w14:paraId="70FE89B0" w14:textId="38E47014" w:rsidR="00472357" w:rsidRPr="005D233A" w:rsidRDefault="00472357" w:rsidP="00892880">
            <w:pPr>
              <w:autoSpaceDE w:val="0"/>
              <w:autoSpaceDN w:val="0"/>
              <w:adjustRightInd w:val="0"/>
              <w:rPr>
                <w:ins w:id="294" w:author="Author"/>
                <w:rFonts w:eastAsia="SimSun"/>
                <w:szCs w:val="22"/>
                <w:lang w:eastAsia="zh-CN"/>
              </w:rPr>
            </w:pPr>
            <w:ins w:id="295" w:author="Author">
              <w:r w:rsidRPr="005D233A">
                <w:rPr>
                  <w:rFonts w:eastAsia="SimSun"/>
                  <w:szCs w:val="22"/>
                  <w:lang w:eastAsia="zh-CN"/>
                </w:rPr>
                <w:t>Neutropenie,</w:t>
              </w:r>
              <w:r>
                <w:rPr>
                  <w:rFonts w:eastAsia="SimSun"/>
                  <w:szCs w:val="22"/>
                  <w:lang w:eastAsia="zh-CN"/>
                </w:rPr>
                <w:t xml:space="preserve"> l</w:t>
              </w:r>
              <w:r w:rsidRPr="005D233A">
                <w:rPr>
                  <w:rFonts w:eastAsia="SimSun"/>
                  <w:szCs w:val="22"/>
                  <w:lang w:eastAsia="zh-CN"/>
                </w:rPr>
                <w:t>eucopenie</w:t>
              </w:r>
            </w:ins>
          </w:p>
        </w:tc>
      </w:tr>
      <w:tr w:rsidR="001F0299" w14:paraId="506F5A8A" w14:textId="77777777" w:rsidTr="00892880">
        <w:trPr>
          <w:ins w:id="296" w:author="Author"/>
        </w:trPr>
        <w:tc>
          <w:tcPr>
            <w:tcW w:w="3020" w:type="dxa"/>
          </w:tcPr>
          <w:p w14:paraId="54FD46E8" w14:textId="234EF008" w:rsidR="001F0299" w:rsidRDefault="00472357" w:rsidP="00892880">
            <w:pPr>
              <w:autoSpaceDE w:val="0"/>
              <w:autoSpaceDN w:val="0"/>
              <w:adjustRightInd w:val="0"/>
              <w:rPr>
                <w:ins w:id="297" w:author="Author"/>
                <w:rFonts w:eastAsia="SimSun"/>
                <w:szCs w:val="22"/>
                <w:lang w:eastAsia="zh-CN"/>
              </w:rPr>
            </w:pPr>
            <w:ins w:id="298" w:author="Author">
              <w:r w:rsidRPr="005D233A">
                <w:rPr>
                  <w:rFonts w:eastAsia="SimSun"/>
                  <w:szCs w:val="22"/>
                  <w:lang w:eastAsia="zh-CN"/>
                </w:rPr>
                <w:t>Tulburări ale sistemului imunitar</w:t>
              </w:r>
            </w:ins>
          </w:p>
        </w:tc>
        <w:tc>
          <w:tcPr>
            <w:tcW w:w="3020" w:type="dxa"/>
          </w:tcPr>
          <w:p w14:paraId="13962334" w14:textId="747937BD" w:rsidR="001F0299" w:rsidRDefault="00472357" w:rsidP="00892880">
            <w:pPr>
              <w:autoSpaceDE w:val="0"/>
              <w:autoSpaceDN w:val="0"/>
              <w:adjustRightInd w:val="0"/>
              <w:rPr>
                <w:ins w:id="299" w:author="Author"/>
                <w:rFonts w:eastAsia="SimSun"/>
                <w:szCs w:val="22"/>
                <w:lang w:eastAsia="zh-CN"/>
              </w:rPr>
            </w:pPr>
            <w:ins w:id="300" w:author="Author">
              <w:r>
                <w:rPr>
                  <w:rFonts w:eastAsia="SimSun"/>
                  <w:szCs w:val="22"/>
                  <w:lang w:eastAsia="zh-CN"/>
                </w:rPr>
                <w:t>Frecvente</w:t>
              </w:r>
            </w:ins>
          </w:p>
        </w:tc>
        <w:tc>
          <w:tcPr>
            <w:tcW w:w="3021" w:type="dxa"/>
          </w:tcPr>
          <w:p w14:paraId="01D12B1B" w14:textId="4A1883A6" w:rsidR="001F0299" w:rsidRDefault="00472357" w:rsidP="00892880">
            <w:pPr>
              <w:autoSpaceDE w:val="0"/>
              <w:autoSpaceDN w:val="0"/>
              <w:adjustRightInd w:val="0"/>
              <w:rPr>
                <w:ins w:id="301" w:author="Author"/>
                <w:rFonts w:eastAsia="SimSun"/>
                <w:szCs w:val="22"/>
                <w:lang w:eastAsia="zh-CN"/>
              </w:rPr>
            </w:pPr>
            <w:ins w:id="302" w:author="Author">
              <w:r w:rsidRPr="005D233A">
                <w:rPr>
                  <w:rFonts w:eastAsia="SimSun"/>
                  <w:szCs w:val="22"/>
                  <w:lang w:eastAsia="zh-CN"/>
                </w:rPr>
                <w:t>Hipersensibilitate la medicament</w:t>
              </w:r>
            </w:ins>
          </w:p>
        </w:tc>
      </w:tr>
      <w:tr w:rsidR="00472357" w14:paraId="52D6935A" w14:textId="77777777" w:rsidTr="00892880">
        <w:trPr>
          <w:ins w:id="303" w:author="Author"/>
        </w:trPr>
        <w:tc>
          <w:tcPr>
            <w:tcW w:w="3020" w:type="dxa"/>
          </w:tcPr>
          <w:p w14:paraId="5AF12EA9" w14:textId="5374AA9F" w:rsidR="00472357" w:rsidRDefault="00472357" w:rsidP="00892880">
            <w:pPr>
              <w:autoSpaceDE w:val="0"/>
              <w:autoSpaceDN w:val="0"/>
              <w:adjustRightInd w:val="0"/>
              <w:rPr>
                <w:ins w:id="304" w:author="Author"/>
                <w:rFonts w:eastAsia="SimSun"/>
                <w:szCs w:val="22"/>
                <w:lang w:eastAsia="zh-CN"/>
              </w:rPr>
            </w:pPr>
            <w:ins w:id="305" w:author="Author">
              <w:r w:rsidRPr="005D233A">
                <w:rPr>
                  <w:rFonts w:eastAsia="SimSun"/>
                  <w:szCs w:val="22"/>
                  <w:lang w:eastAsia="zh-CN"/>
                </w:rPr>
                <w:t>Tulburări metabolice şi de nutriţie</w:t>
              </w:r>
            </w:ins>
          </w:p>
        </w:tc>
        <w:tc>
          <w:tcPr>
            <w:tcW w:w="3020" w:type="dxa"/>
          </w:tcPr>
          <w:p w14:paraId="7197E1A8" w14:textId="463F8805" w:rsidR="00472357" w:rsidRDefault="00472357" w:rsidP="00892880">
            <w:pPr>
              <w:autoSpaceDE w:val="0"/>
              <w:autoSpaceDN w:val="0"/>
              <w:adjustRightInd w:val="0"/>
              <w:rPr>
                <w:ins w:id="306" w:author="Author"/>
                <w:rFonts w:eastAsia="SimSun"/>
                <w:szCs w:val="22"/>
                <w:lang w:eastAsia="zh-CN"/>
              </w:rPr>
            </w:pPr>
            <w:ins w:id="307" w:author="Author">
              <w:r>
                <w:rPr>
                  <w:rFonts w:eastAsia="SimSun"/>
                  <w:szCs w:val="22"/>
                  <w:lang w:eastAsia="zh-CN"/>
                </w:rPr>
                <w:t>Frecvente</w:t>
              </w:r>
            </w:ins>
          </w:p>
        </w:tc>
        <w:tc>
          <w:tcPr>
            <w:tcW w:w="3021" w:type="dxa"/>
          </w:tcPr>
          <w:p w14:paraId="6AB8E92F" w14:textId="415CD296" w:rsidR="00472357" w:rsidRDefault="00472357" w:rsidP="00892880">
            <w:pPr>
              <w:autoSpaceDE w:val="0"/>
              <w:autoSpaceDN w:val="0"/>
              <w:adjustRightInd w:val="0"/>
              <w:rPr>
                <w:ins w:id="308" w:author="Author"/>
                <w:rFonts w:eastAsia="SimSun"/>
                <w:szCs w:val="22"/>
                <w:lang w:eastAsia="zh-CN"/>
              </w:rPr>
            </w:pPr>
            <w:ins w:id="309" w:author="Author">
              <w:r w:rsidRPr="005D233A">
                <w:rPr>
                  <w:rFonts w:eastAsia="SimSun"/>
                  <w:szCs w:val="22"/>
                  <w:lang w:eastAsia="zh-CN"/>
                </w:rPr>
                <w:t>Hipokaliemie</w:t>
              </w:r>
            </w:ins>
          </w:p>
        </w:tc>
      </w:tr>
      <w:tr w:rsidR="00472357" w14:paraId="78620D3B" w14:textId="77777777" w:rsidTr="00892880">
        <w:trPr>
          <w:ins w:id="310" w:author="Author"/>
        </w:trPr>
        <w:tc>
          <w:tcPr>
            <w:tcW w:w="3020" w:type="dxa"/>
          </w:tcPr>
          <w:p w14:paraId="0CDFD763" w14:textId="118B5BB1" w:rsidR="00472357" w:rsidRDefault="00472357" w:rsidP="00892880">
            <w:pPr>
              <w:autoSpaceDE w:val="0"/>
              <w:autoSpaceDN w:val="0"/>
              <w:adjustRightInd w:val="0"/>
              <w:rPr>
                <w:ins w:id="311" w:author="Author"/>
                <w:rFonts w:eastAsia="SimSun"/>
                <w:szCs w:val="22"/>
                <w:lang w:eastAsia="zh-CN"/>
              </w:rPr>
            </w:pPr>
            <w:ins w:id="312" w:author="Author">
              <w:r w:rsidRPr="005D233A">
                <w:rPr>
                  <w:rFonts w:eastAsia="SimSun"/>
                  <w:szCs w:val="22"/>
                  <w:lang w:eastAsia="zh-CN"/>
                </w:rPr>
                <w:t>Tulburări psihice</w:t>
              </w:r>
            </w:ins>
          </w:p>
        </w:tc>
        <w:tc>
          <w:tcPr>
            <w:tcW w:w="3020" w:type="dxa"/>
          </w:tcPr>
          <w:p w14:paraId="0256B5D4" w14:textId="27642841" w:rsidR="00472357" w:rsidRDefault="00472357" w:rsidP="00892880">
            <w:pPr>
              <w:autoSpaceDE w:val="0"/>
              <w:autoSpaceDN w:val="0"/>
              <w:adjustRightInd w:val="0"/>
              <w:rPr>
                <w:ins w:id="313" w:author="Author"/>
                <w:rFonts w:eastAsia="SimSun"/>
                <w:szCs w:val="22"/>
                <w:lang w:eastAsia="zh-CN"/>
              </w:rPr>
            </w:pPr>
            <w:ins w:id="314" w:author="Author">
              <w:r>
                <w:rPr>
                  <w:rFonts w:eastAsia="SimSun"/>
                  <w:szCs w:val="22"/>
                  <w:lang w:eastAsia="zh-CN"/>
                </w:rPr>
                <w:t>Foarte frecvente</w:t>
              </w:r>
            </w:ins>
          </w:p>
        </w:tc>
        <w:tc>
          <w:tcPr>
            <w:tcW w:w="3021" w:type="dxa"/>
          </w:tcPr>
          <w:p w14:paraId="538A36B8" w14:textId="7F92F2C2" w:rsidR="00472357" w:rsidRDefault="00472357" w:rsidP="00892880">
            <w:pPr>
              <w:autoSpaceDE w:val="0"/>
              <w:autoSpaceDN w:val="0"/>
              <w:adjustRightInd w:val="0"/>
              <w:rPr>
                <w:ins w:id="315" w:author="Author"/>
                <w:rFonts w:eastAsia="SimSun"/>
                <w:szCs w:val="22"/>
                <w:lang w:eastAsia="zh-CN"/>
              </w:rPr>
            </w:pPr>
            <w:ins w:id="316" w:author="Author">
              <w:r w:rsidRPr="005D233A">
                <w:rPr>
                  <w:rFonts w:eastAsia="SimSun"/>
                  <w:szCs w:val="22"/>
                  <w:lang w:eastAsia="zh-CN"/>
                </w:rPr>
                <w:t>Insomnie</w:t>
              </w:r>
            </w:ins>
          </w:p>
        </w:tc>
      </w:tr>
      <w:tr w:rsidR="00472357" w14:paraId="3432A341" w14:textId="77777777" w:rsidTr="00892880">
        <w:trPr>
          <w:ins w:id="317" w:author="Author"/>
        </w:trPr>
        <w:tc>
          <w:tcPr>
            <w:tcW w:w="3020" w:type="dxa"/>
            <w:vMerge w:val="restart"/>
          </w:tcPr>
          <w:p w14:paraId="64A27FDA" w14:textId="0C481AF1" w:rsidR="00472357" w:rsidRDefault="00472357" w:rsidP="00892880">
            <w:pPr>
              <w:autoSpaceDE w:val="0"/>
              <w:autoSpaceDN w:val="0"/>
              <w:adjustRightInd w:val="0"/>
              <w:rPr>
                <w:ins w:id="318" w:author="Author"/>
                <w:rFonts w:eastAsia="SimSun"/>
                <w:szCs w:val="22"/>
                <w:lang w:eastAsia="zh-CN"/>
              </w:rPr>
            </w:pPr>
            <w:ins w:id="319" w:author="Author">
              <w:r w:rsidRPr="005D233A">
                <w:rPr>
                  <w:rFonts w:eastAsia="SimSun"/>
                  <w:szCs w:val="22"/>
                  <w:lang w:eastAsia="zh-CN"/>
                </w:rPr>
                <w:t>Tulburări ale sistemului nervos</w:t>
              </w:r>
            </w:ins>
          </w:p>
        </w:tc>
        <w:tc>
          <w:tcPr>
            <w:tcW w:w="3020" w:type="dxa"/>
          </w:tcPr>
          <w:p w14:paraId="490FABEE" w14:textId="4F946689" w:rsidR="00472357" w:rsidRDefault="00472357" w:rsidP="00892880">
            <w:pPr>
              <w:autoSpaceDE w:val="0"/>
              <w:autoSpaceDN w:val="0"/>
              <w:adjustRightInd w:val="0"/>
              <w:rPr>
                <w:ins w:id="320" w:author="Author"/>
                <w:rFonts w:eastAsia="SimSun"/>
                <w:szCs w:val="22"/>
                <w:lang w:eastAsia="zh-CN"/>
              </w:rPr>
            </w:pPr>
            <w:ins w:id="321" w:author="Author">
              <w:r>
                <w:rPr>
                  <w:rFonts w:eastAsia="SimSun"/>
                  <w:szCs w:val="22"/>
                  <w:lang w:eastAsia="zh-CN"/>
                </w:rPr>
                <w:t>Foarte frecvente</w:t>
              </w:r>
            </w:ins>
          </w:p>
        </w:tc>
        <w:tc>
          <w:tcPr>
            <w:tcW w:w="3021" w:type="dxa"/>
          </w:tcPr>
          <w:p w14:paraId="7943AC37" w14:textId="09CB03F0" w:rsidR="00472357" w:rsidRDefault="00472357" w:rsidP="00892880">
            <w:pPr>
              <w:autoSpaceDE w:val="0"/>
              <w:autoSpaceDN w:val="0"/>
              <w:adjustRightInd w:val="0"/>
              <w:rPr>
                <w:ins w:id="322" w:author="Author"/>
                <w:rFonts w:eastAsia="SimSun"/>
                <w:szCs w:val="22"/>
                <w:lang w:eastAsia="zh-CN"/>
              </w:rPr>
            </w:pPr>
            <w:ins w:id="323" w:author="Author">
              <w:r w:rsidRPr="005D233A">
                <w:rPr>
                  <w:rFonts w:eastAsia="SimSun"/>
                  <w:szCs w:val="22"/>
                  <w:lang w:eastAsia="zh-CN"/>
                </w:rPr>
                <w:t xml:space="preserve">Neuropatie periferică, </w:t>
              </w:r>
              <w:r>
                <w:rPr>
                  <w:rFonts w:eastAsia="SimSun"/>
                  <w:szCs w:val="22"/>
                  <w:lang w:eastAsia="zh-CN"/>
                </w:rPr>
                <w:t>c</w:t>
              </w:r>
              <w:r w:rsidRPr="005D233A">
                <w:rPr>
                  <w:rFonts w:eastAsia="SimSun"/>
                  <w:szCs w:val="22"/>
                  <w:lang w:eastAsia="zh-CN"/>
                </w:rPr>
                <w:t>efalee</w:t>
              </w:r>
            </w:ins>
          </w:p>
        </w:tc>
      </w:tr>
      <w:tr w:rsidR="00472357" w14:paraId="114310C5" w14:textId="77777777" w:rsidTr="00892880">
        <w:trPr>
          <w:ins w:id="324" w:author="Author"/>
        </w:trPr>
        <w:tc>
          <w:tcPr>
            <w:tcW w:w="3020" w:type="dxa"/>
            <w:vMerge/>
          </w:tcPr>
          <w:p w14:paraId="490B23DF" w14:textId="77777777" w:rsidR="00472357" w:rsidRPr="005D233A" w:rsidRDefault="00472357" w:rsidP="00892880">
            <w:pPr>
              <w:autoSpaceDE w:val="0"/>
              <w:autoSpaceDN w:val="0"/>
              <w:adjustRightInd w:val="0"/>
              <w:rPr>
                <w:ins w:id="325" w:author="Author"/>
                <w:rFonts w:eastAsia="SimSun"/>
                <w:szCs w:val="22"/>
                <w:lang w:eastAsia="zh-CN"/>
              </w:rPr>
            </w:pPr>
          </w:p>
        </w:tc>
        <w:tc>
          <w:tcPr>
            <w:tcW w:w="3020" w:type="dxa"/>
          </w:tcPr>
          <w:p w14:paraId="4B6C0C7C" w14:textId="24407C36" w:rsidR="00472357" w:rsidRDefault="00472357" w:rsidP="00892880">
            <w:pPr>
              <w:autoSpaceDE w:val="0"/>
              <w:autoSpaceDN w:val="0"/>
              <w:adjustRightInd w:val="0"/>
              <w:rPr>
                <w:ins w:id="326" w:author="Author"/>
                <w:rFonts w:eastAsia="SimSun"/>
                <w:szCs w:val="22"/>
                <w:lang w:eastAsia="zh-CN"/>
              </w:rPr>
            </w:pPr>
            <w:ins w:id="327" w:author="Author">
              <w:r>
                <w:rPr>
                  <w:rFonts w:eastAsia="SimSun"/>
                  <w:szCs w:val="22"/>
                  <w:lang w:eastAsia="zh-CN"/>
                </w:rPr>
                <w:t>Frecvente</w:t>
              </w:r>
            </w:ins>
          </w:p>
        </w:tc>
        <w:tc>
          <w:tcPr>
            <w:tcW w:w="3021" w:type="dxa"/>
          </w:tcPr>
          <w:p w14:paraId="0B27CF29" w14:textId="7F0A1195" w:rsidR="00472357" w:rsidRDefault="00472357" w:rsidP="00892880">
            <w:pPr>
              <w:autoSpaceDE w:val="0"/>
              <w:autoSpaceDN w:val="0"/>
              <w:adjustRightInd w:val="0"/>
              <w:rPr>
                <w:ins w:id="328" w:author="Author"/>
                <w:rFonts w:eastAsia="SimSun"/>
                <w:szCs w:val="22"/>
                <w:lang w:eastAsia="zh-CN"/>
              </w:rPr>
            </w:pPr>
            <w:ins w:id="329" w:author="Author">
              <w:r w:rsidRPr="005D233A">
                <w:rPr>
                  <w:rFonts w:eastAsia="SimSun"/>
                  <w:szCs w:val="22"/>
                  <w:lang w:eastAsia="zh-CN"/>
                </w:rPr>
                <w:t xml:space="preserve">Ameţeli, </w:t>
              </w:r>
              <w:r>
                <w:rPr>
                  <w:rFonts w:eastAsia="SimSun"/>
                  <w:szCs w:val="22"/>
                  <w:lang w:eastAsia="zh-CN"/>
                </w:rPr>
                <w:t>d</w:t>
              </w:r>
              <w:r w:rsidRPr="005D233A">
                <w:rPr>
                  <w:rFonts w:eastAsia="SimSun"/>
                  <w:szCs w:val="22"/>
                  <w:lang w:eastAsia="zh-CN"/>
                </w:rPr>
                <w:t>isgeuzie,</w:t>
              </w:r>
              <w:r>
                <w:rPr>
                  <w:rFonts w:eastAsia="SimSun"/>
                  <w:szCs w:val="22"/>
                  <w:lang w:eastAsia="zh-CN"/>
                </w:rPr>
                <w:t xml:space="preserve"> t</w:t>
              </w:r>
              <w:r w:rsidRPr="005D233A">
                <w:rPr>
                  <w:rFonts w:eastAsia="SimSun"/>
                  <w:szCs w:val="22"/>
                  <w:lang w:eastAsia="zh-CN"/>
                </w:rPr>
                <w:t>ulburări de memorie</w:t>
              </w:r>
            </w:ins>
          </w:p>
        </w:tc>
      </w:tr>
      <w:tr w:rsidR="00472357" w14:paraId="0312195D" w14:textId="77777777" w:rsidTr="00892880">
        <w:trPr>
          <w:ins w:id="330" w:author="Author"/>
        </w:trPr>
        <w:tc>
          <w:tcPr>
            <w:tcW w:w="3020" w:type="dxa"/>
          </w:tcPr>
          <w:p w14:paraId="15ADD666" w14:textId="08389DA1" w:rsidR="00472357" w:rsidRDefault="00472357" w:rsidP="00892880">
            <w:pPr>
              <w:autoSpaceDE w:val="0"/>
              <w:autoSpaceDN w:val="0"/>
              <w:adjustRightInd w:val="0"/>
              <w:rPr>
                <w:ins w:id="331" w:author="Author"/>
                <w:rFonts w:eastAsia="SimSun"/>
                <w:szCs w:val="22"/>
                <w:lang w:eastAsia="zh-CN"/>
              </w:rPr>
            </w:pPr>
            <w:ins w:id="332" w:author="Author">
              <w:r w:rsidRPr="005D233A">
                <w:rPr>
                  <w:rFonts w:eastAsia="SimSun"/>
                  <w:szCs w:val="22"/>
                  <w:lang w:eastAsia="zh-CN"/>
                </w:rPr>
                <w:t>Tulburări oculare</w:t>
              </w:r>
            </w:ins>
          </w:p>
        </w:tc>
        <w:tc>
          <w:tcPr>
            <w:tcW w:w="3020" w:type="dxa"/>
          </w:tcPr>
          <w:p w14:paraId="4906BC1B" w14:textId="24B1A006" w:rsidR="00472357" w:rsidRDefault="00472357" w:rsidP="00892880">
            <w:pPr>
              <w:autoSpaceDE w:val="0"/>
              <w:autoSpaceDN w:val="0"/>
              <w:adjustRightInd w:val="0"/>
              <w:rPr>
                <w:ins w:id="333" w:author="Author"/>
                <w:rFonts w:eastAsia="SimSun"/>
                <w:szCs w:val="22"/>
                <w:lang w:eastAsia="zh-CN"/>
              </w:rPr>
            </w:pPr>
            <w:ins w:id="334" w:author="Author">
              <w:r>
                <w:rPr>
                  <w:rFonts w:eastAsia="SimSun"/>
                  <w:szCs w:val="22"/>
                  <w:lang w:eastAsia="zh-CN"/>
                </w:rPr>
                <w:t>Frecvente</w:t>
              </w:r>
            </w:ins>
          </w:p>
        </w:tc>
        <w:tc>
          <w:tcPr>
            <w:tcW w:w="3021" w:type="dxa"/>
          </w:tcPr>
          <w:p w14:paraId="226B225D" w14:textId="10C47789" w:rsidR="00472357" w:rsidRDefault="00472357" w:rsidP="00892880">
            <w:pPr>
              <w:autoSpaceDE w:val="0"/>
              <w:autoSpaceDN w:val="0"/>
              <w:adjustRightInd w:val="0"/>
              <w:rPr>
                <w:ins w:id="335" w:author="Author"/>
                <w:rFonts w:eastAsia="SimSun"/>
                <w:szCs w:val="22"/>
                <w:lang w:eastAsia="zh-CN"/>
              </w:rPr>
            </w:pPr>
            <w:ins w:id="336" w:author="Author">
              <w:r w:rsidRPr="005D233A">
                <w:rPr>
                  <w:rFonts w:eastAsia="SimSun"/>
                  <w:szCs w:val="22"/>
                  <w:lang w:eastAsia="zh-CN"/>
                </w:rPr>
                <w:t>Xeroftalmie,</w:t>
              </w:r>
              <w:r>
                <w:rPr>
                  <w:rFonts w:eastAsia="SimSun"/>
                  <w:szCs w:val="22"/>
                  <w:lang w:eastAsia="zh-CN"/>
                </w:rPr>
                <w:t xml:space="preserve"> c</w:t>
              </w:r>
              <w:r w:rsidRPr="005D233A">
                <w:rPr>
                  <w:rFonts w:eastAsia="SimSun"/>
                  <w:szCs w:val="22"/>
                  <w:lang w:eastAsia="zh-CN"/>
                </w:rPr>
                <w:t>onjunctivită,</w:t>
              </w:r>
              <w:r>
                <w:rPr>
                  <w:rFonts w:eastAsia="SimSun"/>
                  <w:szCs w:val="22"/>
                  <w:lang w:eastAsia="zh-CN"/>
                </w:rPr>
                <w:t xml:space="preserve"> v</w:t>
              </w:r>
              <w:r w:rsidRPr="005D233A">
                <w:rPr>
                  <w:rFonts w:eastAsia="SimSun"/>
                  <w:szCs w:val="22"/>
                  <w:lang w:eastAsia="zh-CN"/>
                </w:rPr>
                <w:t>edere înceţoşată,</w:t>
              </w:r>
              <w:r>
                <w:rPr>
                  <w:rFonts w:eastAsia="SimSun"/>
                  <w:szCs w:val="22"/>
                  <w:lang w:eastAsia="zh-CN"/>
                </w:rPr>
                <w:t xml:space="preserve"> c</w:t>
              </w:r>
              <w:r w:rsidRPr="005D233A">
                <w:rPr>
                  <w:rFonts w:eastAsia="SimSun"/>
                  <w:szCs w:val="22"/>
                  <w:lang w:eastAsia="zh-CN"/>
                </w:rPr>
                <w:t>reşterea secreţiei lacrimale</w:t>
              </w:r>
            </w:ins>
          </w:p>
        </w:tc>
      </w:tr>
      <w:tr w:rsidR="00472357" w14:paraId="4345F9E0" w14:textId="77777777" w:rsidTr="00892880">
        <w:trPr>
          <w:ins w:id="337" w:author="Author"/>
        </w:trPr>
        <w:tc>
          <w:tcPr>
            <w:tcW w:w="3020" w:type="dxa"/>
          </w:tcPr>
          <w:p w14:paraId="3D005E16" w14:textId="29560F3F" w:rsidR="00472357" w:rsidRPr="005D233A" w:rsidRDefault="00472357" w:rsidP="00892880">
            <w:pPr>
              <w:autoSpaceDE w:val="0"/>
              <w:autoSpaceDN w:val="0"/>
              <w:adjustRightInd w:val="0"/>
              <w:rPr>
                <w:ins w:id="338" w:author="Author"/>
                <w:rFonts w:eastAsia="SimSun"/>
                <w:szCs w:val="22"/>
                <w:lang w:eastAsia="zh-CN"/>
              </w:rPr>
            </w:pPr>
            <w:ins w:id="339" w:author="Author">
              <w:r w:rsidRPr="005D233A">
                <w:rPr>
                  <w:rFonts w:eastAsia="SimSun"/>
                  <w:szCs w:val="22"/>
                  <w:lang w:eastAsia="zh-CN"/>
                </w:rPr>
                <w:t>Tulburări cardiace</w:t>
              </w:r>
            </w:ins>
          </w:p>
        </w:tc>
        <w:tc>
          <w:tcPr>
            <w:tcW w:w="3020" w:type="dxa"/>
          </w:tcPr>
          <w:p w14:paraId="52264683" w14:textId="0E5BB3BE" w:rsidR="00472357" w:rsidRDefault="00472357" w:rsidP="00892880">
            <w:pPr>
              <w:autoSpaceDE w:val="0"/>
              <w:autoSpaceDN w:val="0"/>
              <w:adjustRightInd w:val="0"/>
              <w:rPr>
                <w:ins w:id="340" w:author="Author"/>
                <w:rFonts w:eastAsia="SimSun"/>
                <w:szCs w:val="22"/>
                <w:lang w:eastAsia="zh-CN"/>
              </w:rPr>
            </w:pPr>
            <w:ins w:id="341" w:author="Author">
              <w:r>
                <w:rPr>
                  <w:rFonts w:eastAsia="SimSun"/>
                  <w:szCs w:val="22"/>
                  <w:lang w:eastAsia="zh-CN"/>
                </w:rPr>
                <w:t>Frecvente</w:t>
              </w:r>
            </w:ins>
          </w:p>
        </w:tc>
        <w:tc>
          <w:tcPr>
            <w:tcW w:w="3021" w:type="dxa"/>
          </w:tcPr>
          <w:p w14:paraId="216BE53C" w14:textId="66BE9E0C" w:rsidR="00472357" w:rsidRPr="005D233A" w:rsidRDefault="00472357" w:rsidP="00892880">
            <w:pPr>
              <w:autoSpaceDE w:val="0"/>
              <w:autoSpaceDN w:val="0"/>
              <w:adjustRightInd w:val="0"/>
              <w:rPr>
                <w:ins w:id="342" w:author="Author"/>
                <w:rFonts w:eastAsia="SimSun"/>
                <w:szCs w:val="22"/>
                <w:lang w:eastAsia="zh-CN"/>
              </w:rPr>
            </w:pPr>
            <w:ins w:id="343" w:author="Author">
              <w:r w:rsidRPr="005D233A">
                <w:rPr>
                  <w:rFonts w:eastAsia="SimSun"/>
                  <w:szCs w:val="22"/>
                  <w:lang w:eastAsia="zh-CN"/>
                </w:rPr>
                <w:t>Disfuncţie ventriculară stângă</w:t>
              </w:r>
            </w:ins>
          </w:p>
        </w:tc>
      </w:tr>
      <w:tr w:rsidR="00472357" w14:paraId="692EB4E6" w14:textId="77777777" w:rsidTr="00892880">
        <w:trPr>
          <w:ins w:id="344" w:author="Author"/>
        </w:trPr>
        <w:tc>
          <w:tcPr>
            <w:tcW w:w="3020" w:type="dxa"/>
            <w:vMerge w:val="restart"/>
          </w:tcPr>
          <w:p w14:paraId="5491C5A0" w14:textId="5731689E" w:rsidR="00472357" w:rsidRPr="005D233A" w:rsidRDefault="00472357" w:rsidP="00892880">
            <w:pPr>
              <w:autoSpaceDE w:val="0"/>
              <w:autoSpaceDN w:val="0"/>
              <w:adjustRightInd w:val="0"/>
              <w:rPr>
                <w:ins w:id="345" w:author="Author"/>
                <w:rFonts w:eastAsia="SimSun"/>
                <w:szCs w:val="22"/>
                <w:lang w:eastAsia="zh-CN"/>
              </w:rPr>
            </w:pPr>
            <w:ins w:id="346" w:author="Author">
              <w:r w:rsidRPr="005D233A">
                <w:rPr>
                  <w:szCs w:val="22"/>
                </w:rPr>
                <w:t>Tulburări vasculare</w:t>
              </w:r>
            </w:ins>
          </w:p>
        </w:tc>
        <w:tc>
          <w:tcPr>
            <w:tcW w:w="3020" w:type="dxa"/>
          </w:tcPr>
          <w:p w14:paraId="775770A6" w14:textId="61A63408" w:rsidR="00472357" w:rsidRDefault="002B7B09" w:rsidP="00892880">
            <w:pPr>
              <w:autoSpaceDE w:val="0"/>
              <w:autoSpaceDN w:val="0"/>
              <w:adjustRightInd w:val="0"/>
              <w:rPr>
                <w:ins w:id="347" w:author="Author"/>
                <w:rFonts w:eastAsia="SimSun"/>
                <w:szCs w:val="22"/>
                <w:lang w:eastAsia="zh-CN"/>
              </w:rPr>
            </w:pPr>
            <w:ins w:id="348" w:author="Author">
              <w:r>
                <w:rPr>
                  <w:rFonts w:eastAsia="SimSun"/>
                  <w:szCs w:val="22"/>
                  <w:lang w:eastAsia="zh-CN"/>
                </w:rPr>
                <w:t>Foarte frecvente</w:t>
              </w:r>
            </w:ins>
          </w:p>
        </w:tc>
        <w:tc>
          <w:tcPr>
            <w:tcW w:w="3021" w:type="dxa"/>
          </w:tcPr>
          <w:p w14:paraId="7089953A" w14:textId="7F0C24ED" w:rsidR="00472357" w:rsidRPr="005D233A" w:rsidRDefault="00472357" w:rsidP="00892880">
            <w:pPr>
              <w:autoSpaceDE w:val="0"/>
              <w:autoSpaceDN w:val="0"/>
              <w:adjustRightInd w:val="0"/>
              <w:rPr>
                <w:ins w:id="349" w:author="Author"/>
                <w:rFonts w:eastAsia="SimSun"/>
                <w:szCs w:val="22"/>
                <w:lang w:eastAsia="zh-CN"/>
              </w:rPr>
            </w:pPr>
            <w:ins w:id="350" w:author="Author">
              <w:r w:rsidRPr="005D233A">
                <w:rPr>
                  <w:szCs w:val="22"/>
                </w:rPr>
                <w:t>Hemoragie</w:t>
              </w:r>
            </w:ins>
          </w:p>
        </w:tc>
      </w:tr>
      <w:tr w:rsidR="00472357" w14:paraId="6073BE81" w14:textId="77777777" w:rsidTr="00892880">
        <w:trPr>
          <w:ins w:id="351" w:author="Author"/>
        </w:trPr>
        <w:tc>
          <w:tcPr>
            <w:tcW w:w="3020" w:type="dxa"/>
            <w:vMerge/>
          </w:tcPr>
          <w:p w14:paraId="6027C3E2" w14:textId="77777777" w:rsidR="00472357" w:rsidRPr="005D233A" w:rsidRDefault="00472357" w:rsidP="00892880">
            <w:pPr>
              <w:autoSpaceDE w:val="0"/>
              <w:autoSpaceDN w:val="0"/>
              <w:adjustRightInd w:val="0"/>
              <w:rPr>
                <w:ins w:id="352" w:author="Author"/>
                <w:szCs w:val="22"/>
              </w:rPr>
            </w:pPr>
          </w:p>
        </w:tc>
        <w:tc>
          <w:tcPr>
            <w:tcW w:w="3020" w:type="dxa"/>
          </w:tcPr>
          <w:p w14:paraId="70929E86" w14:textId="654FF16C" w:rsidR="00472357" w:rsidRDefault="002B7B09" w:rsidP="00892880">
            <w:pPr>
              <w:autoSpaceDE w:val="0"/>
              <w:autoSpaceDN w:val="0"/>
              <w:adjustRightInd w:val="0"/>
              <w:rPr>
                <w:ins w:id="353" w:author="Author"/>
                <w:rFonts w:eastAsia="SimSun"/>
                <w:szCs w:val="22"/>
                <w:lang w:eastAsia="zh-CN"/>
              </w:rPr>
            </w:pPr>
            <w:ins w:id="354" w:author="Author">
              <w:r>
                <w:rPr>
                  <w:rFonts w:eastAsia="SimSun"/>
                  <w:szCs w:val="22"/>
                  <w:lang w:eastAsia="zh-CN"/>
                </w:rPr>
                <w:t>Frecvente</w:t>
              </w:r>
            </w:ins>
          </w:p>
        </w:tc>
        <w:tc>
          <w:tcPr>
            <w:tcW w:w="3021" w:type="dxa"/>
          </w:tcPr>
          <w:p w14:paraId="43D86A53" w14:textId="50D4D631" w:rsidR="00472357" w:rsidRPr="005D233A" w:rsidRDefault="00472357" w:rsidP="00892880">
            <w:pPr>
              <w:autoSpaceDE w:val="0"/>
              <w:autoSpaceDN w:val="0"/>
              <w:adjustRightInd w:val="0"/>
              <w:rPr>
                <w:ins w:id="355" w:author="Author"/>
                <w:rFonts w:eastAsia="SimSun"/>
                <w:szCs w:val="22"/>
                <w:lang w:eastAsia="zh-CN"/>
              </w:rPr>
            </w:pPr>
            <w:ins w:id="356" w:author="Author">
              <w:r w:rsidRPr="005D233A">
                <w:rPr>
                  <w:szCs w:val="22"/>
                </w:rPr>
                <w:t>Hipertensiune</w:t>
              </w:r>
              <w:r w:rsidR="002B7B09">
                <w:rPr>
                  <w:szCs w:val="22"/>
                </w:rPr>
                <w:t xml:space="preserve"> arterială</w:t>
              </w:r>
            </w:ins>
          </w:p>
        </w:tc>
      </w:tr>
      <w:tr w:rsidR="00472357" w14:paraId="0314E570" w14:textId="77777777" w:rsidTr="00892880">
        <w:trPr>
          <w:ins w:id="357" w:author="Author"/>
        </w:trPr>
        <w:tc>
          <w:tcPr>
            <w:tcW w:w="3020" w:type="dxa"/>
            <w:vMerge w:val="restart"/>
          </w:tcPr>
          <w:p w14:paraId="49902500" w14:textId="537C7B2B" w:rsidR="00472357" w:rsidRPr="005D233A" w:rsidRDefault="00472357" w:rsidP="00892880">
            <w:pPr>
              <w:autoSpaceDE w:val="0"/>
              <w:autoSpaceDN w:val="0"/>
              <w:adjustRightInd w:val="0"/>
              <w:rPr>
                <w:ins w:id="358" w:author="Author"/>
                <w:szCs w:val="22"/>
              </w:rPr>
            </w:pPr>
            <w:ins w:id="359" w:author="Author">
              <w:r w:rsidRPr="005D233A">
                <w:rPr>
                  <w:rFonts w:eastAsia="SimSun"/>
                  <w:szCs w:val="22"/>
                  <w:lang w:eastAsia="zh-CN"/>
                </w:rPr>
                <w:t>Tulburări respiratorii, toracice şi mediastinale</w:t>
              </w:r>
            </w:ins>
          </w:p>
        </w:tc>
        <w:tc>
          <w:tcPr>
            <w:tcW w:w="3020" w:type="dxa"/>
          </w:tcPr>
          <w:p w14:paraId="39E84E70" w14:textId="65944532" w:rsidR="00472357" w:rsidRDefault="002B7B09" w:rsidP="00892880">
            <w:pPr>
              <w:autoSpaceDE w:val="0"/>
              <w:autoSpaceDN w:val="0"/>
              <w:adjustRightInd w:val="0"/>
              <w:rPr>
                <w:ins w:id="360" w:author="Author"/>
                <w:rFonts w:eastAsia="SimSun"/>
                <w:szCs w:val="22"/>
                <w:lang w:eastAsia="zh-CN"/>
              </w:rPr>
            </w:pPr>
            <w:ins w:id="361" w:author="Author">
              <w:r>
                <w:rPr>
                  <w:rFonts w:eastAsia="SimSun"/>
                  <w:szCs w:val="22"/>
                  <w:lang w:eastAsia="zh-CN"/>
                </w:rPr>
                <w:t>Foarte frecvente</w:t>
              </w:r>
            </w:ins>
          </w:p>
        </w:tc>
        <w:tc>
          <w:tcPr>
            <w:tcW w:w="3021" w:type="dxa"/>
          </w:tcPr>
          <w:p w14:paraId="2015E592" w14:textId="76A81A53" w:rsidR="00472357" w:rsidRPr="005D233A" w:rsidRDefault="00472357">
            <w:pPr>
              <w:autoSpaceDE w:val="0"/>
              <w:autoSpaceDN w:val="0"/>
              <w:adjustRightInd w:val="0"/>
              <w:rPr>
                <w:ins w:id="362" w:author="Author"/>
                <w:szCs w:val="22"/>
              </w:rPr>
              <w:pPrChange w:id="363" w:author="Author">
                <w:pPr>
                  <w:keepNext/>
                  <w:autoSpaceDE w:val="0"/>
                  <w:autoSpaceDN w:val="0"/>
                  <w:adjustRightInd w:val="0"/>
                </w:pPr>
              </w:pPrChange>
            </w:pPr>
            <w:ins w:id="364" w:author="Author">
              <w:r w:rsidRPr="005D233A">
                <w:rPr>
                  <w:rFonts w:eastAsia="SimSun"/>
                  <w:szCs w:val="22"/>
                  <w:lang w:eastAsia="zh-CN"/>
                </w:rPr>
                <w:t xml:space="preserve">Epistaxis, </w:t>
              </w:r>
              <w:r w:rsidR="002B7B09">
                <w:rPr>
                  <w:rFonts w:eastAsia="SimSun"/>
                  <w:szCs w:val="22"/>
                  <w:lang w:eastAsia="zh-CN"/>
                </w:rPr>
                <w:t>t</w:t>
              </w:r>
              <w:r w:rsidRPr="005D233A">
                <w:rPr>
                  <w:rFonts w:eastAsia="SimSun"/>
                  <w:szCs w:val="22"/>
                  <w:lang w:eastAsia="zh-CN"/>
                </w:rPr>
                <w:t>use,</w:t>
              </w:r>
              <w:r w:rsidR="002B7B09">
                <w:rPr>
                  <w:rFonts w:eastAsia="SimSun"/>
                  <w:szCs w:val="22"/>
                  <w:lang w:eastAsia="zh-CN"/>
                </w:rPr>
                <w:t xml:space="preserve"> d</w:t>
              </w:r>
              <w:r w:rsidRPr="005D233A">
                <w:rPr>
                  <w:rFonts w:eastAsia="SimSun"/>
                  <w:szCs w:val="22"/>
                  <w:lang w:eastAsia="zh-CN"/>
                </w:rPr>
                <w:t>ispnee</w:t>
              </w:r>
            </w:ins>
          </w:p>
        </w:tc>
      </w:tr>
      <w:tr w:rsidR="00472357" w14:paraId="42B3C17B" w14:textId="77777777" w:rsidTr="00892880">
        <w:trPr>
          <w:ins w:id="365" w:author="Author"/>
        </w:trPr>
        <w:tc>
          <w:tcPr>
            <w:tcW w:w="3020" w:type="dxa"/>
            <w:vMerge/>
          </w:tcPr>
          <w:p w14:paraId="7D824333" w14:textId="77777777" w:rsidR="00472357" w:rsidRPr="005D233A" w:rsidRDefault="00472357" w:rsidP="00892880">
            <w:pPr>
              <w:autoSpaceDE w:val="0"/>
              <w:autoSpaceDN w:val="0"/>
              <w:adjustRightInd w:val="0"/>
              <w:rPr>
                <w:ins w:id="366" w:author="Author"/>
                <w:rFonts w:eastAsia="SimSun"/>
                <w:szCs w:val="22"/>
                <w:lang w:eastAsia="zh-CN"/>
              </w:rPr>
            </w:pPr>
          </w:p>
        </w:tc>
        <w:tc>
          <w:tcPr>
            <w:tcW w:w="3020" w:type="dxa"/>
          </w:tcPr>
          <w:p w14:paraId="0958EF5F" w14:textId="21F9A016" w:rsidR="00472357" w:rsidRDefault="002B7B09" w:rsidP="00892880">
            <w:pPr>
              <w:autoSpaceDE w:val="0"/>
              <w:autoSpaceDN w:val="0"/>
              <w:adjustRightInd w:val="0"/>
              <w:rPr>
                <w:ins w:id="367" w:author="Author"/>
                <w:rFonts w:eastAsia="SimSun"/>
                <w:szCs w:val="22"/>
                <w:lang w:eastAsia="zh-CN"/>
              </w:rPr>
            </w:pPr>
            <w:ins w:id="368" w:author="Author">
              <w:r>
                <w:rPr>
                  <w:rFonts w:eastAsia="SimSun"/>
                  <w:szCs w:val="22"/>
                  <w:lang w:eastAsia="zh-CN"/>
                </w:rPr>
                <w:t>Mai puţin frecvente</w:t>
              </w:r>
            </w:ins>
          </w:p>
        </w:tc>
        <w:tc>
          <w:tcPr>
            <w:tcW w:w="3021" w:type="dxa"/>
          </w:tcPr>
          <w:p w14:paraId="33E3BC18" w14:textId="2434FCBB" w:rsidR="00472357" w:rsidRPr="005D233A" w:rsidRDefault="00472357" w:rsidP="00892880">
            <w:pPr>
              <w:autoSpaceDE w:val="0"/>
              <w:autoSpaceDN w:val="0"/>
              <w:adjustRightInd w:val="0"/>
              <w:rPr>
                <w:ins w:id="369" w:author="Author"/>
                <w:szCs w:val="22"/>
              </w:rPr>
            </w:pPr>
            <w:ins w:id="370" w:author="Author">
              <w:r w:rsidRPr="005D233A">
                <w:rPr>
                  <w:rFonts w:eastAsia="SimSun"/>
                  <w:szCs w:val="22"/>
                  <w:lang w:eastAsia="zh-CN"/>
                </w:rPr>
                <w:t xml:space="preserve">Pneumonită </w:t>
              </w:r>
              <w:r w:rsidRPr="005D233A">
                <w:rPr>
                  <w:szCs w:val="22"/>
                </w:rPr>
                <w:t>(BPI)</w:t>
              </w:r>
            </w:ins>
          </w:p>
        </w:tc>
      </w:tr>
      <w:tr w:rsidR="00472357" w14:paraId="382B5ED8" w14:textId="77777777" w:rsidTr="00892880">
        <w:trPr>
          <w:ins w:id="371" w:author="Author"/>
        </w:trPr>
        <w:tc>
          <w:tcPr>
            <w:tcW w:w="3020" w:type="dxa"/>
            <w:vMerge w:val="restart"/>
          </w:tcPr>
          <w:p w14:paraId="52A6EB57" w14:textId="3EAD6DD4" w:rsidR="00472357" w:rsidRPr="005D233A" w:rsidRDefault="00472357" w:rsidP="00892880">
            <w:pPr>
              <w:autoSpaceDE w:val="0"/>
              <w:autoSpaceDN w:val="0"/>
              <w:adjustRightInd w:val="0"/>
              <w:rPr>
                <w:ins w:id="372" w:author="Author"/>
                <w:rFonts w:eastAsia="SimSun"/>
                <w:szCs w:val="22"/>
                <w:lang w:eastAsia="zh-CN"/>
              </w:rPr>
            </w:pPr>
            <w:ins w:id="373" w:author="Author">
              <w:r w:rsidRPr="005D233A">
                <w:rPr>
                  <w:rFonts w:eastAsia="SimSun"/>
                  <w:szCs w:val="22"/>
                  <w:lang w:eastAsia="zh-CN"/>
                </w:rPr>
                <w:t>Tulburări gastro-intestinale</w:t>
              </w:r>
            </w:ins>
          </w:p>
        </w:tc>
        <w:tc>
          <w:tcPr>
            <w:tcW w:w="3020" w:type="dxa"/>
          </w:tcPr>
          <w:p w14:paraId="689F5134" w14:textId="17EB34E0" w:rsidR="00472357" w:rsidRDefault="002B7B09" w:rsidP="00892880">
            <w:pPr>
              <w:autoSpaceDE w:val="0"/>
              <w:autoSpaceDN w:val="0"/>
              <w:adjustRightInd w:val="0"/>
              <w:rPr>
                <w:ins w:id="374" w:author="Author"/>
                <w:rFonts w:eastAsia="SimSun"/>
                <w:szCs w:val="22"/>
                <w:lang w:eastAsia="zh-CN"/>
              </w:rPr>
            </w:pPr>
            <w:ins w:id="375" w:author="Author">
              <w:r>
                <w:rPr>
                  <w:rFonts w:eastAsia="SimSun"/>
                  <w:szCs w:val="22"/>
                  <w:lang w:eastAsia="zh-CN"/>
                </w:rPr>
                <w:t>Foarte frecvente</w:t>
              </w:r>
            </w:ins>
          </w:p>
        </w:tc>
        <w:tc>
          <w:tcPr>
            <w:tcW w:w="3021" w:type="dxa"/>
          </w:tcPr>
          <w:p w14:paraId="42FB279C" w14:textId="4968C317" w:rsidR="00472357" w:rsidRPr="005D233A" w:rsidRDefault="00472357" w:rsidP="00892880">
            <w:pPr>
              <w:autoSpaceDE w:val="0"/>
              <w:autoSpaceDN w:val="0"/>
              <w:adjustRightInd w:val="0"/>
              <w:rPr>
                <w:ins w:id="376" w:author="Author"/>
                <w:rFonts w:eastAsia="SimSun"/>
                <w:szCs w:val="22"/>
                <w:lang w:eastAsia="zh-CN"/>
              </w:rPr>
            </w:pPr>
            <w:ins w:id="377" w:author="Author">
              <w:r w:rsidRPr="005D233A">
                <w:rPr>
                  <w:rFonts w:eastAsia="SimSun"/>
                  <w:szCs w:val="22"/>
                  <w:lang w:eastAsia="zh-CN"/>
                </w:rPr>
                <w:t>Stomatită,</w:t>
              </w:r>
              <w:r w:rsidR="002B7B09">
                <w:rPr>
                  <w:rFonts w:eastAsia="SimSun"/>
                  <w:szCs w:val="22"/>
                  <w:lang w:eastAsia="zh-CN"/>
                </w:rPr>
                <w:t xml:space="preserve"> d</w:t>
              </w:r>
              <w:r w:rsidRPr="005D233A">
                <w:rPr>
                  <w:rFonts w:eastAsia="SimSun"/>
                  <w:szCs w:val="22"/>
                  <w:lang w:eastAsia="zh-CN"/>
                </w:rPr>
                <w:t xml:space="preserve">iaree, </w:t>
              </w:r>
              <w:r w:rsidR="002B7B09">
                <w:rPr>
                  <w:rFonts w:eastAsia="SimSun"/>
                  <w:szCs w:val="22"/>
                  <w:lang w:eastAsia="zh-CN"/>
                </w:rPr>
                <w:t>v</w:t>
              </w:r>
              <w:r w:rsidRPr="005D233A">
                <w:rPr>
                  <w:rFonts w:eastAsia="SimSun"/>
                  <w:szCs w:val="22"/>
                  <w:lang w:eastAsia="zh-CN"/>
                </w:rPr>
                <w:t>ărsături</w:t>
              </w:r>
              <w:r w:rsidRPr="005D233A">
                <w:rPr>
                  <w:sz w:val="20"/>
                  <w:lang w:eastAsia="en-US"/>
                </w:rPr>
                <w:t>,</w:t>
              </w:r>
              <w:r w:rsidR="002B7B09">
                <w:rPr>
                  <w:sz w:val="20"/>
                  <w:lang w:eastAsia="en-US"/>
                </w:rPr>
                <w:t xml:space="preserve"> </w:t>
              </w:r>
              <w:r w:rsidR="002B7B09">
                <w:rPr>
                  <w:rFonts w:eastAsia="SimSun"/>
                  <w:szCs w:val="22"/>
                  <w:lang w:eastAsia="zh-CN"/>
                </w:rPr>
                <w:t>g</w:t>
              </w:r>
              <w:r w:rsidRPr="005D233A">
                <w:rPr>
                  <w:rFonts w:eastAsia="SimSun"/>
                  <w:szCs w:val="22"/>
                  <w:lang w:eastAsia="zh-CN"/>
                </w:rPr>
                <w:t xml:space="preserve">reaţă, </w:t>
              </w:r>
              <w:r w:rsidR="002B7B09">
                <w:rPr>
                  <w:rFonts w:eastAsia="SimSun"/>
                  <w:szCs w:val="22"/>
                  <w:lang w:eastAsia="zh-CN"/>
                </w:rPr>
                <w:t>c</w:t>
              </w:r>
              <w:r w:rsidRPr="005D233A">
                <w:rPr>
                  <w:rFonts w:eastAsia="SimSun"/>
                  <w:szCs w:val="22"/>
                  <w:lang w:eastAsia="zh-CN"/>
                </w:rPr>
                <w:t>onstipaţie,</w:t>
              </w:r>
              <w:r w:rsidR="002504EF">
                <w:rPr>
                  <w:rFonts w:eastAsia="SimSun"/>
                  <w:szCs w:val="22"/>
                  <w:lang w:eastAsia="zh-CN"/>
                </w:rPr>
                <w:t xml:space="preserve"> x</w:t>
              </w:r>
              <w:r w:rsidRPr="005D233A">
                <w:rPr>
                  <w:rFonts w:eastAsia="SimSun"/>
                  <w:szCs w:val="22"/>
                  <w:lang w:eastAsia="zh-CN"/>
                </w:rPr>
                <w:t>erostomie</w:t>
              </w:r>
              <w:r w:rsidRPr="005D233A">
                <w:rPr>
                  <w:sz w:val="20"/>
                  <w:lang w:eastAsia="en-US"/>
                </w:rPr>
                <w:t>,</w:t>
              </w:r>
              <w:r w:rsidR="002504EF">
                <w:rPr>
                  <w:sz w:val="20"/>
                  <w:lang w:eastAsia="en-US"/>
                </w:rPr>
                <w:t xml:space="preserve"> d</w:t>
              </w:r>
              <w:r w:rsidRPr="005D233A">
                <w:rPr>
                  <w:rFonts w:eastAsia="SimSun"/>
                  <w:szCs w:val="22"/>
                  <w:lang w:eastAsia="zh-CN"/>
                </w:rPr>
                <w:t>urere abdominală</w:t>
              </w:r>
            </w:ins>
          </w:p>
        </w:tc>
      </w:tr>
      <w:tr w:rsidR="00472357" w14:paraId="277688FC" w14:textId="77777777" w:rsidTr="00892880">
        <w:trPr>
          <w:ins w:id="378" w:author="Author"/>
        </w:trPr>
        <w:tc>
          <w:tcPr>
            <w:tcW w:w="3020" w:type="dxa"/>
            <w:vMerge/>
          </w:tcPr>
          <w:p w14:paraId="64CB428B" w14:textId="77777777" w:rsidR="00472357" w:rsidRPr="005D233A" w:rsidRDefault="00472357" w:rsidP="00892880">
            <w:pPr>
              <w:autoSpaceDE w:val="0"/>
              <w:autoSpaceDN w:val="0"/>
              <w:adjustRightInd w:val="0"/>
              <w:rPr>
                <w:ins w:id="379" w:author="Author"/>
                <w:rFonts w:eastAsia="SimSun"/>
                <w:szCs w:val="22"/>
                <w:lang w:eastAsia="zh-CN"/>
              </w:rPr>
            </w:pPr>
          </w:p>
        </w:tc>
        <w:tc>
          <w:tcPr>
            <w:tcW w:w="3020" w:type="dxa"/>
          </w:tcPr>
          <w:p w14:paraId="64C4B2E6" w14:textId="5F3A46C7" w:rsidR="00472357" w:rsidRDefault="002504EF" w:rsidP="00892880">
            <w:pPr>
              <w:autoSpaceDE w:val="0"/>
              <w:autoSpaceDN w:val="0"/>
              <w:adjustRightInd w:val="0"/>
              <w:rPr>
                <w:ins w:id="380" w:author="Author"/>
                <w:rFonts w:eastAsia="SimSun"/>
                <w:szCs w:val="22"/>
                <w:lang w:eastAsia="zh-CN"/>
              </w:rPr>
            </w:pPr>
            <w:ins w:id="381" w:author="Author">
              <w:r>
                <w:rPr>
                  <w:rFonts w:eastAsia="SimSun"/>
                  <w:szCs w:val="22"/>
                  <w:lang w:eastAsia="zh-CN"/>
                </w:rPr>
                <w:t>Frecvente</w:t>
              </w:r>
            </w:ins>
          </w:p>
        </w:tc>
        <w:tc>
          <w:tcPr>
            <w:tcW w:w="3021" w:type="dxa"/>
          </w:tcPr>
          <w:p w14:paraId="69100AAD" w14:textId="0BDC90FB" w:rsidR="00472357" w:rsidRPr="005D233A" w:rsidRDefault="00472357" w:rsidP="00892880">
            <w:pPr>
              <w:autoSpaceDE w:val="0"/>
              <w:autoSpaceDN w:val="0"/>
              <w:adjustRightInd w:val="0"/>
              <w:rPr>
                <w:ins w:id="382" w:author="Author"/>
                <w:rFonts w:eastAsia="SimSun"/>
                <w:szCs w:val="22"/>
                <w:lang w:eastAsia="zh-CN"/>
              </w:rPr>
            </w:pPr>
            <w:ins w:id="383" w:author="Author">
              <w:r w:rsidRPr="005D233A">
                <w:rPr>
                  <w:rFonts w:eastAsia="SimSun"/>
                  <w:szCs w:val="22"/>
                  <w:lang w:eastAsia="zh-CN"/>
                </w:rPr>
                <w:t>Dispepsie,</w:t>
              </w:r>
              <w:r w:rsidR="002504EF">
                <w:rPr>
                  <w:rFonts w:eastAsia="SimSun"/>
                  <w:szCs w:val="22"/>
                  <w:lang w:eastAsia="zh-CN"/>
                </w:rPr>
                <w:t xml:space="preserve"> s</w:t>
              </w:r>
              <w:r w:rsidRPr="005D233A">
                <w:rPr>
                  <w:rFonts w:eastAsia="SimSun"/>
                  <w:szCs w:val="22"/>
                  <w:lang w:eastAsia="zh-CN"/>
                </w:rPr>
                <w:t xml:space="preserve">ângerare gingivală  </w:t>
              </w:r>
            </w:ins>
          </w:p>
        </w:tc>
      </w:tr>
      <w:tr w:rsidR="00BD6213" w14:paraId="5AD7C8C7" w14:textId="77777777" w:rsidTr="00892880">
        <w:trPr>
          <w:ins w:id="384" w:author="Author"/>
        </w:trPr>
        <w:tc>
          <w:tcPr>
            <w:tcW w:w="3020" w:type="dxa"/>
            <w:vMerge w:val="restart"/>
          </w:tcPr>
          <w:p w14:paraId="5796116C" w14:textId="0BC41CB3" w:rsidR="00BD6213" w:rsidRPr="005D233A" w:rsidRDefault="00BD6213" w:rsidP="00892880">
            <w:pPr>
              <w:autoSpaceDE w:val="0"/>
              <w:autoSpaceDN w:val="0"/>
              <w:adjustRightInd w:val="0"/>
              <w:rPr>
                <w:ins w:id="385" w:author="Author"/>
                <w:rFonts w:eastAsia="SimSun"/>
                <w:szCs w:val="22"/>
                <w:lang w:eastAsia="zh-CN"/>
              </w:rPr>
            </w:pPr>
            <w:ins w:id="386" w:author="Author">
              <w:r w:rsidRPr="005D233A">
                <w:rPr>
                  <w:szCs w:val="22"/>
                </w:rPr>
                <w:lastRenderedPageBreak/>
                <w:t>Tulburări hepatobiliare</w:t>
              </w:r>
            </w:ins>
          </w:p>
        </w:tc>
        <w:tc>
          <w:tcPr>
            <w:tcW w:w="3020" w:type="dxa"/>
          </w:tcPr>
          <w:p w14:paraId="33273A32" w14:textId="62E9F574" w:rsidR="00BD6213" w:rsidRDefault="00BD6213" w:rsidP="00892880">
            <w:pPr>
              <w:autoSpaceDE w:val="0"/>
              <w:autoSpaceDN w:val="0"/>
              <w:adjustRightInd w:val="0"/>
              <w:rPr>
                <w:ins w:id="387" w:author="Author"/>
                <w:rFonts w:eastAsia="SimSun"/>
                <w:szCs w:val="22"/>
                <w:lang w:eastAsia="zh-CN"/>
              </w:rPr>
            </w:pPr>
            <w:ins w:id="388" w:author="Author">
              <w:r>
                <w:rPr>
                  <w:rFonts w:eastAsia="SimSun"/>
                  <w:szCs w:val="22"/>
                  <w:lang w:eastAsia="zh-CN"/>
                </w:rPr>
                <w:t>Foarte frecvente</w:t>
              </w:r>
            </w:ins>
          </w:p>
        </w:tc>
        <w:tc>
          <w:tcPr>
            <w:tcW w:w="3021" w:type="dxa"/>
          </w:tcPr>
          <w:p w14:paraId="02F06177" w14:textId="3C44192C" w:rsidR="00BD6213" w:rsidRPr="005D233A" w:rsidRDefault="00BD6213" w:rsidP="00892880">
            <w:pPr>
              <w:autoSpaceDE w:val="0"/>
              <w:autoSpaceDN w:val="0"/>
              <w:adjustRightInd w:val="0"/>
              <w:rPr>
                <w:ins w:id="389" w:author="Author"/>
                <w:rFonts w:eastAsia="SimSun"/>
                <w:szCs w:val="22"/>
                <w:lang w:eastAsia="zh-CN"/>
              </w:rPr>
            </w:pPr>
            <w:ins w:id="390" w:author="Author">
              <w:r w:rsidRPr="005D233A">
                <w:rPr>
                  <w:szCs w:val="22"/>
                </w:rPr>
                <w:t>Valori crescute ale transaminazelor</w:t>
              </w:r>
            </w:ins>
          </w:p>
        </w:tc>
      </w:tr>
      <w:tr w:rsidR="00BD6213" w14:paraId="616CD877" w14:textId="77777777" w:rsidTr="00892880">
        <w:trPr>
          <w:ins w:id="391" w:author="Author"/>
        </w:trPr>
        <w:tc>
          <w:tcPr>
            <w:tcW w:w="3020" w:type="dxa"/>
            <w:vMerge/>
          </w:tcPr>
          <w:p w14:paraId="2ECB1389" w14:textId="77777777" w:rsidR="00BD6213" w:rsidRPr="005D233A" w:rsidRDefault="00BD6213" w:rsidP="00892880">
            <w:pPr>
              <w:autoSpaceDE w:val="0"/>
              <w:autoSpaceDN w:val="0"/>
              <w:adjustRightInd w:val="0"/>
              <w:rPr>
                <w:ins w:id="392" w:author="Author"/>
                <w:rFonts w:eastAsia="SimSun"/>
                <w:szCs w:val="22"/>
                <w:lang w:eastAsia="zh-CN"/>
              </w:rPr>
            </w:pPr>
          </w:p>
        </w:tc>
        <w:tc>
          <w:tcPr>
            <w:tcW w:w="3020" w:type="dxa"/>
          </w:tcPr>
          <w:p w14:paraId="3FB943BD" w14:textId="429070A2" w:rsidR="00BD6213" w:rsidRDefault="00BD6213" w:rsidP="00892880">
            <w:pPr>
              <w:autoSpaceDE w:val="0"/>
              <w:autoSpaceDN w:val="0"/>
              <w:adjustRightInd w:val="0"/>
              <w:rPr>
                <w:ins w:id="393" w:author="Author"/>
                <w:rFonts w:eastAsia="SimSun"/>
                <w:szCs w:val="22"/>
                <w:lang w:eastAsia="zh-CN"/>
              </w:rPr>
            </w:pPr>
            <w:ins w:id="394" w:author="Author">
              <w:r>
                <w:rPr>
                  <w:rFonts w:eastAsia="SimSun"/>
                  <w:szCs w:val="22"/>
                  <w:lang w:eastAsia="zh-CN"/>
                </w:rPr>
                <w:t>Frecvente</w:t>
              </w:r>
            </w:ins>
          </w:p>
        </w:tc>
        <w:tc>
          <w:tcPr>
            <w:tcW w:w="3021" w:type="dxa"/>
          </w:tcPr>
          <w:p w14:paraId="416882C0" w14:textId="4223350F" w:rsidR="00BD6213" w:rsidRPr="0033729E" w:rsidRDefault="00BD6213">
            <w:pPr>
              <w:pStyle w:val="Default"/>
              <w:rPr>
                <w:ins w:id="395" w:author="Author"/>
                <w:szCs w:val="22"/>
                <w:lang w:val="pt-PT"/>
                <w:rPrChange w:id="396" w:author="TCS" w:date="2025-03-24T12:59:00Z" w16du:dateUtc="2025-03-24T07:29:00Z">
                  <w:rPr>
                    <w:ins w:id="397" w:author="Author"/>
                    <w:szCs w:val="22"/>
                  </w:rPr>
                </w:rPrChange>
              </w:rPr>
              <w:pPrChange w:id="398" w:author="Author">
                <w:pPr>
                  <w:keepNext/>
                  <w:autoSpaceDE w:val="0"/>
                  <w:autoSpaceDN w:val="0"/>
                  <w:adjustRightInd w:val="0"/>
                </w:pPr>
              </w:pPrChange>
            </w:pPr>
            <w:ins w:id="399" w:author="Author">
              <w:r w:rsidRPr="005D233A">
                <w:rPr>
                  <w:color w:val="auto"/>
                  <w:sz w:val="22"/>
                  <w:szCs w:val="22"/>
                  <w:lang w:val="ro-RO"/>
                </w:rPr>
                <w:t xml:space="preserve">Valori crescute ale fosfatazei alcaline sanguine, </w:t>
              </w:r>
              <w:r>
                <w:rPr>
                  <w:color w:val="auto"/>
                  <w:sz w:val="22"/>
                  <w:szCs w:val="22"/>
                  <w:lang w:val="ro-RO"/>
                </w:rPr>
                <w:t>v</w:t>
              </w:r>
              <w:r w:rsidRPr="005D233A">
                <w:rPr>
                  <w:color w:val="auto"/>
                  <w:sz w:val="22"/>
                  <w:szCs w:val="22"/>
                  <w:lang w:val="ro-RO"/>
                </w:rPr>
                <w:t>alori crescute ale bilirubinei sanguine</w:t>
              </w:r>
            </w:ins>
          </w:p>
        </w:tc>
      </w:tr>
      <w:tr w:rsidR="00BD6213" w14:paraId="63F0FFF5" w14:textId="77777777" w:rsidTr="00892880">
        <w:trPr>
          <w:ins w:id="400" w:author="Author"/>
        </w:trPr>
        <w:tc>
          <w:tcPr>
            <w:tcW w:w="3020" w:type="dxa"/>
            <w:vMerge/>
          </w:tcPr>
          <w:p w14:paraId="398A74AD" w14:textId="77777777" w:rsidR="00BD6213" w:rsidRPr="005D233A" w:rsidRDefault="00BD6213" w:rsidP="00892880">
            <w:pPr>
              <w:autoSpaceDE w:val="0"/>
              <w:autoSpaceDN w:val="0"/>
              <w:adjustRightInd w:val="0"/>
              <w:rPr>
                <w:ins w:id="401" w:author="Author"/>
                <w:rFonts w:eastAsia="SimSun"/>
                <w:szCs w:val="22"/>
                <w:lang w:eastAsia="zh-CN"/>
              </w:rPr>
            </w:pPr>
          </w:p>
        </w:tc>
        <w:tc>
          <w:tcPr>
            <w:tcW w:w="3020" w:type="dxa"/>
          </w:tcPr>
          <w:p w14:paraId="0FAAD842" w14:textId="168D852A" w:rsidR="00BD6213" w:rsidRDefault="00BD6213" w:rsidP="00892880">
            <w:pPr>
              <w:autoSpaceDE w:val="0"/>
              <w:autoSpaceDN w:val="0"/>
              <w:adjustRightInd w:val="0"/>
              <w:rPr>
                <w:ins w:id="402" w:author="Author"/>
                <w:rFonts w:eastAsia="SimSun"/>
                <w:szCs w:val="22"/>
                <w:lang w:eastAsia="zh-CN"/>
              </w:rPr>
            </w:pPr>
            <w:ins w:id="403" w:author="Author">
              <w:r>
                <w:rPr>
                  <w:rFonts w:eastAsia="SimSun"/>
                  <w:szCs w:val="22"/>
                  <w:lang w:eastAsia="zh-CN"/>
                </w:rPr>
                <w:t>Mai puţin frecvente</w:t>
              </w:r>
            </w:ins>
          </w:p>
        </w:tc>
        <w:tc>
          <w:tcPr>
            <w:tcW w:w="3021" w:type="dxa"/>
          </w:tcPr>
          <w:p w14:paraId="2837136D" w14:textId="617FB442" w:rsidR="00BD6213" w:rsidRPr="005D233A" w:rsidRDefault="00BD6213">
            <w:pPr>
              <w:ind w:left="11" w:hanging="11"/>
              <w:rPr>
                <w:ins w:id="404" w:author="Author"/>
                <w:rFonts w:eastAsia="SimSun"/>
                <w:szCs w:val="22"/>
                <w:lang w:eastAsia="zh-CN"/>
              </w:rPr>
              <w:pPrChange w:id="405" w:author="Author">
                <w:pPr>
                  <w:keepNext/>
                  <w:autoSpaceDE w:val="0"/>
                  <w:autoSpaceDN w:val="0"/>
                  <w:adjustRightInd w:val="0"/>
                </w:pPr>
              </w:pPrChange>
            </w:pPr>
            <w:ins w:id="406" w:author="Author">
              <w:r w:rsidRPr="005D233A">
                <w:t xml:space="preserve">Hepatotoxicitate, </w:t>
              </w:r>
              <w:r>
                <w:t>h</w:t>
              </w:r>
              <w:r w:rsidRPr="005D233A">
                <w:t>iperplazie regenerativă nodulară,</w:t>
              </w:r>
              <w:r>
                <w:t xml:space="preserve"> h</w:t>
              </w:r>
              <w:r w:rsidRPr="005D233A">
                <w:t>ipertensiune portală</w:t>
              </w:r>
            </w:ins>
          </w:p>
        </w:tc>
      </w:tr>
      <w:tr w:rsidR="00BD6213" w14:paraId="712B1665" w14:textId="77777777" w:rsidTr="00892880">
        <w:trPr>
          <w:ins w:id="407" w:author="Author"/>
        </w:trPr>
        <w:tc>
          <w:tcPr>
            <w:tcW w:w="3020" w:type="dxa"/>
            <w:vMerge/>
          </w:tcPr>
          <w:p w14:paraId="1B8E3A84" w14:textId="77777777" w:rsidR="00BD6213" w:rsidRPr="005D233A" w:rsidRDefault="00BD6213" w:rsidP="00892880">
            <w:pPr>
              <w:autoSpaceDE w:val="0"/>
              <w:autoSpaceDN w:val="0"/>
              <w:adjustRightInd w:val="0"/>
              <w:rPr>
                <w:ins w:id="408" w:author="Author"/>
                <w:rFonts w:eastAsia="SimSun"/>
                <w:szCs w:val="22"/>
                <w:lang w:eastAsia="zh-CN"/>
              </w:rPr>
            </w:pPr>
          </w:p>
        </w:tc>
        <w:tc>
          <w:tcPr>
            <w:tcW w:w="3020" w:type="dxa"/>
          </w:tcPr>
          <w:p w14:paraId="3A678A95" w14:textId="53213AED" w:rsidR="00BD6213" w:rsidRDefault="00BD6213" w:rsidP="00892880">
            <w:pPr>
              <w:autoSpaceDE w:val="0"/>
              <w:autoSpaceDN w:val="0"/>
              <w:adjustRightInd w:val="0"/>
              <w:rPr>
                <w:ins w:id="409" w:author="Author"/>
                <w:rFonts w:eastAsia="SimSun"/>
                <w:szCs w:val="22"/>
                <w:lang w:eastAsia="zh-CN"/>
              </w:rPr>
            </w:pPr>
            <w:ins w:id="410" w:author="Author">
              <w:r>
                <w:rPr>
                  <w:rFonts w:eastAsia="SimSun"/>
                  <w:szCs w:val="22"/>
                  <w:lang w:eastAsia="zh-CN"/>
                </w:rPr>
                <w:t>Rare</w:t>
              </w:r>
            </w:ins>
          </w:p>
        </w:tc>
        <w:tc>
          <w:tcPr>
            <w:tcW w:w="3021" w:type="dxa"/>
          </w:tcPr>
          <w:p w14:paraId="313C4B8C" w14:textId="7293ED4C" w:rsidR="00BD6213" w:rsidRPr="005D233A" w:rsidRDefault="00BD6213" w:rsidP="00BD6213">
            <w:pPr>
              <w:ind w:left="11" w:hanging="11"/>
              <w:rPr>
                <w:ins w:id="411" w:author="Author"/>
              </w:rPr>
            </w:pPr>
            <w:ins w:id="412" w:author="Author">
              <w:r>
                <w:t>I</w:t>
              </w:r>
              <w:r w:rsidRPr="005D233A">
                <w:t>nsuficienţă hepatică</w:t>
              </w:r>
            </w:ins>
          </w:p>
        </w:tc>
      </w:tr>
      <w:tr w:rsidR="00472357" w14:paraId="7599E04E" w14:textId="77777777" w:rsidTr="00892880">
        <w:trPr>
          <w:ins w:id="413" w:author="Author"/>
        </w:trPr>
        <w:tc>
          <w:tcPr>
            <w:tcW w:w="3020" w:type="dxa"/>
          </w:tcPr>
          <w:p w14:paraId="0F7DA430" w14:textId="1157CD52" w:rsidR="00472357" w:rsidRPr="005D233A" w:rsidRDefault="00472357" w:rsidP="00892880">
            <w:pPr>
              <w:autoSpaceDE w:val="0"/>
              <w:autoSpaceDN w:val="0"/>
              <w:adjustRightInd w:val="0"/>
              <w:rPr>
                <w:ins w:id="414" w:author="Author"/>
                <w:rFonts w:eastAsia="SimSun"/>
                <w:szCs w:val="22"/>
                <w:lang w:eastAsia="zh-CN"/>
              </w:rPr>
            </w:pPr>
            <w:ins w:id="415" w:author="Author">
              <w:r w:rsidRPr="005D233A">
                <w:rPr>
                  <w:rFonts w:eastAsia="SimSun"/>
                  <w:szCs w:val="22"/>
                  <w:lang w:eastAsia="zh-CN"/>
                </w:rPr>
                <w:t>Afecţiuni cutanate şi ale ţesutului subcutanat</w:t>
              </w:r>
            </w:ins>
          </w:p>
        </w:tc>
        <w:tc>
          <w:tcPr>
            <w:tcW w:w="3020" w:type="dxa"/>
          </w:tcPr>
          <w:p w14:paraId="62108413" w14:textId="47A062A8" w:rsidR="00472357" w:rsidRDefault="002504EF" w:rsidP="00892880">
            <w:pPr>
              <w:autoSpaceDE w:val="0"/>
              <w:autoSpaceDN w:val="0"/>
              <w:adjustRightInd w:val="0"/>
              <w:rPr>
                <w:ins w:id="416" w:author="Author"/>
                <w:rFonts w:eastAsia="SimSun"/>
                <w:szCs w:val="22"/>
                <w:lang w:eastAsia="zh-CN"/>
              </w:rPr>
            </w:pPr>
            <w:ins w:id="417" w:author="Author">
              <w:r>
                <w:rPr>
                  <w:rFonts w:eastAsia="SimSun"/>
                  <w:szCs w:val="22"/>
                  <w:lang w:eastAsia="zh-CN"/>
                </w:rPr>
                <w:t>Frecvente</w:t>
              </w:r>
            </w:ins>
          </w:p>
        </w:tc>
        <w:tc>
          <w:tcPr>
            <w:tcW w:w="3021" w:type="dxa"/>
          </w:tcPr>
          <w:p w14:paraId="2EA7C769" w14:textId="1FE95356" w:rsidR="00472357" w:rsidRPr="005D233A" w:rsidRDefault="00472357">
            <w:pPr>
              <w:autoSpaceDE w:val="0"/>
              <w:autoSpaceDN w:val="0"/>
              <w:adjustRightInd w:val="0"/>
              <w:rPr>
                <w:ins w:id="418" w:author="Author"/>
              </w:rPr>
              <w:pPrChange w:id="419" w:author="Author">
                <w:pPr>
                  <w:keepNext/>
                  <w:ind w:left="11" w:hanging="11"/>
                </w:pPr>
              </w:pPrChange>
            </w:pPr>
            <w:ins w:id="420" w:author="Author">
              <w:r w:rsidRPr="005D233A">
                <w:t>Erupţie cutanată tranzitorie,</w:t>
              </w:r>
              <w:r w:rsidRPr="005D233A">
                <w:rPr>
                  <w:rFonts w:eastAsia="SimSun"/>
                  <w:szCs w:val="22"/>
                  <w:lang w:eastAsia="zh-CN"/>
                </w:rPr>
                <w:t xml:space="preserve"> </w:t>
              </w:r>
              <w:r w:rsidR="002504EF">
                <w:rPr>
                  <w:rFonts w:eastAsia="SimSun"/>
                  <w:szCs w:val="22"/>
                  <w:lang w:eastAsia="zh-CN"/>
                </w:rPr>
                <w:t>p</w:t>
              </w:r>
              <w:r w:rsidRPr="005D233A">
                <w:rPr>
                  <w:rFonts w:eastAsia="SimSun"/>
                  <w:szCs w:val="22"/>
                  <w:lang w:eastAsia="zh-CN"/>
                </w:rPr>
                <w:t xml:space="preserve">rurit, </w:t>
              </w:r>
              <w:r w:rsidR="002504EF">
                <w:rPr>
                  <w:rFonts w:eastAsia="SimSun"/>
                  <w:szCs w:val="22"/>
                  <w:lang w:eastAsia="zh-CN"/>
                </w:rPr>
                <w:t>a</w:t>
              </w:r>
              <w:r w:rsidRPr="005D233A">
                <w:rPr>
                  <w:rFonts w:eastAsia="SimSun"/>
                  <w:szCs w:val="22"/>
                  <w:lang w:eastAsia="zh-CN"/>
                </w:rPr>
                <w:t>lopecie,</w:t>
              </w:r>
              <w:r w:rsidR="002504EF">
                <w:rPr>
                  <w:rFonts w:eastAsia="SimSun"/>
                  <w:szCs w:val="22"/>
                  <w:lang w:eastAsia="zh-CN"/>
                </w:rPr>
                <w:t xml:space="preserve"> a</w:t>
              </w:r>
              <w:r w:rsidRPr="005D233A">
                <w:rPr>
                  <w:rFonts w:eastAsia="SimSun"/>
                  <w:szCs w:val="22"/>
                  <w:lang w:eastAsia="zh-CN"/>
                </w:rPr>
                <w:t xml:space="preserve">fecţiuni ale unghiilor, </w:t>
              </w:r>
              <w:r w:rsidR="002504EF">
                <w:rPr>
                  <w:rFonts w:eastAsia="SimSun"/>
                  <w:szCs w:val="22"/>
                  <w:lang w:eastAsia="zh-CN"/>
                </w:rPr>
                <w:t>e</w:t>
              </w:r>
              <w:r w:rsidRPr="005D233A">
                <w:rPr>
                  <w:rFonts w:eastAsia="SimSun"/>
                  <w:szCs w:val="22"/>
                  <w:lang w:eastAsia="zh-CN"/>
                </w:rPr>
                <w:t>ritrodisestezie palmo-plantară,</w:t>
              </w:r>
              <w:r w:rsidR="002504EF">
                <w:rPr>
                  <w:rFonts w:eastAsia="SimSun"/>
                  <w:szCs w:val="22"/>
                  <w:lang w:eastAsia="zh-CN"/>
                </w:rPr>
                <w:t xml:space="preserve"> u</w:t>
              </w:r>
              <w:r w:rsidRPr="005D233A">
                <w:rPr>
                  <w:rFonts w:eastAsia="SimSun"/>
                  <w:szCs w:val="22"/>
                  <w:lang w:eastAsia="zh-CN"/>
                </w:rPr>
                <w:t>rticarie</w:t>
              </w:r>
            </w:ins>
          </w:p>
        </w:tc>
      </w:tr>
      <w:tr w:rsidR="00472357" w14:paraId="4620ED8A" w14:textId="77777777" w:rsidTr="00892880">
        <w:trPr>
          <w:ins w:id="421" w:author="Author"/>
        </w:trPr>
        <w:tc>
          <w:tcPr>
            <w:tcW w:w="3020" w:type="dxa"/>
          </w:tcPr>
          <w:p w14:paraId="2A0F1323" w14:textId="69A48A9E" w:rsidR="00472357" w:rsidRPr="005D233A" w:rsidRDefault="00472357" w:rsidP="00892880">
            <w:pPr>
              <w:autoSpaceDE w:val="0"/>
              <w:autoSpaceDN w:val="0"/>
              <w:adjustRightInd w:val="0"/>
              <w:rPr>
                <w:ins w:id="422" w:author="Author"/>
                <w:rFonts w:eastAsia="SimSun"/>
                <w:szCs w:val="22"/>
                <w:lang w:eastAsia="zh-CN"/>
              </w:rPr>
            </w:pPr>
            <w:ins w:id="423" w:author="Author">
              <w:r w:rsidRPr="005D233A">
                <w:rPr>
                  <w:rFonts w:eastAsia="SimSun"/>
                  <w:szCs w:val="22"/>
                  <w:lang w:eastAsia="zh-CN"/>
                </w:rPr>
                <w:t>Tulburări musculo-scheletice şi ale ţesutului conjunctiv</w:t>
              </w:r>
            </w:ins>
          </w:p>
        </w:tc>
        <w:tc>
          <w:tcPr>
            <w:tcW w:w="3020" w:type="dxa"/>
          </w:tcPr>
          <w:p w14:paraId="1F5DE149" w14:textId="588CC13C" w:rsidR="00472357" w:rsidRDefault="002504EF" w:rsidP="00892880">
            <w:pPr>
              <w:autoSpaceDE w:val="0"/>
              <w:autoSpaceDN w:val="0"/>
              <w:adjustRightInd w:val="0"/>
              <w:rPr>
                <w:ins w:id="424" w:author="Author"/>
                <w:rFonts w:eastAsia="SimSun"/>
                <w:szCs w:val="22"/>
                <w:lang w:eastAsia="zh-CN"/>
              </w:rPr>
            </w:pPr>
            <w:ins w:id="425" w:author="Author">
              <w:r>
                <w:rPr>
                  <w:rFonts w:eastAsia="SimSun"/>
                  <w:szCs w:val="22"/>
                  <w:lang w:eastAsia="zh-CN"/>
                </w:rPr>
                <w:t>Foarte frecvente</w:t>
              </w:r>
            </w:ins>
          </w:p>
        </w:tc>
        <w:tc>
          <w:tcPr>
            <w:tcW w:w="3021" w:type="dxa"/>
          </w:tcPr>
          <w:p w14:paraId="6F987081" w14:textId="3D0DFCAA" w:rsidR="00472357" w:rsidRPr="005D233A" w:rsidRDefault="00472357" w:rsidP="00892880">
            <w:pPr>
              <w:autoSpaceDE w:val="0"/>
              <w:autoSpaceDN w:val="0"/>
              <w:adjustRightInd w:val="0"/>
              <w:rPr>
                <w:ins w:id="426" w:author="Author"/>
              </w:rPr>
            </w:pPr>
            <w:ins w:id="427" w:author="Author">
              <w:r w:rsidRPr="005D233A">
                <w:rPr>
                  <w:rFonts w:eastAsia="SimSun"/>
                  <w:szCs w:val="22"/>
                  <w:lang w:eastAsia="zh-CN"/>
                </w:rPr>
                <w:t xml:space="preserve">Dureri musculo-scheletice, </w:t>
              </w:r>
              <w:r w:rsidR="002504EF">
                <w:rPr>
                  <w:rFonts w:eastAsia="SimSun"/>
                  <w:szCs w:val="22"/>
                  <w:lang w:eastAsia="zh-CN"/>
                </w:rPr>
                <w:t>a</w:t>
              </w:r>
              <w:r w:rsidRPr="005D233A">
                <w:rPr>
                  <w:rFonts w:eastAsia="SimSun"/>
                  <w:szCs w:val="22"/>
                  <w:lang w:eastAsia="zh-CN"/>
                </w:rPr>
                <w:t>rtralgie,</w:t>
              </w:r>
              <w:r w:rsidR="002504EF">
                <w:rPr>
                  <w:rFonts w:eastAsia="SimSun"/>
                  <w:szCs w:val="22"/>
                  <w:lang w:eastAsia="zh-CN"/>
                </w:rPr>
                <w:t xml:space="preserve"> m</w:t>
              </w:r>
              <w:r w:rsidRPr="005D233A">
                <w:rPr>
                  <w:rFonts w:eastAsia="SimSun"/>
                  <w:szCs w:val="22"/>
                  <w:lang w:eastAsia="zh-CN"/>
                </w:rPr>
                <w:t>ialgie</w:t>
              </w:r>
            </w:ins>
          </w:p>
        </w:tc>
      </w:tr>
      <w:tr w:rsidR="00472357" w14:paraId="1A08E1D1" w14:textId="77777777" w:rsidTr="00892880">
        <w:trPr>
          <w:ins w:id="428" w:author="Author"/>
        </w:trPr>
        <w:tc>
          <w:tcPr>
            <w:tcW w:w="3020" w:type="dxa"/>
            <w:vMerge w:val="restart"/>
          </w:tcPr>
          <w:p w14:paraId="6B032094" w14:textId="7D33AB32" w:rsidR="00472357" w:rsidRPr="005D233A" w:rsidRDefault="00472357" w:rsidP="00892880">
            <w:pPr>
              <w:autoSpaceDE w:val="0"/>
              <w:autoSpaceDN w:val="0"/>
              <w:adjustRightInd w:val="0"/>
              <w:rPr>
                <w:ins w:id="429" w:author="Author"/>
                <w:rFonts w:eastAsia="SimSun"/>
                <w:szCs w:val="22"/>
                <w:lang w:eastAsia="zh-CN"/>
              </w:rPr>
            </w:pPr>
            <w:ins w:id="430" w:author="Author">
              <w:r w:rsidRPr="005D233A">
                <w:rPr>
                  <w:rFonts w:eastAsia="SimSun"/>
                  <w:szCs w:val="22"/>
                  <w:lang w:eastAsia="zh-CN"/>
                </w:rPr>
                <w:t>Tulburări generale şi la nivelul locului de administrare</w:t>
              </w:r>
            </w:ins>
          </w:p>
        </w:tc>
        <w:tc>
          <w:tcPr>
            <w:tcW w:w="3020" w:type="dxa"/>
          </w:tcPr>
          <w:p w14:paraId="7205C220" w14:textId="5C41B732" w:rsidR="00472357" w:rsidRDefault="002504EF" w:rsidP="00892880">
            <w:pPr>
              <w:autoSpaceDE w:val="0"/>
              <w:autoSpaceDN w:val="0"/>
              <w:adjustRightInd w:val="0"/>
              <w:rPr>
                <w:ins w:id="431" w:author="Author"/>
                <w:rFonts w:eastAsia="SimSun"/>
                <w:szCs w:val="22"/>
                <w:lang w:eastAsia="zh-CN"/>
              </w:rPr>
            </w:pPr>
            <w:ins w:id="432" w:author="Author">
              <w:r>
                <w:rPr>
                  <w:rFonts w:eastAsia="SimSun"/>
                  <w:szCs w:val="22"/>
                  <w:lang w:eastAsia="zh-CN"/>
                </w:rPr>
                <w:t>Foarte frecvente</w:t>
              </w:r>
            </w:ins>
          </w:p>
        </w:tc>
        <w:tc>
          <w:tcPr>
            <w:tcW w:w="3021" w:type="dxa"/>
          </w:tcPr>
          <w:p w14:paraId="61F54946" w14:textId="341F646B" w:rsidR="00472357" w:rsidRPr="005D233A" w:rsidRDefault="00472357" w:rsidP="00892880">
            <w:pPr>
              <w:autoSpaceDE w:val="0"/>
              <w:autoSpaceDN w:val="0"/>
              <w:adjustRightInd w:val="0"/>
              <w:rPr>
                <w:ins w:id="433" w:author="Author"/>
                <w:rFonts w:eastAsia="SimSun"/>
                <w:szCs w:val="22"/>
                <w:lang w:eastAsia="zh-CN"/>
              </w:rPr>
            </w:pPr>
            <w:ins w:id="434" w:author="Author">
              <w:r w:rsidRPr="005D233A">
                <w:rPr>
                  <w:rFonts w:eastAsia="SimSun"/>
                  <w:szCs w:val="22"/>
                  <w:lang w:eastAsia="zh-CN"/>
                </w:rPr>
                <w:t xml:space="preserve">Fatigabilitate, </w:t>
              </w:r>
              <w:r w:rsidR="002504EF">
                <w:rPr>
                  <w:rFonts w:eastAsia="SimSun"/>
                  <w:szCs w:val="22"/>
                  <w:lang w:eastAsia="zh-CN"/>
                </w:rPr>
                <w:t>f</w:t>
              </w:r>
              <w:r w:rsidRPr="005D233A">
                <w:rPr>
                  <w:rFonts w:eastAsia="SimSun"/>
                  <w:szCs w:val="22"/>
                  <w:lang w:eastAsia="zh-CN"/>
                </w:rPr>
                <w:t xml:space="preserve">ebră, </w:t>
              </w:r>
              <w:r w:rsidR="002504EF">
                <w:rPr>
                  <w:rFonts w:eastAsia="SimSun"/>
                  <w:szCs w:val="22"/>
                  <w:lang w:eastAsia="zh-CN"/>
                </w:rPr>
                <w:t>a</w:t>
              </w:r>
              <w:r w:rsidRPr="005D233A">
                <w:rPr>
                  <w:rFonts w:eastAsia="SimSun"/>
                  <w:szCs w:val="22"/>
                  <w:lang w:eastAsia="zh-CN"/>
                </w:rPr>
                <w:t>stenie</w:t>
              </w:r>
            </w:ins>
          </w:p>
        </w:tc>
      </w:tr>
      <w:tr w:rsidR="00472357" w14:paraId="74F04C25" w14:textId="77777777" w:rsidTr="00892880">
        <w:trPr>
          <w:ins w:id="435" w:author="Author"/>
        </w:trPr>
        <w:tc>
          <w:tcPr>
            <w:tcW w:w="3020" w:type="dxa"/>
            <w:vMerge/>
          </w:tcPr>
          <w:p w14:paraId="4B54B88E" w14:textId="77777777" w:rsidR="00472357" w:rsidRPr="005D233A" w:rsidRDefault="00472357" w:rsidP="00892880">
            <w:pPr>
              <w:autoSpaceDE w:val="0"/>
              <w:autoSpaceDN w:val="0"/>
              <w:adjustRightInd w:val="0"/>
              <w:rPr>
                <w:ins w:id="436" w:author="Author"/>
                <w:rFonts w:eastAsia="SimSun"/>
                <w:szCs w:val="22"/>
                <w:lang w:eastAsia="zh-CN"/>
              </w:rPr>
            </w:pPr>
          </w:p>
        </w:tc>
        <w:tc>
          <w:tcPr>
            <w:tcW w:w="3020" w:type="dxa"/>
          </w:tcPr>
          <w:p w14:paraId="0C38FF1F" w14:textId="4EC3C95A" w:rsidR="00472357" w:rsidRDefault="002504EF" w:rsidP="00892880">
            <w:pPr>
              <w:autoSpaceDE w:val="0"/>
              <w:autoSpaceDN w:val="0"/>
              <w:adjustRightInd w:val="0"/>
              <w:rPr>
                <w:ins w:id="437" w:author="Author"/>
                <w:rFonts w:eastAsia="SimSun"/>
                <w:szCs w:val="22"/>
                <w:lang w:eastAsia="zh-CN"/>
              </w:rPr>
            </w:pPr>
            <w:ins w:id="438" w:author="Author">
              <w:r>
                <w:rPr>
                  <w:rFonts w:eastAsia="SimSun"/>
                  <w:szCs w:val="22"/>
                  <w:lang w:eastAsia="zh-CN"/>
                </w:rPr>
                <w:t>Frecvente</w:t>
              </w:r>
            </w:ins>
          </w:p>
        </w:tc>
        <w:tc>
          <w:tcPr>
            <w:tcW w:w="3021" w:type="dxa"/>
          </w:tcPr>
          <w:p w14:paraId="01A01272" w14:textId="0516CA6A" w:rsidR="00472357" w:rsidRPr="005D233A" w:rsidRDefault="00472357" w:rsidP="00892880">
            <w:pPr>
              <w:autoSpaceDE w:val="0"/>
              <w:autoSpaceDN w:val="0"/>
              <w:adjustRightInd w:val="0"/>
              <w:rPr>
                <w:ins w:id="439" w:author="Author"/>
                <w:rFonts w:eastAsia="SimSun"/>
                <w:szCs w:val="22"/>
                <w:lang w:eastAsia="zh-CN"/>
              </w:rPr>
            </w:pPr>
            <w:ins w:id="440" w:author="Author">
              <w:r w:rsidRPr="005D233A">
                <w:rPr>
                  <w:rFonts w:eastAsia="SimSun"/>
                  <w:szCs w:val="22"/>
                  <w:lang w:eastAsia="zh-CN"/>
                </w:rPr>
                <w:t xml:space="preserve">Edem periferic, </w:t>
              </w:r>
              <w:r w:rsidR="002504EF">
                <w:rPr>
                  <w:rFonts w:eastAsia="SimSun"/>
                  <w:szCs w:val="22"/>
                  <w:lang w:eastAsia="zh-CN"/>
                </w:rPr>
                <w:t>f</w:t>
              </w:r>
              <w:r w:rsidRPr="005D233A">
                <w:rPr>
                  <w:rFonts w:eastAsia="SimSun"/>
                  <w:szCs w:val="22"/>
                  <w:lang w:eastAsia="zh-CN"/>
                </w:rPr>
                <w:t>risoane</w:t>
              </w:r>
            </w:ins>
          </w:p>
        </w:tc>
      </w:tr>
      <w:tr w:rsidR="00472357" w14:paraId="53F93A4E" w14:textId="77777777" w:rsidTr="00892880">
        <w:trPr>
          <w:ins w:id="441" w:author="Author"/>
        </w:trPr>
        <w:tc>
          <w:tcPr>
            <w:tcW w:w="3020" w:type="dxa"/>
            <w:vMerge/>
          </w:tcPr>
          <w:p w14:paraId="281E5B83" w14:textId="77777777" w:rsidR="00472357" w:rsidRPr="005D233A" w:rsidRDefault="00472357" w:rsidP="00892880">
            <w:pPr>
              <w:autoSpaceDE w:val="0"/>
              <w:autoSpaceDN w:val="0"/>
              <w:adjustRightInd w:val="0"/>
              <w:rPr>
                <w:ins w:id="442" w:author="Author"/>
                <w:rFonts w:eastAsia="SimSun"/>
                <w:szCs w:val="22"/>
                <w:lang w:eastAsia="zh-CN"/>
              </w:rPr>
            </w:pPr>
          </w:p>
        </w:tc>
        <w:tc>
          <w:tcPr>
            <w:tcW w:w="3020" w:type="dxa"/>
          </w:tcPr>
          <w:p w14:paraId="2FA97108" w14:textId="1A2A888D" w:rsidR="00472357" w:rsidRDefault="002504EF" w:rsidP="00892880">
            <w:pPr>
              <w:autoSpaceDE w:val="0"/>
              <w:autoSpaceDN w:val="0"/>
              <w:adjustRightInd w:val="0"/>
              <w:rPr>
                <w:ins w:id="443" w:author="Author"/>
                <w:rFonts w:eastAsia="SimSun"/>
                <w:szCs w:val="22"/>
                <w:lang w:eastAsia="zh-CN"/>
              </w:rPr>
            </w:pPr>
            <w:ins w:id="444" w:author="Author">
              <w:r>
                <w:rPr>
                  <w:rFonts w:eastAsia="SimSun"/>
                  <w:szCs w:val="22"/>
                  <w:lang w:eastAsia="zh-CN"/>
                </w:rPr>
                <w:t>Mai puţin frecvente</w:t>
              </w:r>
            </w:ins>
          </w:p>
        </w:tc>
        <w:tc>
          <w:tcPr>
            <w:tcW w:w="3021" w:type="dxa"/>
          </w:tcPr>
          <w:p w14:paraId="1261FB7A" w14:textId="26E06307" w:rsidR="00472357" w:rsidRPr="005D233A" w:rsidRDefault="00472357" w:rsidP="00892880">
            <w:pPr>
              <w:autoSpaceDE w:val="0"/>
              <w:autoSpaceDN w:val="0"/>
              <w:adjustRightInd w:val="0"/>
              <w:rPr>
                <w:ins w:id="445" w:author="Author"/>
                <w:rFonts w:eastAsia="SimSun"/>
                <w:szCs w:val="22"/>
                <w:lang w:eastAsia="zh-CN"/>
              </w:rPr>
            </w:pPr>
            <w:ins w:id="446" w:author="Author">
              <w:r w:rsidRPr="005D233A">
                <w:rPr>
                  <w:rFonts w:eastAsia="SimSun"/>
                  <w:szCs w:val="22"/>
                  <w:lang w:eastAsia="zh-CN"/>
                </w:rPr>
                <w:t>Extravazare la locul injectării</w:t>
              </w:r>
            </w:ins>
          </w:p>
        </w:tc>
      </w:tr>
      <w:tr w:rsidR="00472357" w14:paraId="3DA50945" w14:textId="77777777" w:rsidTr="00892880">
        <w:trPr>
          <w:ins w:id="447" w:author="Author"/>
        </w:trPr>
        <w:tc>
          <w:tcPr>
            <w:tcW w:w="3020" w:type="dxa"/>
          </w:tcPr>
          <w:p w14:paraId="0E275423" w14:textId="77777777" w:rsidR="00472357" w:rsidRPr="005D233A" w:rsidRDefault="00472357" w:rsidP="00892880">
            <w:pPr>
              <w:autoSpaceDE w:val="0"/>
              <w:autoSpaceDN w:val="0"/>
              <w:adjustRightInd w:val="0"/>
              <w:rPr>
                <w:ins w:id="448" w:author="Author"/>
                <w:rFonts w:eastAsia="SimSun"/>
                <w:szCs w:val="22"/>
                <w:lang w:eastAsia="zh-CN"/>
              </w:rPr>
            </w:pPr>
            <w:ins w:id="449" w:author="Author">
              <w:r w:rsidRPr="005D233A">
                <w:rPr>
                  <w:rFonts w:eastAsia="SimSun"/>
                  <w:szCs w:val="22"/>
                  <w:lang w:eastAsia="zh-CN"/>
                </w:rPr>
                <w:t xml:space="preserve">Leziuni, intoxicaţii şi </w:t>
              </w:r>
            </w:ins>
          </w:p>
          <w:p w14:paraId="15D37B97" w14:textId="77777777" w:rsidR="00472357" w:rsidRPr="005D233A" w:rsidRDefault="00472357" w:rsidP="00892880">
            <w:pPr>
              <w:autoSpaceDE w:val="0"/>
              <w:autoSpaceDN w:val="0"/>
              <w:adjustRightInd w:val="0"/>
              <w:rPr>
                <w:ins w:id="450" w:author="Author"/>
                <w:rFonts w:eastAsia="SimSun"/>
                <w:szCs w:val="22"/>
                <w:lang w:eastAsia="zh-CN"/>
              </w:rPr>
            </w:pPr>
            <w:ins w:id="451" w:author="Author">
              <w:r w:rsidRPr="005D233A">
                <w:rPr>
                  <w:rFonts w:eastAsia="SimSun"/>
                  <w:szCs w:val="22"/>
                  <w:lang w:eastAsia="zh-CN"/>
                </w:rPr>
                <w:t xml:space="preserve">complicaţii legate de </w:t>
              </w:r>
            </w:ins>
          </w:p>
          <w:p w14:paraId="707D5BAC" w14:textId="6D38FE29" w:rsidR="00472357" w:rsidRPr="005D233A" w:rsidRDefault="00472357" w:rsidP="00892880">
            <w:pPr>
              <w:autoSpaceDE w:val="0"/>
              <w:autoSpaceDN w:val="0"/>
              <w:adjustRightInd w:val="0"/>
              <w:rPr>
                <w:ins w:id="452" w:author="Author"/>
                <w:rFonts w:eastAsia="SimSun"/>
                <w:szCs w:val="22"/>
                <w:lang w:eastAsia="zh-CN"/>
              </w:rPr>
            </w:pPr>
            <w:ins w:id="453" w:author="Author">
              <w:r w:rsidRPr="005D233A">
                <w:rPr>
                  <w:rFonts w:eastAsia="SimSun"/>
                  <w:szCs w:val="22"/>
                  <w:lang w:eastAsia="zh-CN"/>
                </w:rPr>
                <w:t>procedurile utilizate</w:t>
              </w:r>
            </w:ins>
          </w:p>
        </w:tc>
        <w:tc>
          <w:tcPr>
            <w:tcW w:w="3020" w:type="dxa"/>
          </w:tcPr>
          <w:p w14:paraId="1432C5F9" w14:textId="7C2EA6BC" w:rsidR="00472357" w:rsidRDefault="002504EF" w:rsidP="00892880">
            <w:pPr>
              <w:autoSpaceDE w:val="0"/>
              <w:autoSpaceDN w:val="0"/>
              <w:adjustRightInd w:val="0"/>
              <w:rPr>
                <w:ins w:id="454" w:author="Author"/>
                <w:rFonts w:eastAsia="SimSun"/>
                <w:szCs w:val="22"/>
                <w:lang w:eastAsia="zh-CN"/>
              </w:rPr>
            </w:pPr>
            <w:ins w:id="455" w:author="Author">
              <w:r>
                <w:rPr>
                  <w:rFonts w:eastAsia="SimSun"/>
                  <w:szCs w:val="22"/>
                  <w:lang w:eastAsia="zh-CN"/>
                </w:rPr>
                <w:t>Frecvente</w:t>
              </w:r>
            </w:ins>
          </w:p>
        </w:tc>
        <w:tc>
          <w:tcPr>
            <w:tcW w:w="3021" w:type="dxa"/>
          </w:tcPr>
          <w:p w14:paraId="7AE1A5DD" w14:textId="6ED4FCB3" w:rsidR="00472357" w:rsidRPr="005D233A" w:rsidRDefault="00472357" w:rsidP="00892880">
            <w:pPr>
              <w:autoSpaceDE w:val="0"/>
              <w:autoSpaceDN w:val="0"/>
              <w:adjustRightInd w:val="0"/>
              <w:rPr>
                <w:ins w:id="456" w:author="Author"/>
                <w:rFonts w:eastAsia="SimSun"/>
                <w:szCs w:val="22"/>
                <w:lang w:eastAsia="zh-CN"/>
              </w:rPr>
            </w:pPr>
            <w:ins w:id="457" w:author="Author">
              <w:r w:rsidRPr="005D233A">
                <w:rPr>
                  <w:rFonts w:eastAsia="SimSun"/>
                  <w:szCs w:val="22"/>
                  <w:lang w:eastAsia="zh-CN"/>
                </w:rPr>
                <w:t>Reacţii legate de perfuzie</w:t>
              </w:r>
            </w:ins>
          </w:p>
        </w:tc>
      </w:tr>
      <w:tr w:rsidR="00472357" w14:paraId="0E9BAFD0" w14:textId="77777777" w:rsidTr="00892880">
        <w:trPr>
          <w:ins w:id="458" w:author="Author"/>
        </w:trPr>
        <w:tc>
          <w:tcPr>
            <w:tcW w:w="3020" w:type="dxa"/>
          </w:tcPr>
          <w:p w14:paraId="09EACD4B" w14:textId="77777777" w:rsidR="00472357" w:rsidRPr="005D233A" w:rsidRDefault="00472357" w:rsidP="00892880">
            <w:pPr>
              <w:autoSpaceDE w:val="0"/>
              <w:autoSpaceDN w:val="0"/>
              <w:adjustRightInd w:val="0"/>
              <w:rPr>
                <w:ins w:id="459" w:author="Author"/>
                <w:rFonts w:eastAsia="SimSun"/>
                <w:szCs w:val="22"/>
                <w:lang w:eastAsia="zh-CN"/>
              </w:rPr>
            </w:pPr>
          </w:p>
        </w:tc>
        <w:tc>
          <w:tcPr>
            <w:tcW w:w="3020" w:type="dxa"/>
          </w:tcPr>
          <w:p w14:paraId="0FD25C3D" w14:textId="52E074D2" w:rsidR="00472357" w:rsidRDefault="002504EF" w:rsidP="00892880">
            <w:pPr>
              <w:autoSpaceDE w:val="0"/>
              <w:autoSpaceDN w:val="0"/>
              <w:adjustRightInd w:val="0"/>
              <w:rPr>
                <w:ins w:id="460" w:author="Author"/>
                <w:rFonts w:eastAsia="SimSun"/>
                <w:szCs w:val="22"/>
                <w:lang w:eastAsia="zh-CN"/>
              </w:rPr>
            </w:pPr>
            <w:ins w:id="461" w:author="Author">
              <w:r>
                <w:rPr>
                  <w:rFonts w:eastAsia="SimSun"/>
                  <w:szCs w:val="22"/>
                  <w:lang w:eastAsia="zh-CN"/>
                </w:rPr>
                <w:t>Mai puţin frecvente</w:t>
              </w:r>
            </w:ins>
          </w:p>
        </w:tc>
        <w:tc>
          <w:tcPr>
            <w:tcW w:w="3021" w:type="dxa"/>
          </w:tcPr>
          <w:p w14:paraId="14294729" w14:textId="17469E3F" w:rsidR="00472357" w:rsidRPr="005D233A" w:rsidRDefault="00472357" w:rsidP="00892880">
            <w:pPr>
              <w:autoSpaceDE w:val="0"/>
              <w:autoSpaceDN w:val="0"/>
              <w:adjustRightInd w:val="0"/>
              <w:rPr>
                <w:ins w:id="462" w:author="Author"/>
                <w:rFonts w:eastAsia="SimSun"/>
                <w:szCs w:val="22"/>
                <w:lang w:eastAsia="zh-CN"/>
              </w:rPr>
            </w:pPr>
            <w:ins w:id="463" w:author="Author">
              <w:r w:rsidRPr="005D233A">
                <w:rPr>
                  <w:rFonts w:eastAsia="SimSun"/>
                  <w:szCs w:val="22"/>
                  <w:lang w:eastAsia="zh-CN"/>
                </w:rPr>
                <w:t>Pneumonită de iradiere</w:t>
              </w:r>
            </w:ins>
          </w:p>
        </w:tc>
      </w:tr>
    </w:tbl>
    <w:p w14:paraId="1616F903" w14:textId="4F10423E" w:rsidR="001F0299" w:rsidRPr="005D233A" w:rsidDel="002504EF" w:rsidRDefault="001F0299" w:rsidP="00892880">
      <w:pPr>
        <w:autoSpaceDE w:val="0"/>
        <w:autoSpaceDN w:val="0"/>
        <w:adjustRightInd w:val="0"/>
        <w:rPr>
          <w:del w:id="464" w:author="Author"/>
          <w:rFonts w:eastAsia="SimSun"/>
          <w:szCs w:val="22"/>
          <w:lang w:eastAsia="zh-CN"/>
        </w:rPr>
      </w:pP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2664"/>
        <w:gridCol w:w="2115"/>
        <w:gridCol w:w="2115"/>
        <w:gridCol w:w="2116"/>
      </w:tblGrid>
      <w:tr w:rsidR="007C7FF2" w:rsidRPr="005D233A" w:rsidDel="00472357" w14:paraId="505E632E" w14:textId="5700DC79" w:rsidTr="00F910BA">
        <w:trPr>
          <w:trHeight w:hRule="exact" w:val="852"/>
          <w:tblHeader/>
          <w:jc w:val="center"/>
          <w:del w:id="465" w:author="Author"/>
        </w:trPr>
        <w:tc>
          <w:tcPr>
            <w:tcW w:w="2664" w:type="dxa"/>
            <w:noWrap/>
            <w:vAlign w:val="center"/>
          </w:tcPr>
          <w:p w14:paraId="5D96D6D9" w14:textId="28535009" w:rsidR="007C7FF2" w:rsidRPr="005D233A" w:rsidDel="00472357" w:rsidRDefault="007C7FF2" w:rsidP="00892880">
            <w:pPr>
              <w:autoSpaceDE w:val="0"/>
              <w:autoSpaceDN w:val="0"/>
              <w:adjustRightInd w:val="0"/>
              <w:rPr>
                <w:del w:id="466" w:author="Author"/>
                <w:rFonts w:eastAsia="SimSun"/>
                <w:b/>
                <w:szCs w:val="22"/>
                <w:lang w:eastAsia="zh-CN"/>
              </w:rPr>
            </w:pPr>
            <w:del w:id="467" w:author="Author">
              <w:r w:rsidRPr="005D233A" w:rsidDel="001F0299">
                <w:rPr>
                  <w:rFonts w:eastAsia="SimSun"/>
                  <w:b/>
                  <w:szCs w:val="22"/>
                  <w:lang w:eastAsia="zh-CN"/>
                </w:rPr>
                <w:delText xml:space="preserve">Aparate, sisteme </w:delText>
              </w:r>
              <w:r w:rsidR="00337054" w:rsidRPr="005D233A" w:rsidDel="001F0299">
                <w:rPr>
                  <w:rFonts w:eastAsia="SimSun"/>
                  <w:b/>
                  <w:szCs w:val="22"/>
                  <w:lang w:eastAsia="zh-CN"/>
                </w:rPr>
                <w:delText>ş</w:delText>
              </w:r>
              <w:r w:rsidRPr="005D233A" w:rsidDel="001F0299">
                <w:rPr>
                  <w:rFonts w:eastAsia="SimSun"/>
                  <w:b/>
                  <w:szCs w:val="22"/>
                  <w:lang w:eastAsia="zh-CN"/>
                </w:rPr>
                <w:delText>i organe</w:delText>
              </w:r>
            </w:del>
          </w:p>
        </w:tc>
        <w:tc>
          <w:tcPr>
            <w:tcW w:w="2115" w:type="dxa"/>
            <w:noWrap/>
            <w:vAlign w:val="center"/>
          </w:tcPr>
          <w:p w14:paraId="7EBD2B94" w14:textId="1F32260A" w:rsidR="007C7FF2" w:rsidRPr="005D233A" w:rsidDel="00472357" w:rsidRDefault="007C7FF2" w:rsidP="00892880">
            <w:pPr>
              <w:autoSpaceDE w:val="0"/>
              <w:autoSpaceDN w:val="0"/>
              <w:adjustRightInd w:val="0"/>
              <w:rPr>
                <w:del w:id="468" w:author="Author"/>
                <w:rFonts w:eastAsia="SimSun"/>
                <w:b/>
                <w:szCs w:val="22"/>
                <w:lang w:eastAsia="zh-CN"/>
              </w:rPr>
            </w:pPr>
            <w:del w:id="469" w:author="Author">
              <w:r w:rsidRPr="005D233A" w:rsidDel="001F0299">
                <w:rPr>
                  <w:rFonts w:eastAsia="SimSun"/>
                  <w:b/>
                  <w:szCs w:val="22"/>
                  <w:lang w:eastAsia="zh-CN"/>
                </w:rPr>
                <w:delText>Foarte frecvente</w:delText>
              </w:r>
            </w:del>
          </w:p>
        </w:tc>
        <w:tc>
          <w:tcPr>
            <w:tcW w:w="2115" w:type="dxa"/>
            <w:noWrap/>
            <w:vAlign w:val="center"/>
          </w:tcPr>
          <w:p w14:paraId="3A3DCA6C" w14:textId="61EA0D05" w:rsidR="007C7FF2" w:rsidRPr="005D233A" w:rsidDel="00472357" w:rsidRDefault="007C7FF2" w:rsidP="00892880">
            <w:pPr>
              <w:autoSpaceDE w:val="0"/>
              <w:autoSpaceDN w:val="0"/>
              <w:adjustRightInd w:val="0"/>
              <w:rPr>
                <w:del w:id="470" w:author="Author"/>
                <w:rFonts w:eastAsia="SimSun"/>
                <w:b/>
                <w:szCs w:val="22"/>
                <w:lang w:eastAsia="zh-CN"/>
              </w:rPr>
            </w:pPr>
            <w:del w:id="471" w:author="Author">
              <w:r w:rsidRPr="005D233A" w:rsidDel="001F0299">
                <w:rPr>
                  <w:rFonts w:eastAsia="SimSun"/>
                  <w:b/>
                  <w:szCs w:val="22"/>
                  <w:lang w:eastAsia="zh-CN"/>
                </w:rPr>
                <w:delText>Frecvente</w:delText>
              </w:r>
            </w:del>
          </w:p>
        </w:tc>
        <w:tc>
          <w:tcPr>
            <w:tcW w:w="2116" w:type="dxa"/>
            <w:noWrap/>
            <w:vAlign w:val="center"/>
          </w:tcPr>
          <w:p w14:paraId="6F8B5C3C" w14:textId="6B026C47" w:rsidR="007C7FF2" w:rsidRPr="005D233A" w:rsidDel="00472357" w:rsidRDefault="007C7FF2" w:rsidP="00892880">
            <w:pPr>
              <w:autoSpaceDE w:val="0"/>
              <w:autoSpaceDN w:val="0"/>
              <w:adjustRightInd w:val="0"/>
              <w:rPr>
                <w:del w:id="472" w:author="Author"/>
                <w:rFonts w:eastAsia="SimSun"/>
                <w:b/>
                <w:szCs w:val="22"/>
                <w:lang w:eastAsia="zh-CN"/>
              </w:rPr>
            </w:pPr>
            <w:del w:id="473" w:author="Author">
              <w:r w:rsidRPr="005D233A" w:rsidDel="001F0299">
                <w:rPr>
                  <w:rFonts w:eastAsia="SimSun"/>
                  <w:b/>
                  <w:szCs w:val="22"/>
                  <w:lang w:eastAsia="zh-CN"/>
                </w:rPr>
                <w:delText>Mai pu</w:delText>
              </w:r>
              <w:r w:rsidR="00337054" w:rsidRPr="005D233A" w:rsidDel="001F0299">
                <w:rPr>
                  <w:rFonts w:eastAsia="SimSun"/>
                  <w:b/>
                  <w:szCs w:val="22"/>
                  <w:lang w:eastAsia="zh-CN"/>
                </w:rPr>
                <w:delText>ţ</w:delText>
              </w:r>
              <w:r w:rsidRPr="005D233A" w:rsidDel="001F0299">
                <w:rPr>
                  <w:rFonts w:eastAsia="SimSun"/>
                  <w:b/>
                  <w:szCs w:val="22"/>
                  <w:lang w:eastAsia="zh-CN"/>
                </w:rPr>
                <w:delText>in frecvente</w:delText>
              </w:r>
            </w:del>
          </w:p>
        </w:tc>
      </w:tr>
      <w:tr w:rsidR="00A91022" w:rsidRPr="005D233A" w:rsidDel="00472357" w14:paraId="6A424E84" w14:textId="41364F7A" w:rsidTr="00F910BA">
        <w:trPr>
          <w:trHeight w:val="541"/>
          <w:jc w:val="center"/>
          <w:del w:id="474" w:author="Author"/>
        </w:trPr>
        <w:tc>
          <w:tcPr>
            <w:tcW w:w="2664" w:type="dxa"/>
            <w:noWrap/>
          </w:tcPr>
          <w:p w14:paraId="500FBF71" w14:textId="5716F163" w:rsidR="00A91022" w:rsidRPr="005D233A" w:rsidDel="00472357" w:rsidRDefault="00A91022" w:rsidP="00892880">
            <w:pPr>
              <w:autoSpaceDE w:val="0"/>
              <w:autoSpaceDN w:val="0"/>
              <w:adjustRightInd w:val="0"/>
              <w:rPr>
                <w:del w:id="475" w:author="Author"/>
                <w:rFonts w:eastAsia="SimSun"/>
                <w:szCs w:val="22"/>
                <w:lang w:eastAsia="zh-CN"/>
              </w:rPr>
            </w:pPr>
            <w:del w:id="476" w:author="Author">
              <w:r w:rsidRPr="005D233A" w:rsidDel="001F0299">
                <w:rPr>
                  <w:rFonts w:eastAsia="SimSun"/>
                  <w:szCs w:val="22"/>
                  <w:lang w:eastAsia="zh-CN"/>
                </w:rPr>
                <w:delText>Infec</w:delText>
              </w:r>
              <w:r w:rsidR="00337054" w:rsidRPr="005D233A" w:rsidDel="001F0299">
                <w:rPr>
                  <w:rFonts w:eastAsia="SimSun"/>
                  <w:szCs w:val="22"/>
                  <w:lang w:eastAsia="zh-CN"/>
                </w:rPr>
                <w:delText>ţ</w:delText>
              </w:r>
              <w:r w:rsidRPr="005D233A" w:rsidDel="001F0299">
                <w:rPr>
                  <w:rFonts w:eastAsia="SimSun"/>
                  <w:szCs w:val="22"/>
                  <w:lang w:eastAsia="zh-CN"/>
                </w:rPr>
                <w:delText xml:space="preserve">ii </w:delText>
              </w:r>
              <w:r w:rsidR="00337054" w:rsidRPr="005D233A" w:rsidDel="001F0299">
                <w:rPr>
                  <w:rFonts w:eastAsia="SimSun"/>
                  <w:szCs w:val="22"/>
                  <w:lang w:eastAsia="zh-CN"/>
                </w:rPr>
                <w:delText>ş</w:delText>
              </w:r>
              <w:r w:rsidRPr="005D233A" w:rsidDel="001F0299">
                <w:rPr>
                  <w:rFonts w:eastAsia="SimSun"/>
                  <w:szCs w:val="22"/>
                  <w:lang w:eastAsia="zh-CN"/>
                </w:rPr>
                <w:delText>i infestări</w:delText>
              </w:r>
            </w:del>
          </w:p>
        </w:tc>
        <w:tc>
          <w:tcPr>
            <w:tcW w:w="2115" w:type="dxa"/>
            <w:noWrap/>
          </w:tcPr>
          <w:p w14:paraId="073022D4" w14:textId="26373E3B" w:rsidR="00A91022" w:rsidRPr="005D233A" w:rsidDel="00472357" w:rsidRDefault="00A91022" w:rsidP="00892880">
            <w:pPr>
              <w:autoSpaceDE w:val="0"/>
              <w:autoSpaceDN w:val="0"/>
              <w:adjustRightInd w:val="0"/>
              <w:rPr>
                <w:del w:id="477" w:author="Author"/>
                <w:rFonts w:eastAsia="SimSun"/>
                <w:szCs w:val="22"/>
                <w:lang w:eastAsia="zh-CN"/>
              </w:rPr>
            </w:pPr>
            <w:del w:id="478" w:author="Author">
              <w:r w:rsidRPr="005D233A" w:rsidDel="00472357">
                <w:rPr>
                  <w:rFonts w:eastAsia="SimSun"/>
                  <w:szCs w:val="22"/>
                  <w:lang w:eastAsia="zh-CN"/>
                </w:rPr>
                <w:delText>Infec</w:delText>
              </w:r>
              <w:r w:rsidR="00337054" w:rsidRPr="005D233A" w:rsidDel="00472357">
                <w:rPr>
                  <w:rFonts w:eastAsia="SimSun"/>
                  <w:szCs w:val="22"/>
                  <w:lang w:eastAsia="zh-CN"/>
                </w:rPr>
                <w:delText>ţ</w:delText>
              </w:r>
              <w:r w:rsidRPr="005D233A" w:rsidDel="00472357">
                <w:rPr>
                  <w:rFonts w:eastAsia="SimSun"/>
                  <w:szCs w:val="22"/>
                  <w:lang w:eastAsia="zh-CN"/>
                </w:rPr>
                <w:delText>ie la nivelul tractului urinar</w:delText>
              </w:r>
            </w:del>
          </w:p>
        </w:tc>
        <w:tc>
          <w:tcPr>
            <w:tcW w:w="2115" w:type="dxa"/>
            <w:noWrap/>
          </w:tcPr>
          <w:p w14:paraId="5CB4CB26" w14:textId="305B1A0D" w:rsidR="00A91022" w:rsidRPr="005D233A" w:rsidDel="00472357" w:rsidRDefault="00A91022" w:rsidP="00892880">
            <w:pPr>
              <w:autoSpaceDE w:val="0"/>
              <w:autoSpaceDN w:val="0"/>
              <w:adjustRightInd w:val="0"/>
              <w:rPr>
                <w:del w:id="479" w:author="Author"/>
                <w:rFonts w:eastAsia="SimSun"/>
                <w:szCs w:val="22"/>
                <w:lang w:eastAsia="zh-CN"/>
              </w:rPr>
            </w:pPr>
          </w:p>
        </w:tc>
        <w:tc>
          <w:tcPr>
            <w:tcW w:w="2116" w:type="dxa"/>
            <w:noWrap/>
          </w:tcPr>
          <w:p w14:paraId="1EE24A1F" w14:textId="32033C8A" w:rsidR="00A91022" w:rsidRPr="005D233A" w:rsidDel="00472357" w:rsidRDefault="00A91022" w:rsidP="00892880">
            <w:pPr>
              <w:autoSpaceDE w:val="0"/>
              <w:autoSpaceDN w:val="0"/>
              <w:adjustRightInd w:val="0"/>
              <w:rPr>
                <w:del w:id="480" w:author="Author"/>
                <w:rFonts w:eastAsia="SimSun"/>
                <w:szCs w:val="22"/>
                <w:lang w:eastAsia="zh-CN"/>
              </w:rPr>
            </w:pPr>
          </w:p>
        </w:tc>
      </w:tr>
      <w:tr w:rsidR="007C7FF2" w:rsidRPr="005D233A" w:rsidDel="00472357" w14:paraId="0D29A5B0" w14:textId="7698E022" w:rsidTr="00F910BA">
        <w:trPr>
          <w:trHeight w:val="541"/>
          <w:jc w:val="center"/>
          <w:del w:id="481" w:author="Author"/>
        </w:trPr>
        <w:tc>
          <w:tcPr>
            <w:tcW w:w="2664" w:type="dxa"/>
            <w:noWrap/>
          </w:tcPr>
          <w:p w14:paraId="0CCB1432" w14:textId="5B93D0E3" w:rsidR="007C7FF2" w:rsidRPr="005D233A" w:rsidDel="00472357" w:rsidRDefault="007C7FF2" w:rsidP="00892880">
            <w:pPr>
              <w:autoSpaceDE w:val="0"/>
              <w:autoSpaceDN w:val="0"/>
              <w:adjustRightInd w:val="0"/>
              <w:rPr>
                <w:del w:id="482" w:author="Author"/>
                <w:rFonts w:eastAsia="SimSun"/>
                <w:szCs w:val="22"/>
                <w:lang w:eastAsia="zh-CN"/>
              </w:rPr>
            </w:pPr>
            <w:del w:id="483" w:author="Author">
              <w:r w:rsidRPr="005D233A" w:rsidDel="00472357">
                <w:rPr>
                  <w:rFonts w:eastAsia="SimSun"/>
                  <w:szCs w:val="22"/>
                  <w:lang w:eastAsia="zh-CN"/>
                </w:rPr>
                <w:delText xml:space="preserve">Tulburări hematologice </w:delText>
              </w:r>
              <w:r w:rsidR="00337054" w:rsidRPr="005D233A" w:rsidDel="00472357">
                <w:rPr>
                  <w:rFonts w:eastAsia="SimSun"/>
                  <w:szCs w:val="22"/>
                  <w:lang w:eastAsia="zh-CN"/>
                </w:rPr>
                <w:delText>ş</w:delText>
              </w:r>
              <w:r w:rsidRPr="005D233A" w:rsidDel="00472357">
                <w:rPr>
                  <w:rFonts w:eastAsia="SimSun"/>
                  <w:szCs w:val="22"/>
                  <w:lang w:eastAsia="zh-CN"/>
                </w:rPr>
                <w:delText>i limfatice</w:delText>
              </w:r>
            </w:del>
          </w:p>
        </w:tc>
        <w:tc>
          <w:tcPr>
            <w:tcW w:w="2115" w:type="dxa"/>
            <w:noWrap/>
          </w:tcPr>
          <w:p w14:paraId="65D26767" w14:textId="7BB61A81" w:rsidR="007C7FF2" w:rsidRPr="005D233A" w:rsidDel="00472357" w:rsidRDefault="00A91022" w:rsidP="00892880">
            <w:pPr>
              <w:autoSpaceDE w:val="0"/>
              <w:autoSpaceDN w:val="0"/>
              <w:adjustRightInd w:val="0"/>
              <w:rPr>
                <w:del w:id="484" w:author="Author"/>
                <w:rFonts w:eastAsia="SimSun"/>
                <w:szCs w:val="22"/>
                <w:lang w:eastAsia="zh-CN"/>
              </w:rPr>
            </w:pPr>
            <w:del w:id="485" w:author="Author">
              <w:r w:rsidRPr="005D233A" w:rsidDel="00472357">
                <w:rPr>
                  <w:rFonts w:eastAsia="SimSun"/>
                  <w:szCs w:val="22"/>
                  <w:lang w:eastAsia="zh-CN"/>
                </w:rPr>
                <w:delText>T</w:delText>
              </w:r>
              <w:r w:rsidR="007A4902" w:rsidRPr="005D233A" w:rsidDel="00472357">
                <w:rPr>
                  <w:rFonts w:eastAsia="SimSun"/>
                  <w:szCs w:val="22"/>
                  <w:lang w:eastAsia="zh-CN"/>
                </w:rPr>
                <w:delText>rombocitopenie</w:delText>
              </w:r>
              <w:r w:rsidR="007C7FF2" w:rsidRPr="005D233A" w:rsidDel="00472357">
                <w:rPr>
                  <w:rFonts w:eastAsia="SimSun"/>
                  <w:szCs w:val="22"/>
                  <w:lang w:eastAsia="zh-CN"/>
                </w:rPr>
                <w:delText>,</w:delText>
              </w:r>
            </w:del>
          </w:p>
          <w:p w14:paraId="53D5BED2" w14:textId="50C17EF0" w:rsidR="007C7FF2" w:rsidRPr="005D233A" w:rsidDel="00472357" w:rsidRDefault="00DD19EC" w:rsidP="00892880">
            <w:pPr>
              <w:autoSpaceDE w:val="0"/>
              <w:autoSpaceDN w:val="0"/>
              <w:adjustRightInd w:val="0"/>
              <w:rPr>
                <w:del w:id="486" w:author="Author"/>
                <w:rFonts w:eastAsia="SimSun"/>
                <w:szCs w:val="22"/>
                <w:lang w:eastAsia="zh-CN"/>
              </w:rPr>
            </w:pPr>
            <w:del w:id="487" w:author="Author">
              <w:r w:rsidRPr="005D233A" w:rsidDel="00472357">
                <w:rPr>
                  <w:rFonts w:eastAsia="SimSun"/>
                  <w:szCs w:val="22"/>
                  <w:lang w:eastAsia="zh-CN"/>
                </w:rPr>
                <w:delText>A</w:delText>
              </w:r>
              <w:r w:rsidR="007C7FF2" w:rsidRPr="005D233A" w:rsidDel="00472357">
                <w:rPr>
                  <w:rFonts w:eastAsia="SimSun"/>
                  <w:szCs w:val="22"/>
                  <w:lang w:eastAsia="zh-CN"/>
                </w:rPr>
                <w:delText>nemie</w:delText>
              </w:r>
            </w:del>
          </w:p>
        </w:tc>
        <w:tc>
          <w:tcPr>
            <w:tcW w:w="2115" w:type="dxa"/>
            <w:noWrap/>
          </w:tcPr>
          <w:p w14:paraId="4A06676A" w14:textId="00594812" w:rsidR="007C7FF2" w:rsidRPr="005D233A" w:rsidDel="00472357" w:rsidRDefault="007C7FF2" w:rsidP="00892880">
            <w:pPr>
              <w:autoSpaceDE w:val="0"/>
              <w:autoSpaceDN w:val="0"/>
              <w:adjustRightInd w:val="0"/>
              <w:rPr>
                <w:del w:id="488" w:author="Author"/>
                <w:rFonts w:eastAsia="SimSun"/>
                <w:szCs w:val="22"/>
                <w:lang w:eastAsia="zh-CN"/>
              </w:rPr>
            </w:pPr>
            <w:del w:id="489" w:author="Author">
              <w:r w:rsidRPr="005D233A" w:rsidDel="00472357">
                <w:rPr>
                  <w:rFonts w:eastAsia="SimSun"/>
                  <w:szCs w:val="22"/>
                  <w:lang w:eastAsia="zh-CN"/>
                </w:rPr>
                <w:delText>Neutropenie,</w:delText>
              </w:r>
            </w:del>
          </w:p>
          <w:p w14:paraId="72BA2146" w14:textId="2A2F9B4D" w:rsidR="007C7FF2" w:rsidRPr="005D233A" w:rsidDel="00472357" w:rsidRDefault="00DD19EC" w:rsidP="00892880">
            <w:pPr>
              <w:autoSpaceDE w:val="0"/>
              <w:autoSpaceDN w:val="0"/>
              <w:adjustRightInd w:val="0"/>
              <w:rPr>
                <w:del w:id="490" w:author="Author"/>
                <w:rFonts w:eastAsia="SimSun"/>
                <w:szCs w:val="22"/>
                <w:lang w:eastAsia="zh-CN"/>
              </w:rPr>
            </w:pPr>
            <w:del w:id="491" w:author="Author">
              <w:r w:rsidRPr="005D233A" w:rsidDel="00472357">
                <w:rPr>
                  <w:rFonts w:eastAsia="SimSun"/>
                  <w:szCs w:val="22"/>
                  <w:lang w:eastAsia="zh-CN"/>
                </w:rPr>
                <w:delText>L</w:delText>
              </w:r>
              <w:r w:rsidR="007C7FF2" w:rsidRPr="005D233A" w:rsidDel="00472357">
                <w:rPr>
                  <w:rFonts w:eastAsia="SimSun"/>
                  <w:szCs w:val="22"/>
                  <w:lang w:eastAsia="zh-CN"/>
                </w:rPr>
                <w:delText>eucopenie</w:delText>
              </w:r>
            </w:del>
          </w:p>
        </w:tc>
        <w:tc>
          <w:tcPr>
            <w:tcW w:w="2116" w:type="dxa"/>
            <w:noWrap/>
          </w:tcPr>
          <w:p w14:paraId="699B7D7A" w14:textId="7F6591D7" w:rsidR="007C7FF2" w:rsidRPr="005D233A" w:rsidDel="00472357" w:rsidRDefault="007C7FF2" w:rsidP="00892880">
            <w:pPr>
              <w:autoSpaceDE w:val="0"/>
              <w:autoSpaceDN w:val="0"/>
              <w:adjustRightInd w:val="0"/>
              <w:rPr>
                <w:del w:id="492" w:author="Author"/>
                <w:rFonts w:eastAsia="SimSun"/>
                <w:szCs w:val="22"/>
                <w:lang w:eastAsia="zh-CN"/>
              </w:rPr>
            </w:pPr>
          </w:p>
        </w:tc>
      </w:tr>
      <w:tr w:rsidR="007C7FF2" w:rsidRPr="005D233A" w:rsidDel="00472357" w14:paraId="2B502A96" w14:textId="68FE3989" w:rsidTr="00F910BA">
        <w:trPr>
          <w:trHeight w:val="541"/>
          <w:jc w:val="center"/>
          <w:del w:id="493" w:author="Author"/>
        </w:trPr>
        <w:tc>
          <w:tcPr>
            <w:tcW w:w="2664" w:type="dxa"/>
            <w:noWrap/>
          </w:tcPr>
          <w:p w14:paraId="11C607CA" w14:textId="61DB8271" w:rsidR="007C7FF2" w:rsidRPr="005D233A" w:rsidDel="00472357" w:rsidRDefault="007C7FF2" w:rsidP="00892880">
            <w:pPr>
              <w:autoSpaceDE w:val="0"/>
              <w:autoSpaceDN w:val="0"/>
              <w:adjustRightInd w:val="0"/>
              <w:rPr>
                <w:del w:id="494" w:author="Author"/>
                <w:rFonts w:eastAsia="SimSun"/>
                <w:szCs w:val="22"/>
                <w:lang w:eastAsia="zh-CN"/>
              </w:rPr>
            </w:pPr>
            <w:del w:id="495" w:author="Author">
              <w:r w:rsidRPr="005D233A" w:rsidDel="00472357">
                <w:rPr>
                  <w:rFonts w:eastAsia="SimSun"/>
                  <w:szCs w:val="22"/>
                  <w:lang w:eastAsia="zh-CN"/>
                </w:rPr>
                <w:delText>Tulburări ale sistemului imunitar</w:delText>
              </w:r>
            </w:del>
          </w:p>
        </w:tc>
        <w:tc>
          <w:tcPr>
            <w:tcW w:w="2115" w:type="dxa"/>
            <w:noWrap/>
          </w:tcPr>
          <w:p w14:paraId="7525825B" w14:textId="3D282043" w:rsidR="007C7FF2" w:rsidRPr="005D233A" w:rsidDel="00472357" w:rsidRDefault="007C7FF2" w:rsidP="00892880">
            <w:pPr>
              <w:autoSpaceDE w:val="0"/>
              <w:autoSpaceDN w:val="0"/>
              <w:adjustRightInd w:val="0"/>
              <w:rPr>
                <w:del w:id="496" w:author="Author"/>
                <w:rFonts w:eastAsia="SimSun"/>
                <w:szCs w:val="22"/>
                <w:lang w:eastAsia="zh-CN"/>
              </w:rPr>
            </w:pPr>
          </w:p>
        </w:tc>
        <w:tc>
          <w:tcPr>
            <w:tcW w:w="2115" w:type="dxa"/>
            <w:noWrap/>
          </w:tcPr>
          <w:p w14:paraId="3B06E32E" w14:textId="476A83CE" w:rsidR="007C7FF2" w:rsidRPr="005D233A" w:rsidDel="00472357" w:rsidRDefault="007C7FF2" w:rsidP="00892880">
            <w:pPr>
              <w:autoSpaceDE w:val="0"/>
              <w:autoSpaceDN w:val="0"/>
              <w:adjustRightInd w:val="0"/>
              <w:rPr>
                <w:del w:id="497" w:author="Author"/>
                <w:rFonts w:eastAsia="SimSun"/>
                <w:szCs w:val="22"/>
                <w:lang w:eastAsia="zh-CN"/>
              </w:rPr>
            </w:pPr>
            <w:del w:id="498" w:author="Author">
              <w:r w:rsidRPr="005D233A" w:rsidDel="00472357">
                <w:rPr>
                  <w:rFonts w:eastAsia="SimSun"/>
                  <w:szCs w:val="22"/>
                  <w:lang w:eastAsia="zh-CN"/>
                </w:rPr>
                <w:delText>Hipersensibilitate la medicament</w:delText>
              </w:r>
            </w:del>
          </w:p>
        </w:tc>
        <w:tc>
          <w:tcPr>
            <w:tcW w:w="2116" w:type="dxa"/>
            <w:noWrap/>
          </w:tcPr>
          <w:p w14:paraId="12463AF3" w14:textId="5C4F4B07" w:rsidR="007C7FF2" w:rsidRPr="005D233A" w:rsidDel="00472357" w:rsidRDefault="007C7FF2" w:rsidP="00892880">
            <w:pPr>
              <w:autoSpaceDE w:val="0"/>
              <w:autoSpaceDN w:val="0"/>
              <w:adjustRightInd w:val="0"/>
              <w:rPr>
                <w:del w:id="499" w:author="Author"/>
                <w:rFonts w:eastAsia="SimSun"/>
                <w:szCs w:val="22"/>
                <w:lang w:eastAsia="zh-CN"/>
              </w:rPr>
            </w:pPr>
          </w:p>
        </w:tc>
      </w:tr>
      <w:tr w:rsidR="007C7FF2" w:rsidRPr="005D233A" w:rsidDel="00472357" w14:paraId="4C47DE23" w14:textId="3323B7C8" w:rsidTr="00F910BA">
        <w:trPr>
          <w:trHeight w:val="541"/>
          <w:jc w:val="center"/>
          <w:del w:id="500" w:author="Author"/>
        </w:trPr>
        <w:tc>
          <w:tcPr>
            <w:tcW w:w="2664" w:type="dxa"/>
            <w:noWrap/>
          </w:tcPr>
          <w:p w14:paraId="3D7E79B6" w14:textId="2FDB12E9" w:rsidR="007C7FF2" w:rsidRPr="005D233A" w:rsidDel="00472357" w:rsidRDefault="007C7FF2" w:rsidP="00892880">
            <w:pPr>
              <w:autoSpaceDE w:val="0"/>
              <w:autoSpaceDN w:val="0"/>
              <w:adjustRightInd w:val="0"/>
              <w:rPr>
                <w:del w:id="501" w:author="Author"/>
                <w:rFonts w:eastAsia="SimSun"/>
                <w:szCs w:val="22"/>
                <w:lang w:eastAsia="zh-CN"/>
              </w:rPr>
            </w:pPr>
            <w:del w:id="502" w:author="Author">
              <w:r w:rsidRPr="005D233A" w:rsidDel="00472357">
                <w:rPr>
                  <w:rFonts w:eastAsia="SimSun"/>
                  <w:szCs w:val="22"/>
                  <w:lang w:eastAsia="zh-CN"/>
                </w:rPr>
                <w:delText xml:space="preserve">Tulburări metabolice </w:delText>
              </w:r>
              <w:r w:rsidR="00337054" w:rsidRPr="005D233A" w:rsidDel="00472357">
                <w:rPr>
                  <w:rFonts w:eastAsia="SimSun"/>
                  <w:szCs w:val="22"/>
                  <w:lang w:eastAsia="zh-CN"/>
                </w:rPr>
                <w:delText>ş</w:delText>
              </w:r>
              <w:r w:rsidRPr="005D233A" w:rsidDel="00472357">
                <w:rPr>
                  <w:rFonts w:eastAsia="SimSun"/>
                  <w:szCs w:val="22"/>
                  <w:lang w:eastAsia="zh-CN"/>
                </w:rPr>
                <w:delText>i de nutri</w:delText>
              </w:r>
              <w:r w:rsidR="00337054" w:rsidRPr="005D233A" w:rsidDel="00472357">
                <w:rPr>
                  <w:rFonts w:eastAsia="SimSun"/>
                  <w:szCs w:val="22"/>
                  <w:lang w:eastAsia="zh-CN"/>
                </w:rPr>
                <w:delText>ţ</w:delText>
              </w:r>
              <w:r w:rsidRPr="005D233A" w:rsidDel="00472357">
                <w:rPr>
                  <w:rFonts w:eastAsia="SimSun"/>
                  <w:szCs w:val="22"/>
                  <w:lang w:eastAsia="zh-CN"/>
                </w:rPr>
                <w:delText>ie</w:delText>
              </w:r>
            </w:del>
          </w:p>
        </w:tc>
        <w:tc>
          <w:tcPr>
            <w:tcW w:w="2115" w:type="dxa"/>
            <w:noWrap/>
          </w:tcPr>
          <w:p w14:paraId="380FFDF4" w14:textId="02714D4A" w:rsidR="007C7FF2" w:rsidRPr="005D233A" w:rsidDel="00472357" w:rsidRDefault="007C7FF2" w:rsidP="00892880">
            <w:pPr>
              <w:autoSpaceDE w:val="0"/>
              <w:autoSpaceDN w:val="0"/>
              <w:adjustRightInd w:val="0"/>
              <w:rPr>
                <w:del w:id="503" w:author="Author"/>
                <w:rFonts w:eastAsia="SimSun"/>
                <w:szCs w:val="22"/>
                <w:lang w:eastAsia="zh-CN"/>
              </w:rPr>
            </w:pPr>
          </w:p>
        </w:tc>
        <w:tc>
          <w:tcPr>
            <w:tcW w:w="2115" w:type="dxa"/>
            <w:noWrap/>
          </w:tcPr>
          <w:p w14:paraId="588E5461" w14:textId="4FAEBECA" w:rsidR="007C7FF2" w:rsidRPr="005D233A" w:rsidDel="00472357" w:rsidRDefault="00F4414A" w:rsidP="00892880">
            <w:pPr>
              <w:autoSpaceDE w:val="0"/>
              <w:autoSpaceDN w:val="0"/>
              <w:adjustRightInd w:val="0"/>
              <w:rPr>
                <w:del w:id="504" w:author="Author"/>
                <w:rFonts w:eastAsia="SimSun"/>
                <w:szCs w:val="22"/>
                <w:lang w:eastAsia="zh-CN"/>
              </w:rPr>
            </w:pPr>
            <w:del w:id="505" w:author="Author">
              <w:r w:rsidRPr="005D233A" w:rsidDel="00472357">
                <w:rPr>
                  <w:rFonts w:eastAsia="SimSun"/>
                  <w:szCs w:val="22"/>
                  <w:lang w:eastAsia="zh-CN"/>
                </w:rPr>
                <w:delText>Hipokaliemie</w:delText>
              </w:r>
            </w:del>
          </w:p>
        </w:tc>
        <w:tc>
          <w:tcPr>
            <w:tcW w:w="2116" w:type="dxa"/>
            <w:noWrap/>
          </w:tcPr>
          <w:p w14:paraId="6747E5CD" w14:textId="7DDA19FB" w:rsidR="007C7FF2" w:rsidRPr="005D233A" w:rsidDel="00472357" w:rsidRDefault="007C7FF2" w:rsidP="00892880">
            <w:pPr>
              <w:autoSpaceDE w:val="0"/>
              <w:autoSpaceDN w:val="0"/>
              <w:adjustRightInd w:val="0"/>
              <w:rPr>
                <w:del w:id="506" w:author="Author"/>
                <w:rFonts w:eastAsia="SimSun"/>
                <w:szCs w:val="22"/>
                <w:lang w:eastAsia="zh-CN"/>
              </w:rPr>
            </w:pPr>
          </w:p>
        </w:tc>
      </w:tr>
      <w:tr w:rsidR="007C7FF2" w:rsidRPr="005D233A" w:rsidDel="00472357" w14:paraId="6CE28076" w14:textId="0EA34B13" w:rsidTr="00F910BA">
        <w:trPr>
          <w:trHeight w:val="311"/>
          <w:jc w:val="center"/>
          <w:del w:id="507" w:author="Author"/>
        </w:trPr>
        <w:tc>
          <w:tcPr>
            <w:tcW w:w="2664" w:type="dxa"/>
            <w:noWrap/>
          </w:tcPr>
          <w:p w14:paraId="7C21B76F" w14:textId="7C4E4866" w:rsidR="007C7FF2" w:rsidRPr="005D233A" w:rsidDel="00472357" w:rsidRDefault="007C7FF2" w:rsidP="00892880">
            <w:pPr>
              <w:autoSpaceDE w:val="0"/>
              <w:autoSpaceDN w:val="0"/>
              <w:adjustRightInd w:val="0"/>
              <w:rPr>
                <w:del w:id="508" w:author="Author"/>
                <w:rFonts w:eastAsia="SimSun"/>
                <w:szCs w:val="22"/>
                <w:lang w:eastAsia="zh-CN"/>
              </w:rPr>
            </w:pPr>
            <w:del w:id="509" w:author="Author">
              <w:r w:rsidRPr="005D233A" w:rsidDel="00472357">
                <w:rPr>
                  <w:rFonts w:eastAsia="SimSun"/>
                  <w:szCs w:val="22"/>
                  <w:lang w:eastAsia="zh-CN"/>
                </w:rPr>
                <w:delText>Tulburări psihice</w:delText>
              </w:r>
            </w:del>
          </w:p>
        </w:tc>
        <w:tc>
          <w:tcPr>
            <w:tcW w:w="2115" w:type="dxa"/>
            <w:noWrap/>
          </w:tcPr>
          <w:p w14:paraId="34870B8B" w14:textId="623C5B9A" w:rsidR="007C7FF2" w:rsidRPr="005D233A" w:rsidDel="00472357" w:rsidRDefault="007C7FF2" w:rsidP="00892880">
            <w:pPr>
              <w:autoSpaceDE w:val="0"/>
              <w:autoSpaceDN w:val="0"/>
              <w:adjustRightInd w:val="0"/>
              <w:rPr>
                <w:del w:id="510" w:author="Author"/>
                <w:rFonts w:eastAsia="SimSun"/>
                <w:szCs w:val="22"/>
                <w:lang w:eastAsia="zh-CN"/>
              </w:rPr>
            </w:pPr>
            <w:del w:id="511" w:author="Author">
              <w:r w:rsidRPr="005D233A" w:rsidDel="00472357">
                <w:rPr>
                  <w:rFonts w:eastAsia="SimSun"/>
                  <w:szCs w:val="22"/>
                  <w:lang w:eastAsia="zh-CN"/>
                </w:rPr>
                <w:delText xml:space="preserve">Insomnie </w:delText>
              </w:r>
            </w:del>
          </w:p>
        </w:tc>
        <w:tc>
          <w:tcPr>
            <w:tcW w:w="2115" w:type="dxa"/>
            <w:noWrap/>
          </w:tcPr>
          <w:p w14:paraId="3BD2B4D4" w14:textId="4093082C" w:rsidR="007C7FF2" w:rsidRPr="005D233A" w:rsidDel="00472357" w:rsidRDefault="007C7FF2" w:rsidP="00892880">
            <w:pPr>
              <w:autoSpaceDE w:val="0"/>
              <w:autoSpaceDN w:val="0"/>
              <w:adjustRightInd w:val="0"/>
              <w:rPr>
                <w:del w:id="512" w:author="Author"/>
                <w:rFonts w:eastAsia="SimSun"/>
                <w:szCs w:val="22"/>
                <w:lang w:eastAsia="zh-CN"/>
              </w:rPr>
            </w:pPr>
          </w:p>
        </w:tc>
        <w:tc>
          <w:tcPr>
            <w:tcW w:w="2116" w:type="dxa"/>
            <w:noWrap/>
          </w:tcPr>
          <w:p w14:paraId="1D7000FC" w14:textId="63AD6908" w:rsidR="007C7FF2" w:rsidRPr="005D233A" w:rsidDel="00472357" w:rsidRDefault="007C7FF2" w:rsidP="00892880">
            <w:pPr>
              <w:autoSpaceDE w:val="0"/>
              <w:autoSpaceDN w:val="0"/>
              <w:adjustRightInd w:val="0"/>
              <w:rPr>
                <w:del w:id="513" w:author="Author"/>
                <w:rFonts w:eastAsia="SimSun"/>
                <w:szCs w:val="22"/>
                <w:lang w:eastAsia="zh-CN"/>
              </w:rPr>
            </w:pPr>
          </w:p>
        </w:tc>
      </w:tr>
      <w:tr w:rsidR="007C7FF2" w:rsidRPr="005D233A" w:rsidDel="00472357" w14:paraId="15B3C9BA" w14:textId="3FD1A80D" w:rsidTr="00F910BA">
        <w:trPr>
          <w:trHeight w:val="261"/>
          <w:jc w:val="center"/>
          <w:del w:id="514" w:author="Author"/>
        </w:trPr>
        <w:tc>
          <w:tcPr>
            <w:tcW w:w="2664" w:type="dxa"/>
            <w:noWrap/>
          </w:tcPr>
          <w:p w14:paraId="4867228E" w14:textId="2983D259" w:rsidR="007C7FF2" w:rsidRPr="005D233A" w:rsidDel="00472357" w:rsidRDefault="007C7FF2" w:rsidP="00892880">
            <w:pPr>
              <w:autoSpaceDE w:val="0"/>
              <w:autoSpaceDN w:val="0"/>
              <w:adjustRightInd w:val="0"/>
              <w:rPr>
                <w:del w:id="515" w:author="Author"/>
                <w:rFonts w:eastAsia="SimSun"/>
                <w:szCs w:val="22"/>
                <w:lang w:eastAsia="zh-CN"/>
              </w:rPr>
            </w:pPr>
            <w:del w:id="516" w:author="Author">
              <w:r w:rsidRPr="005D233A" w:rsidDel="00472357">
                <w:rPr>
                  <w:rFonts w:eastAsia="SimSun"/>
                  <w:szCs w:val="22"/>
                  <w:lang w:eastAsia="zh-CN"/>
                </w:rPr>
                <w:delText>Tulburări ale sistemului nervos</w:delText>
              </w:r>
            </w:del>
          </w:p>
        </w:tc>
        <w:tc>
          <w:tcPr>
            <w:tcW w:w="2115" w:type="dxa"/>
            <w:noWrap/>
          </w:tcPr>
          <w:p w14:paraId="37A58CCF" w14:textId="06248D02" w:rsidR="007C7FF2" w:rsidRPr="005D233A" w:rsidDel="00472357" w:rsidRDefault="007C7FF2" w:rsidP="00892880">
            <w:pPr>
              <w:autoSpaceDE w:val="0"/>
              <w:autoSpaceDN w:val="0"/>
              <w:adjustRightInd w:val="0"/>
              <w:rPr>
                <w:del w:id="517" w:author="Author"/>
                <w:rFonts w:eastAsia="SimSun"/>
                <w:szCs w:val="22"/>
                <w:lang w:eastAsia="zh-CN"/>
              </w:rPr>
            </w:pPr>
            <w:del w:id="518" w:author="Author">
              <w:r w:rsidRPr="005D233A" w:rsidDel="00472357">
                <w:rPr>
                  <w:rFonts w:eastAsia="SimSun"/>
                  <w:szCs w:val="22"/>
                  <w:lang w:eastAsia="zh-CN"/>
                </w:rPr>
                <w:delText xml:space="preserve">Neuropatie periferică, </w:delText>
              </w:r>
            </w:del>
          </w:p>
          <w:p w14:paraId="6517B844" w14:textId="41296DE2" w:rsidR="007C7FF2" w:rsidRPr="005D233A" w:rsidDel="00472357" w:rsidRDefault="00DD19EC" w:rsidP="00892880">
            <w:pPr>
              <w:autoSpaceDE w:val="0"/>
              <w:autoSpaceDN w:val="0"/>
              <w:adjustRightInd w:val="0"/>
              <w:rPr>
                <w:del w:id="519" w:author="Author"/>
                <w:rFonts w:eastAsia="SimSun"/>
                <w:szCs w:val="22"/>
                <w:lang w:eastAsia="zh-CN"/>
              </w:rPr>
            </w:pPr>
            <w:del w:id="520" w:author="Author">
              <w:r w:rsidRPr="005D233A" w:rsidDel="00472357">
                <w:rPr>
                  <w:rFonts w:eastAsia="SimSun"/>
                  <w:szCs w:val="22"/>
                  <w:lang w:eastAsia="zh-CN"/>
                </w:rPr>
                <w:delText>C</w:delText>
              </w:r>
              <w:r w:rsidR="007C7FF2" w:rsidRPr="005D233A" w:rsidDel="00472357">
                <w:rPr>
                  <w:rFonts w:eastAsia="SimSun"/>
                  <w:szCs w:val="22"/>
                  <w:lang w:eastAsia="zh-CN"/>
                </w:rPr>
                <w:delText>efalee</w:delText>
              </w:r>
            </w:del>
          </w:p>
        </w:tc>
        <w:tc>
          <w:tcPr>
            <w:tcW w:w="2115" w:type="dxa"/>
            <w:noWrap/>
          </w:tcPr>
          <w:p w14:paraId="5A04E517" w14:textId="21370C9D" w:rsidR="003D3339" w:rsidRPr="005D233A" w:rsidDel="00472357" w:rsidRDefault="001D5506" w:rsidP="00892880">
            <w:pPr>
              <w:autoSpaceDE w:val="0"/>
              <w:autoSpaceDN w:val="0"/>
              <w:adjustRightInd w:val="0"/>
              <w:rPr>
                <w:del w:id="521" w:author="Author"/>
                <w:rFonts w:eastAsia="SimSun"/>
                <w:szCs w:val="22"/>
                <w:lang w:eastAsia="zh-CN"/>
              </w:rPr>
            </w:pPr>
            <w:del w:id="522" w:author="Author">
              <w:r w:rsidRPr="005D233A" w:rsidDel="00472357">
                <w:rPr>
                  <w:rFonts w:eastAsia="SimSun"/>
                  <w:szCs w:val="22"/>
                  <w:lang w:eastAsia="zh-CN"/>
                </w:rPr>
                <w:delText xml:space="preserve">Ameţeli, </w:delText>
              </w:r>
            </w:del>
          </w:p>
          <w:p w14:paraId="08D57BC6" w14:textId="715D914B" w:rsidR="007C7FF2" w:rsidRPr="005D233A" w:rsidDel="00472357" w:rsidRDefault="00DD19EC" w:rsidP="00892880">
            <w:pPr>
              <w:autoSpaceDE w:val="0"/>
              <w:autoSpaceDN w:val="0"/>
              <w:adjustRightInd w:val="0"/>
              <w:rPr>
                <w:del w:id="523" w:author="Author"/>
                <w:rFonts w:eastAsia="SimSun"/>
                <w:szCs w:val="22"/>
                <w:lang w:eastAsia="zh-CN"/>
              </w:rPr>
            </w:pPr>
            <w:del w:id="524" w:author="Author">
              <w:r w:rsidRPr="005D233A" w:rsidDel="00472357">
                <w:rPr>
                  <w:rFonts w:eastAsia="SimSun"/>
                  <w:szCs w:val="22"/>
                  <w:lang w:eastAsia="zh-CN"/>
                </w:rPr>
                <w:delText>D</w:delText>
              </w:r>
              <w:r w:rsidR="007C7FF2" w:rsidRPr="005D233A" w:rsidDel="00472357">
                <w:rPr>
                  <w:rFonts w:eastAsia="SimSun"/>
                  <w:szCs w:val="22"/>
                  <w:lang w:eastAsia="zh-CN"/>
                </w:rPr>
                <w:delText>isgeuzie,</w:delText>
              </w:r>
            </w:del>
          </w:p>
          <w:p w14:paraId="00FA1B4C" w14:textId="6D6950DD" w:rsidR="007C7FF2" w:rsidRPr="005D233A" w:rsidDel="00472357" w:rsidRDefault="00DD19EC" w:rsidP="00892880">
            <w:pPr>
              <w:autoSpaceDE w:val="0"/>
              <w:autoSpaceDN w:val="0"/>
              <w:adjustRightInd w:val="0"/>
              <w:rPr>
                <w:del w:id="525" w:author="Author"/>
                <w:rFonts w:eastAsia="SimSun"/>
                <w:szCs w:val="22"/>
                <w:lang w:eastAsia="zh-CN"/>
              </w:rPr>
            </w:pPr>
            <w:del w:id="526" w:author="Author">
              <w:r w:rsidRPr="005D233A" w:rsidDel="00472357">
                <w:rPr>
                  <w:rFonts w:eastAsia="SimSun"/>
                  <w:szCs w:val="22"/>
                  <w:lang w:eastAsia="zh-CN"/>
                </w:rPr>
                <w:delText>T</w:delText>
              </w:r>
              <w:r w:rsidR="007C7FF2" w:rsidRPr="005D233A" w:rsidDel="00472357">
                <w:rPr>
                  <w:rFonts w:eastAsia="SimSun"/>
                  <w:szCs w:val="22"/>
                  <w:lang w:eastAsia="zh-CN"/>
                </w:rPr>
                <w:delText>ulburări de memorie</w:delText>
              </w:r>
            </w:del>
          </w:p>
        </w:tc>
        <w:tc>
          <w:tcPr>
            <w:tcW w:w="2116" w:type="dxa"/>
            <w:noWrap/>
          </w:tcPr>
          <w:p w14:paraId="15F5E736" w14:textId="28CF9D48" w:rsidR="007C7FF2" w:rsidRPr="005D233A" w:rsidDel="00472357" w:rsidRDefault="007C7FF2" w:rsidP="00892880">
            <w:pPr>
              <w:autoSpaceDE w:val="0"/>
              <w:autoSpaceDN w:val="0"/>
              <w:adjustRightInd w:val="0"/>
              <w:rPr>
                <w:del w:id="527" w:author="Author"/>
                <w:rFonts w:eastAsia="SimSun"/>
                <w:szCs w:val="22"/>
                <w:lang w:eastAsia="zh-CN"/>
              </w:rPr>
            </w:pPr>
            <w:del w:id="528" w:author="Author">
              <w:r w:rsidRPr="005D233A" w:rsidDel="00472357">
                <w:rPr>
                  <w:rFonts w:eastAsia="SimSun"/>
                  <w:szCs w:val="22"/>
                  <w:lang w:eastAsia="zh-CN"/>
                </w:rPr>
                <w:delText xml:space="preserve"> </w:delText>
              </w:r>
            </w:del>
          </w:p>
        </w:tc>
      </w:tr>
      <w:tr w:rsidR="007C7FF2" w:rsidRPr="005D233A" w:rsidDel="00472357" w14:paraId="19B57C90" w14:textId="6B2BB282" w:rsidTr="00F910BA">
        <w:trPr>
          <w:trHeight w:val="420"/>
          <w:jc w:val="center"/>
          <w:del w:id="529" w:author="Author"/>
        </w:trPr>
        <w:tc>
          <w:tcPr>
            <w:tcW w:w="2664" w:type="dxa"/>
            <w:noWrap/>
          </w:tcPr>
          <w:p w14:paraId="2D4EB203" w14:textId="3C2ACC17" w:rsidR="007C7FF2" w:rsidRPr="005D233A" w:rsidDel="00472357" w:rsidRDefault="007C7FF2" w:rsidP="00892880">
            <w:pPr>
              <w:autoSpaceDE w:val="0"/>
              <w:autoSpaceDN w:val="0"/>
              <w:adjustRightInd w:val="0"/>
              <w:rPr>
                <w:del w:id="530" w:author="Author"/>
                <w:rFonts w:eastAsia="SimSun"/>
                <w:szCs w:val="22"/>
                <w:lang w:eastAsia="zh-CN"/>
              </w:rPr>
            </w:pPr>
            <w:del w:id="531" w:author="Author">
              <w:r w:rsidRPr="005D233A" w:rsidDel="00472357">
                <w:rPr>
                  <w:rFonts w:eastAsia="SimSun"/>
                  <w:szCs w:val="22"/>
                  <w:lang w:eastAsia="zh-CN"/>
                </w:rPr>
                <w:delText>Tulburări oculare</w:delText>
              </w:r>
            </w:del>
          </w:p>
        </w:tc>
        <w:tc>
          <w:tcPr>
            <w:tcW w:w="2115" w:type="dxa"/>
            <w:noWrap/>
          </w:tcPr>
          <w:p w14:paraId="3F0FD938" w14:textId="50E45B9B" w:rsidR="007C7FF2" w:rsidRPr="005D233A" w:rsidDel="00472357" w:rsidRDefault="007C7FF2" w:rsidP="00892880">
            <w:pPr>
              <w:autoSpaceDE w:val="0"/>
              <w:autoSpaceDN w:val="0"/>
              <w:adjustRightInd w:val="0"/>
              <w:rPr>
                <w:del w:id="532" w:author="Author"/>
                <w:rFonts w:eastAsia="SimSun"/>
                <w:szCs w:val="22"/>
                <w:lang w:eastAsia="zh-CN"/>
              </w:rPr>
            </w:pPr>
          </w:p>
        </w:tc>
        <w:tc>
          <w:tcPr>
            <w:tcW w:w="2115" w:type="dxa"/>
            <w:tcBorders>
              <w:bottom w:val="single" w:sz="4" w:space="0" w:color="auto"/>
            </w:tcBorders>
            <w:noWrap/>
          </w:tcPr>
          <w:p w14:paraId="5E0D1D69" w14:textId="49BE563A" w:rsidR="007574FD" w:rsidRPr="005D233A" w:rsidDel="00472357" w:rsidRDefault="007574FD" w:rsidP="00892880">
            <w:pPr>
              <w:autoSpaceDE w:val="0"/>
              <w:autoSpaceDN w:val="0"/>
              <w:adjustRightInd w:val="0"/>
              <w:rPr>
                <w:del w:id="533" w:author="Author"/>
                <w:rFonts w:eastAsia="SimSun"/>
                <w:szCs w:val="22"/>
                <w:lang w:eastAsia="zh-CN"/>
              </w:rPr>
            </w:pPr>
            <w:del w:id="534" w:author="Author">
              <w:r w:rsidRPr="005D233A" w:rsidDel="00472357">
                <w:rPr>
                  <w:rFonts w:eastAsia="SimSun"/>
                  <w:szCs w:val="22"/>
                  <w:lang w:eastAsia="zh-CN"/>
                </w:rPr>
                <w:delText>Xeroftalmie,</w:delText>
              </w:r>
            </w:del>
          </w:p>
          <w:p w14:paraId="382E220E" w14:textId="478EFAA8" w:rsidR="007C7FF2" w:rsidRPr="005D233A" w:rsidDel="00472357" w:rsidRDefault="00DD19EC" w:rsidP="00892880">
            <w:pPr>
              <w:autoSpaceDE w:val="0"/>
              <w:autoSpaceDN w:val="0"/>
              <w:adjustRightInd w:val="0"/>
              <w:rPr>
                <w:del w:id="535" w:author="Author"/>
                <w:rFonts w:eastAsia="SimSun"/>
                <w:szCs w:val="22"/>
                <w:lang w:eastAsia="zh-CN"/>
              </w:rPr>
            </w:pPr>
            <w:del w:id="536" w:author="Author">
              <w:r w:rsidRPr="005D233A" w:rsidDel="00472357">
                <w:rPr>
                  <w:rFonts w:eastAsia="SimSun"/>
                  <w:szCs w:val="22"/>
                  <w:lang w:eastAsia="zh-CN"/>
                </w:rPr>
                <w:delText>C</w:delText>
              </w:r>
              <w:r w:rsidR="00C66B66" w:rsidRPr="005D233A" w:rsidDel="00472357">
                <w:rPr>
                  <w:rFonts w:eastAsia="SimSun"/>
                  <w:szCs w:val="22"/>
                  <w:lang w:eastAsia="zh-CN"/>
                </w:rPr>
                <w:delText>onju</w:delText>
              </w:r>
              <w:r w:rsidR="007C7FF2" w:rsidRPr="005D233A" w:rsidDel="00472357">
                <w:rPr>
                  <w:rFonts w:eastAsia="SimSun"/>
                  <w:szCs w:val="22"/>
                  <w:lang w:eastAsia="zh-CN"/>
                </w:rPr>
                <w:delText>nctivită,</w:delText>
              </w:r>
            </w:del>
          </w:p>
          <w:p w14:paraId="5CDD55EA" w14:textId="457AD689" w:rsidR="007C7FF2" w:rsidRPr="005D233A" w:rsidDel="00472357" w:rsidRDefault="00DD19EC" w:rsidP="00892880">
            <w:pPr>
              <w:autoSpaceDE w:val="0"/>
              <w:autoSpaceDN w:val="0"/>
              <w:adjustRightInd w:val="0"/>
              <w:rPr>
                <w:del w:id="537" w:author="Author"/>
                <w:rFonts w:eastAsia="SimSun"/>
                <w:szCs w:val="22"/>
                <w:lang w:eastAsia="zh-CN"/>
              </w:rPr>
            </w:pPr>
            <w:del w:id="538" w:author="Author">
              <w:r w:rsidRPr="005D233A" w:rsidDel="00472357">
                <w:rPr>
                  <w:rFonts w:eastAsia="SimSun"/>
                  <w:szCs w:val="22"/>
                  <w:lang w:eastAsia="zh-CN"/>
                </w:rPr>
                <w:delText>V</w:delText>
              </w:r>
              <w:r w:rsidR="007C7FF2" w:rsidRPr="005D233A" w:rsidDel="00472357">
                <w:rPr>
                  <w:rFonts w:eastAsia="SimSun"/>
                  <w:szCs w:val="22"/>
                  <w:lang w:eastAsia="zh-CN"/>
                </w:rPr>
                <w:delText>edere înce</w:delText>
              </w:r>
              <w:r w:rsidR="00337054" w:rsidRPr="005D233A" w:rsidDel="00472357">
                <w:rPr>
                  <w:rFonts w:eastAsia="SimSun"/>
                  <w:szCs w:val="22"/>
                  <w:lang w:eastAsia="zh-CN"/>
                </w:rPr>
                <w:delText>ţ</w:delText>
              </w:r>
              <w:r w:rsidR="007C7FF2" w:rsidRPr="005D233A" w:rsidDel="00472357">
                <w:rPr>
                  <w:rFonts w:eastAsia="SimSun"/>
                  <w:szCs w:val="22"/>
                  <w:lang w:eastAsia="zh-CN"/>
                </w:rPr>
                <w:delText>o</w:delText>
              </w:r>
              <w:r w:rsidR="00337054" w:rsidRPr="005D233A" w:rsidDel="00472357">
                <w:rPr>
                  <w:rFonts w:eastAsia="SimSun"/>
                  <w:szCs w:val="22"/>
                  <w:lang w:eastAsia="zh-CN"/>
                </w:rPr>
                <w:delText>ş</w:delText>
              </w:r>
              <w:r w:rsidR="007C7FF2" w:rsidRPr="005D233A" w:rsidDel="00472357">
                <w:rPr>
                  <w:rFonts w:eastAsia="SimSun"/>
                  <w:szCs w:val="22"/>
                  <w:lang w:eastAsia="zh-CN"/>
                </w:rPr>
                <w:delText>ată,</w:delText>
              </w:r>
            </w:del>
          </w:p>
          <w:p w14:paraId="3235E240" w14:textId="639B2D90" w:rsidR="007C7FF2" w:rsidRPr="005D233A" w:rsidDel="00472357" w:rsidRDefault="00DD19EC" w:rsidP="00892880">
            <w:pPr>
              <w:autoSpaceDE w:val="0"/>
              <w:autoSpaceDN w:val="0"/>
              <w:adjustRightInd w:val="0"/>
              <w:rPr>
                <w:del w:id="539" w:author="Author"/>
                <w:rFonts w:eastAsia="SimSun"/>
                <w:szCs w:val="22"/>
                <w:lang w:eastAsia="zh-CN"/>
              </w:rPr>
            </w:pPr>
            <w:del w:id="540" w:author="Author">
              <w:r w:rsidRPr="005D233A" w:rsidDel="00472357">
                <w:rPr>
                  <w:rFonts w:eastAsia="SimSun"/>
                  <w:szCs w:val="22"/>
                  <w:lang w:eastAsia="zh-CN"/>
                </w:rPr>
                <w:delText>C</w:delText>
              </w:r>
              <w:r w:rsidR="007C7FF2" w:rsidRPr="005D233A" w:rsidDel="00472357">
                <w:rPr>
                  <w:rFonts w:eastAsia="SimSun"/>
                  <w:szCs w:val="22"/>
                  <w:lang w:eastAsia="zh-CN"/>
                </w:rPr>
                <w:delText>re</w:delText>
              </w:r>
              <w:r w:rsidR="00337054" w:rsidRPr="005D233A" w:rsidDel="00472357">
                <w:rPr>
                  <w:rFonts w:eastAsia="SimSun"/>
                  <w:szCs w:val="22"/>
                  <w:lang w:eastAsia="zh-CN"/>
                </w:rPr>
                <w:delText>ş</w:delText>
              </w:r>
              <w:r w:rsidR="007C7FF2" w:rsidRPr="005D233A" w:rsidDel="00472357">
                <w:rPr>
                  <w:rFonts w:eastAsia="SimSun"/>
                  <w:szCs w:val="22"/>
                  <w:lang w:eastAsia="zh-CN"/>
                </w:rPr>
                <w:delText>terea secre</w:delText>
              </w:r>
              <w:r w:rsidR="00337054" w:rsidRPr="005D233A" w:rsidDel="00472357">
                <w:rPr>
                  <w:rFonts w:eastAsia="SimSun"/>
                  <w:szCs w:val="22"/>
                  <w:lang w:eastAsia="zh-CN"/>
                </w:rPr>
                <w:delText>ţ</w:delText>
              </w:r>
              <w:r w:rsidR="007C7FF2" w:rsidRPr="005D233A" w:rsidDel="00472357">
                <w:rPr>
                  <w:rFonts w:eastAsia="SimSun"/>
                  <w:szCs w:val="22"/>
                  <w:lang w:eastAsia="zh-CN"/>
                </w:rPr>
                <w:delText>iei lacrimale</w:delText>
              </w:r>
            </w:del>
          </w:p>
        </w:tc>
        <w:tc>
          <w:tcPr>
            <w:tcW w:w="2116" w:type="dxa"/>
            <w:noWrap/>
          </w:tcPr>
          <w:p w14:paraId="58358ED6" w14:textId="532FC880" w:rsidR="007C7FF2" w:rsidRPr="005D233A" w:rsidDel="00472357" w:rsidRDefault="007C7FF2" w:rsidP="00892880">
            <w:pPr>
              <w:autoSpaceDE w:val="0"/>
              <w:autoSpaceDN w:val="0"/>
              <w:adjustRightInd w:val="0"/>
              <w:rPr>
                <w:del w:id="541" w:author="Author"/>
                <w:rFonts w:eastAsia="SimSun"/>
                <w:szCs w:val="22"/>
                <w:lang w:eastAsia="zh-CN"/>
              </w:rPr>
            </w:pPr>
          </w:p>
        </w:tc>
      </w:tr>
      <w:tr w:rsidR="007C7FF2" w:rsidRPr="005D233A" w:rsidDel="00472357" w14:paraId="6B10D536" w14:textId="5357BDC7" w:rsidTr="00F910BA">
        <w:trPr>
          <w:trHeight w:val="364"/>
          <w:jc w:val="center"/>
          <w:del w:id="542" w:author="Author"/>
        </w:trPr>
        <w:tc>
          <w:tcPr>
            <w:tcW w:w="2664" w:type="dxa"/>
            <w:noWrap/>
          </w:tcPr>
          <w:p w14:paraId="62786B77" w14:textId="066C2788" w:rsidR="007C7FF2" w:rsidRPr="005D233A" w:rsidDel="00472357" w:rsidRDefault="007C7FF2" w:rsidP="00892880">
            <w:pPr>
              <w:autoSpaceDE w:val="0"/>
              <w:autoSpaceDN w:val="0"/>
              <w:adjustRightInd w:val="0"/>
              <w:rPr>
                <w:del w:id="543" w:author="Author"/>
                <w:rFonts w:eastAsia="SimSun"/>
                <w:szCs w:val="22"/>
                <w:lang w:eastAsia="zh-CN"/>
              </w:rPr>
            </w:pPr>
            <w:del w:id="544" w:author="Author">
              <w:r w:rsidRPr="005D233A" w:rsidDel="00472357">
                <w:rPr>
                  <w:rFonts w:eastAsia="SimSun"/>
                  <w:szCs w:val="22"/>
                  <w:lang w:eastAsia="zh-CN"/>
                </w:rPr>
                <w:delText>Tulburări cardiace</w:delText>
              </w:r>
            </w:del>
          </w:p>
        </w:tc>
        <w:tc>
          <w:tcPr>
            <w:tcW w:w="2115" w:type="dxa"/>
            <w:noWrap/>
          </w:tcPr>
          <w:p w14:paraId="40BF9530" w14:textId="7E353B15" w:rsidR="007C7FF2" w:rsidRPr="005D233A" w:rsidDel="00472357" w:rsidRDefault="007C7FF2" w:rsidP="00892880">
            <w:pPr>
              <w:autoSpaceDE w:val="0"/>
              <w:autoSpaceDN w:val="0"/>
              <w:adjustRightInd w:val="0"/>
              <w:rPr>
                <w:del w:id="545" w:author="Author"/>
                <w:rFonts w:eastAsia="SimSun"/>
                <w:szCs w:val="22"/>
                <w:lang w:eastAsia="zh-CN"/>
              </w:rPr>
            </w:pPr>
          </w:p>
        </w:tc>
        <w:tc>
          <w:tcPr>
            <w:tcW w:w="2115" w:type="dxa"/>
            <w:shd w:val="clear" w:color="auto" w:fill="auto"/>
            <w:noWrap/>
          </w:tcPr>
          <w:p w14:paraId="10CB2DEE" w14:textId="5B289B0D" w:rsidR="007C7FF2" w:rsidRPr="005D233A" w:rsidDel="00472357" w:rsidRDefault="007C7FF2" w:rsidP="00892880">
            <w:pPr>
              <w:autoSpaceDE w:val="0"/>
              <w:autoSpaceDN w:val="0"/>
              <w:adjustRightInd w:val="0"/>
              <w:rPr>
                <w:del w:id="546" w:author="Author"/>
                <w:rFonts w:eastAsia="SimSun"/>
                <w:szCs w:val="22"/>
                <w:lang w:eastAsia="zh-CN"/>
              </w:rPr>
            </w:pPr>
            <w:del w:id="547" w:author="Author">
              <w:r w:rsidRPr="005D233A" w:rsidDel="00472357">
                <w:rPr>
                  <w:rFonts w:eastAsia="SimSun"/>
                  <w:szCs w:val="22"/>
                  <w:lang w:eastAsia="zh-CN"/>
                </w:rPr>
                <w:delText>Disfunc</w:delText>
              </w:r>
              <w:r w:rsidR="00337054" w:rsidRPr="005D233A" w:rsidDel="00472357">
                <w:rPr>
                  <w:rFonts w:eastAsia="SimSun"/>
                  <w:szCs w:val="22"/>
                  <w:lang w:eastAsia="zh-CN"/>
                </w:rPr>
                <w:delText>ţ</w:delText>
              </w:r>
              <w:r w:rsidRPr="005D233A" w:rsidDel="00472357">
                <w:rPr>
                  <w:rFonts w:eastAsia="SimSun"/>
                  <w:szCs w:val="22"/>
                  <w:lang w:eastAsia="zh-CN"/>
                </w:rPr>
                <w:delText>ie ventriculară stângă</w:delText>
              </w:r>
            </w:del>
          </w:p>
        </w:tc>
        <w:tc>
          <w:tcPr>
            <w:tcW w:w="2116" w:type="dxa"/>
            <w:noWrap/>
          </w:tcPr>
          <w:p w14:paraId="5DADAE9E" w14:textId="3FD11678" w:rsidR="007C7FF2" w:rsidRPr="005D233A" w:rsidDel="00472357" w:rsidRDefault="007C7FF2" w:rsidP="00892880">
            <w:pPr>
              <w:autoSpaceDE w:val="0"/>
              <w:autoSpaceDN w:val="0"/>
              <w:adjustRightInd w:val="0"/>
              <w:rPr>
                <w:del w:id="548" w:author="Author"/>
                <w:rFonts w:eastAsia="SimSun"/>
                <w:szCs w:val="22"/>
                <w:lang w:eastAsia="zh-CN"/>
              </w:rPr>
            </w:pPr>
          </w:p>
        </w:tc>
      </w:tr>
      <w:tr w:rsidR="007C7FF2" w:rsidRPr="005D233A" w:rsidDel="00472357" w14:paraId="57FF7EC7" w14:textId="2DF0AECE" w:rsidTr="00F910BA">
        <w:trPr>
          <w:trHeight w:val="592"/>
          <w:jc w:val="center"/>
          <w:del w:id="549" w:author="Author"/>
        </w:trPr>
        <w:tc>
          <w:tcPr>
            <w:tcW w:w="2664" w:type="dxa"/>
            <w:noWrap/>
          </w:tcPr>
          <w:p w14:paraId="7FD07572" w14:textId="6818605E" w:rsidR="007C7FF2" w:rsidRPr="005D233A" w:rsidDel="00472357" w:rsidRDefault="007C7FF2" w:rsidP="00892880">
            <w:pPr>
              <w:pStyle w:val="Default"/>
              <w:rPr>
                <w:del w:id="550" w:author="Author"/>
                <w:color w:val="auto"/>
                <w:sz w:val="22"/>
                <w:szCs w:val="22"/>
                <w:lang w:val="ro-RO"/>
              </w:rPr>
            </w:pPr>
            <w:del w:id="551" w:author="Author">
              <w:r w:rsidRPr="005D233A" w:rsidDel="00472357">
                <w:rPr>
                  <w:color w:val="auto"/>
                  <w:sz w:val="22"/>
                  <w:szCs w:val="22"/>
                  <w:lang w:val="ro-RO"/>
                </w:rPr>
                <w:delText>Tulburări vasculare</w:delText>
              </w:r>
            </w:del>
          </w:p>
        </w:tc>
        <w:tc>
          <w:tcPr>
            <w:tcW w:w="2115" w:type="dxa"/>
            <w:noWrap/>
          </w:tcPr>
          <w:p w14:paraId="7B3687ED" w14:textId="0A35F7A1" w:rsidR="007C7FF2" w:rsidRPr="005D233A" w:rsidDel="00472357" w:rsidRDefault="003B03CE" w:rsidP="00892880">
            <w:pPr>
              <w:pStyle w:val="Default"/>
              <w:jc w:val="both"/>
              <w:rPr>
                <w:del w:id="552" w:author="Author"/>
                <w:color w:val="auto"/>
                <w:sz w:val="22"/>
                <w:szCs w:val="22"/>
                <w:lang w:val="ro-RO"/>
              </w:rPr>
            </w:pPr>
            <w:del w:id="553" w:author="Author">
              <w:r w:rsidRPr="005D233A" w:rsidDel="00472357">
                <w:rPr>
                  <w:color w:val="auto"/>
                  <w:sz w:val="22"/>
                  <w:szCs w:val="22"/>
                  <w:lang w:val="ro-RO"/>
                </w:rPr>
                <w:delText>Hemoragie</w:delText>
              </w:r>
            </w:del>
          </w:p>
        </w:tc>
        <w:tc>
          <w:tcPr>
            <w:tcW w:w="2115" w:type="dxa"/>
            <w:noWrap/>
          </w:tcPr>
          <w:p w14:paraId="7609967D" w14:textId="53698A2B" w:rsidR="007C7FF2" w:rsidRPr="005D233A" w:rsidDel="00472357" w:rsidRDefault="007C7FF2" w:rsidP="00892880">
            <w:pPr>
              <w:pStyle w:val="Default"/>
              <w:rPr>
                <w:del w:id="554" w:author="Author"/>
                <w:color w:val="auto"/>
                <w:sz w:val="22"/>
                <w:szCs w:val="22"/>
                <w:lang w:val="ro-RO"/>
              </w:rPr>
            </w:pPr>
            <w:del w:id="555" w:author="Author">
              <w:r w:rsidRPr="005D233A" w:rsidDel="00472357">
                <w:rPr>
                  <w:color w:val="auto"/>
                  <w:sz w:val="22"/>
                  <w:szCs w:val="22"/>
                  <w:lang w:val="ro-RO"/>
                </w:rPr>
                <w:delText>Hipertensiune</w:delText>
              </w:r>
            </w:del>
          </w:p>
        </w:tc>
        <w:tc>
          <w:tcPr>
            <w:tcW w:w="2116" w:type="dxa"/>
            <w:noWrap/>
          </w:tcPr>
          <w:p w14:paraId="68DF424D" w14:textId="12E673AF" w:rsidR="007C7FF2" w:rsidRPr="005D233A" w:rsidDel="00472357" w:rsidRDefault="007C7FF2" w:rsidP="00892880">
            <w:pPr>
              <w:autoSpaceDE w:val="0"/>
              <w:autoSpaceDN w:val="0"/>
              <w:adjustRightInd w:val="0"/>
              <w:rPr>
                <w:del w:id="556" w:author="Author"/>
                <w:rFonts w:eastAsia="SimSun"/>
                <w:szCs w:val="22"/>
                <w:lang w:eastAsia="zh-CN"/>
              </w:rPr>
            </w:pPr>
          </w:p>
        </w:tc>
      </w:tr>
      <w:tr w:rsidR="007C7FF2" w:rsidRPr="005D233A" w:rsidDel="00472357" w14:paraId="21681D01" w14:textId="46603ED7" w:rsidTr="00F910BA">
        <w:trPr>
          <w:trHeight w:val="364"/>
          <w:jc w:val="center"/>
          <w:del w:id="557" w:author="Author"/>
        </w:trPr>
        <w:tc>
          <w:tcPr>
            <w:tcW w:w="2664" w:type="dxa"/>
            <w:noWrap/>
          </w:tcPr>
          <w:p w14:paraId="7FAF8D54" w14:textId="79C84191" w:rsidR="007C7FF2" w:rsidRPr="005D233A" w:rsidDel="00472357" w:rsidRDefault="007C7FF2" w:rsidP="00892880">
            <w:pPr>
              <w:autoSpaceDE w:val="0"/>
              <w:autoSpaceDN w:val="0"/>
              <w:adjustRightInd w:val="0"/>
              <w:rPr>
                <w:del w:id="558" w:author="Author"/>
                <w:rFonts w:eastAsia="SimSun"/>
                <w:szCs w:val="22"/>
                <w:lang w:eastAsia="zh-CN"/>
              </w:rPr>
            </w:pPr>
            <w:del w:id="559" w:author="Author">
              <w:r w:rsidRPr="005D233A" w:rsidDel="00472357">
                <w:rPr>
                  <w:rFonts w:eastAsia="SimSun"/>
                  <w:szCs w:val="22"/>
                  <w:lang w:eastAsia="zh-CN"/>
                </w:rPr>
                <w:delText xml:space="preserve">Tulburări respiratorii, toracice </w:delText>
              </w:r>
              <w:r w:rsidR="00337054" w:rsidRPr="005D233A" w:rsidDel="00472357">
                <w:rPr>
                  <w:rFonts w:eastAsia="SimSun"/>
                  <w:szCs w:val="22"/>
                  <w:lang w:eastAsia="zh-CN"/>
                </w:rPr>
                <w:delText>ş</w:delText>
              </w:r>
              <w:r w:rsidRPr="005D233A" w:rsidDel="00472357">
                <w:rPr>
                  <w:rFonts w:eastAsia="SimSun"/>
                  <w:szCs w:val="22"/>
                  <w:lang w:eastAsia="zh-CN"/>
                </w:rPr>
                <w:delText>i mediastinale</w:delText>
              </w:r>
            </w:del>
          </w:p>
        </w:tc>
        <w:tc>
          <w:tcPr>
            <w:tcW w:w="2115" w:type="dxa"/>
            <w:noWrap/>
          </w:tcPr>
          <w:p w14:paraId="0CCDC515" w14:textId="58AA484F" w:rsidR="003D3339" w:rsidRPr="005D233A" w:rsidDel="00472357" w:rsidRDefault="007C7FF2" w:rsidP="00892880">
            <w:pPr>
              <w:autoSpaceDE w:val="0"/>
              <w:autoSpaceDN w:val="0"/>
              <w:adjustRightInd w:val="0"/>
              <w:rPr>
                <w:del w:id="560" w:author="Author"/>
                <w:rFonts w:eastAsia="SimSun"/>
                <w:szCs w:val="22"/>
                <w:lang w:eastAsia="zh-CN"/>
              </w:rPr>
            </w:pPr>
            <w:del w:id="561" w:author="Author">
              <w:r w:rsidRPr="005D233A" w:rsidDel="00472357">
                <w:rPr>
                  <w:rFonts w:eastAsia="SimSun"/>
                  <w:szCs w:val="22"/>
                  <w:lang w:eastAsia="zh-CN"/>
                </w:rPr>
                <w:delText xml:space="preserve">Epistaxis, </w:delText>
              </w:r>
            </w:del>
          </w:p>
          <w:p w14:paraId="4D0E69F4" w14:textId="41A22FC1" w:rsidR="007C7FF2" w:rsidRPr="005D233A" w:rsidDel="00472357" w:rsidRDefault="00DD19EC" w:rsidP="00892880">
            <w:pPr>
              <w:autoSpaceDE w:val="0"/>
              <w:autoSpaceDN w:val="0"/>
              <w:adjustRightInd w:val="0"/>
              <w:rPr>
                <w:del w:id="562" w:author="Author"/>
                <w:rFonts w:eastAsia="SimSun"/>
                <w:szCs w:val="22"/>
                <w:lang w:eastAsia="zh-CN"/>
              </w:rPr>
            </w:pPr>
            <w:del w:id="563" w:author="Author">
              <w:r w:rsidRPr="005D233A" w:rsidDel="00472357">
                <w:rPr>
                  <w:rFonts w:eastAsia="SimSun"/>
                  <w:szCs w:val="22"/>
                  <w:lang w:eastAsia="zh-CN"/>
                </w:rPr>
                <w:delText>T</w:delText>
              </w:r>
              <w:r w:rsidR="007C7FF2" w:rsidRPr="005D233A" w:rsidDel="00472357">
                <w:rPr>
                  <w:rFonts w:eastAsia="SimSun"/>
                  <w:szCs w:val="22"/>
                  <w:lang w:eastAsia="zh-CN"/>
                </w:rPr>
                <w:delText>use,</w:delText>
              </w:r>
            </w:del>
          </w:p>
          <w:p w14:paraId="3D039FBD" w14:textId="12886179" w:rsidR="007C7FF2" w:rsidRPr="005D233A" w:rsidDel="00472357" w:rsidRDefault="00DD19EC" w:rsidP="00892880">
            <w:pPr>
              <w:autoSpaceDE w:val="0"/>
              <w:autoSpaceDN w:val="0"/>
              <w:adjustRightInd w:val="0"/>
              <w:rPr>
                <w:del w:id="564" w:author="Author"/>
                <w:rFonts w:eastAsia="SimSun"/>
                <w:szCs w:val="22"/>
                <w:lang w:eastAsia="zh-CN"/>
              </w:rPr>
            </w:pPr>
            <w:del w:id="565" w:author="Author">
              <w:r w:rsidRPr="005D233A" w:rsidDel="00472357">
                <w:rPr>
                  <w:rFonts w:eastAsia="SimSun"/>
                  <w:szCs w:val="22"/>
                  <w:lang w:eastAsia="zh-CN"/>
                </w:rPr>
                <w:delText>D</w:delText>
              </w:r>
              <w:r w:rsidR="007C7FF2" w:rsidRPr="005D233A" w:rsidDel="00472357">
                <w:rPr>
                  <w:rFonts w:eastAsia="SimSun"/>
                  <w:szCs w:val="22"/>
                  <w:lang w:eastAsia="zh-CN"/>
                </w:rPr>
                <w:delText>ispnee</w:delText>
              </w:r>
            </w:del>
          </w:p>
        </w:tc>
        <w:tc>
          <w:tcPr>
            <w:tcW w:w="2115" w:type="dxa"/>
            <w:noWrap/>
          </w:tcPr>
          <w:p w14:paraId="4F13F74B" w14:textId="151013EF" w:rsidR="007C7FF2" w:rsidRPr="005D233A" w:rsidDel="00472357" w:rsidRDefault="007C7FF2" w:rsidP="00892880">
            <w:pPr>
              <w:autoSpaceDE w:val="0"/>
              <w:autoSpaceDN w:val="0"/>
              <w:adjustRightInd w:val="0"/>
              <w:rPr>
                <w:del w:id="566" w:author="Author"/>
                <w:rFonts w:eastAsia="SimSun"/>
                <w:szCs w:val="22"/>
                <w:lang w:eastAsia="zh-CN"/>
              </w:rPr>
            </w:pPr>
          </w:p>
        </w:tc>
        <w:tc>
          <w:tcPr>
            <w:tcW w:w="2116" w:type="dxa"/>
            <w:noWrap/>
          </w:tcPr>
          <w:p w14:paraId="4C02C5B9" w14:textId="24D97B69" w:rsidR="007C7FF2" w:rsidRPr="005D233A" w:rsidDel="00472357" w:rsidRDefault="007574FD" w:rsidP="00892880">
            <w:pPr>
              <w:autoSpaceDE w:val="0"/>
              <w:autoSpaceDN w:val="0"/>
              <w:adjustRightInd w:val="0"/>
              <w:rPr>
                <w:del w:id="567" w:author="Author"/>
                <w:rFonts w:eastAsia="SimSun"/>
                <w:szCs w:val="22"/>
                <w:lang w:eastAsia="zh-CN"/>
              </w:rPr>
            </w:pPr>
            <w:del w:id="568" w:author="Author">
              <w:r w:rsidRPr="005D233A" w:rsidDel="00472357">
                <w:rPr>
                  <w:rFonts w:eastAsia="SimSun"/>
                  <w:szCs w:val="22"/>
                  <w:lang w:eastAsia="zh-CN"/>
                </w:rPr>
                <w:delText>Pneumonită</w:delText>
              </w:r>
              <w:r w:rsidR="007C7FF2" w:rsidRPr="005D233A" w:rsidDel="00472357">
                <w:rPr>
                  <w:rFonts w:eastAsia="SimSun"/>
                  <w:szCs w:val="22"/>
                  <w:lang w:eastAsia="zh-CN"/>
                </w:rPr>
                <w:delText xml:space="preserve"> </w:delText>
              </w:r>
              <w:r w:rsidR="007C7FF2" w:rsidRPr="005D233A" w:rsidDel="00472357">
                <w:rPr>
                  <w:szCs w:val="22"/>
                </w:rPr>
                <w:delText>(BPI)</w:delText>
              </w:r>
            </w:del>
          </w:p>
        </w:tc>
      </w:tr>
      <w:tr w:rsidR="007C7FF2" w:rsidRPr="005D233A" w:rsidDel="00472357" w14:paraId="1398D23B" w14:textId="61BCB86C" w:rsidTr="00F910BA">
        <w:trPr>
          <w:trHeight w:val="232"/>
          <w:jc w:val="center"/>
          <w:del w:id="569" w:author="Author"/>
        </w:trPr>
        <w:tc>
          <w:tcPr>
            <w:tcW w:w="2664" w:type="dxa"/>
            <w:noWrap/>
          </w:tcPr>
          <w:p w14:paraId="322D7E30" w14:textId="4D28473F" w:rsidR="007C7FF2" w:rsidRPr="005D233A" w:rsidDel="00472357" w:rsidRDefault="007C7FF2" w:rsidP="00892880">
            <w:pPr>
              <w:autoSpaceDE w:val="0"/>
              <w:autoSpaceDN w:val="0"/>
              <w:adjustRightInd w:val="0"/>
              <w:rPr>
                <w:del w:id="570" w:author="Author"/>
                <w:rFonts w:eastAsia="SimSun"/>
                <w:szCs w:val="22"/>
                <w:lang w:eastAsia="zh-CN"/>
              </w:rPr>
            </w:pPr>
            <w:del w:id="571" w:author="Author">
              <w:r w:rsidRPr="005D233A" w:rsidDel="00472357">
                <w:rPr>
                  <w:rFonts w:eastAsia="SimSun"/>
                  <w:szCs w:val="22"/>
                  <w:lang w:eastAsia="zh-CN"/>
                </w:rPr>
                <w:delText>Tulburări gastro</w:delText>
              </w:r>
              <w:r w:rsidR="004D30DA" w:rsidRPr="005D233A" w:rsidDel="00472357">
                <w:rPr>
                  <w:rFonts w:eastAsia="SimSun"/>
                  <w:szCs w:val="22"/>
                  <w:lang w:eastAsia="zh-CN"/>
                </w:rPr>
                <w:delText>-</w:delText>
              </w:r>
              <w:r w:rsidRPr="005D233A" w:rsidDel="00472357">
                <w:rPr>
                  <w:rFonts w:eastAsia="SimSun"/>
                  <w:szCs w:val="22"/>
                  <w:lang w:eastAsia="zh-CN"/>
                </w:rPr>
                <w:delText>intestinale</w:delText>
              </w:r>
            </w:del>
          </w:p>
        </w:tc>
        <w:tc>
          <w:tcPr>
            <w:tcW w:w="2115" w:type="dxa"/>
            <w:noWrap/>
          </w:tcPr>
          <w:p w14:paraId="164ED494" w14:textId="55CE29C3" w:rsidR="007C7FF2" w:rsidRPr="005D233A" w:rsidDel="00472357" w:rsidRDefault="007C7FF2" w:rsidP="00892880">
            <w:pPr>
              <w:autoSpaceDE w:val="0"/>
              <w:autoSpaceDN w:val="0"/>
              <w:adjustRightInd w:val="0"/>
              <w:rPr>
                <w:del w:id="572" w:author="Author"/>
                <w:rFonts w:eastAsia="SimSun"/>
                <w:szCs w:val="22"/>
                <w:lang w:eastAsia="zh-CN"/>
              </w:rPr>
            </w:pPr>
            <w:del w:id="573" w:author="Author">
              <w:r w:rsidRPr="005D233A" w:rsidDel="00472357">
                <w:rPr>
                  <w:rFonts w:eastAsia="SimSun"/>
                  <w:szCs w:val="22"/>
                  <w:lang w:eastAsia="zh-CN"/>
                </w:rPr>
                <w:delText>Stomatită,</w:delText>
              </w:r>
            </w:del>
          </w:p>
          <w:p w14:paraId="693DDCC6" w14:textId="6999F118" w:rsidR="00726A9B" w:rsidRPr="005D233A" w:rsidDel="00472357" w:rsidRDefault="00DD19EC" w:rsidP="00892880">
            <w:pPr>
              <w:autoSpaceDE w:val="0"/>
              <w:autoSpaceDN w:val="0"/>
              <w:adjustRightInd w:val="0"/>
              <w:rPr>
                <w:del w:id="574" w:author="Author"/>
                <w:rFonts w:eastAsia="SimSun"/>
                <w:szCs w:val="22"/>
                <w:lang w:eastAsia="zh-CN"/>
              </w:rPr>
            </w:pPr>
            <w:del w:id="575" w:author="Author">
              <w:r w:rsidRPr="005D233A" w:rsidDel="00472357">
                <w:rPr>
                  <w:rFonts w:eastAsia="SimSun"/>
                  <w:szCs w:val="22"/>
                  <w:lang w:eastAsia="zh-CN"/>
                </w:rPr>
                <w:delText>D</w:delText>
              </w:r>
              <w:r w:rsidR="007C7FF2" w:rsidRPr="005D233A" w:rsidDel="00472357">
                <w:rPr>
                  <w:rFonts w:eastAsia="SimSun"/>
                  <w:szCs w:val="22"/>
                  <w:lang w:eastAsia="zh-CN"/>
                </w:rPr>
                <w:delText xml:space="preserve">iaree, </w:delText>
              </w:r>
            </w:del>
          </w:p>
          <w:p w14:paraId="054B7BD0" w14:textId="36583462" w:rsidR="007C7FF2" w:rsidRPr="005D233A" w:rsidDel="00472357" w:rsidRDefault="00DD19EC" w:rsidP="00892880">
            <w:pPr>
              <w:autoSpaceDE w:val="0"/>
              <w:autoSpaceDN w:val="0"/>
              <w:adjustRightInd w:val="0"/>
              <w:rPr>
                <w:del w:id="576" w:author="Author"/>
                <w:sz w:val="20"/>
                <w:lang w:eastAsia="en-US"/>
              </w:rPr>
            </w:pPr>
            <w:del w:id="577" w:author="Author">
              <w:r w:rsidRPr="005D233A" w:rsidDel="00472357">
                <w:rPr>
                  <w:rFonts w:eastAsia="SimSun"/>
                  <w:szCs w:val="22"/>
                  <w:lang w:eastAsia="zh-CN"/>
                </w:rPr>
                <w:delText>V</w:delText>
              </w:r>
              <w:r w:rsidR="00715486" w:rsidRPr="005D233A" w:rsidDel="00472357">
                <w:rPr>
                  <w:rFonts w:eastAsia="SimSun"/>
                  <w:szCs w:val="22"/>
                  <w:lang w:eastAsia="zh-CN"/>
                </w:rPr>
                <w:delText>ă</w:delText>
              </w:r>
              <w:r w:rsidR="007C7FF2" w:rsidRPr="005D233A" w:rsidDel="00472357">
                <w:rPr>
                  <w:rFonts w:eastAsia="SimSun"/>
                  <w:szCs w:val="22"/>
                  <w:lang w:eastAsia="zh-CN"/>
                </w:rPr>
                <w:delText>rsături</w:delText>
              </w:r>
              <w:r w:rsidR="007C7FF2" w:rsidRPr="005D233A" w:rsidDel="00472357">
                <w:rPr>
                  <w:sz w:val="20"/>
                  <w:lang w:eastAsia="en-US"/>
                </w:rPr>
                <w:delText>,</w:delText>
              </w:r>
            </w:del>
          </w:p>
          <w:p w14:paraId="3BD992E9" w14:textId="2A2EA89D" w:rsidR="00726A9B" w:rsidRPr="005D233A" w:rsidDel="00472357" w:rsidRDefault="00DD19EC" w:rsidP="00892880">
            <w:pPr>
              <w:autoSpaceDE w:val="0"/>
              <w:autoSpaceDN w:val="0"/>
              <w:adjustRightInd w:val="0"/>
              <w:rPr>
                <w:del w:id="578" w:author="Author"/>
                <w:rFonts w:eastAsia="SimSun"/>
                <w:szCs w:val="22"/>
                <w:lang w:eastAsia="zh-CN"/>
              </w:rPr>
            </w:pPr>
            <w:del w:id="579" w:author="Author">
              <w:r w:rsidRPr="005D233A" w:rsidDel="00472357">
                <w:rPr>
                  <w:rFonts w:eastAsia="SimSun"/>
                  <w:szCs w:val="22"/>
                  <w:lang w:eastAsia="zh-CN"/>
                </w:rPr>
                <w:delText>C</w:delText>
              </w:r>
              <w:r w:rsidR="007C7FF2" w:rsidRPr="005D233A" w:rsidDel="00472357">
                <w:rPr>
                  <w:rFonts w:eastAsia="SimSun"/>
                  <w:szCs w:val="22"/>
                  <w:lang w:eastAsia="zh-CN"/>
                </w:rPr>
                <w:delText>rea</w:delText>
              </w:r>
              <w:r w:rsidR="00337054" w:rsidRPr="005D233A" w:rsidDel="00472357">
                <w:rPr>
                  <w:rFonts w:eastAsia="SimSun"/>
                  <w:szCs w:val="22"/>
                  <w:lang w:eastAsia="zh-CN"/>
                </w:rPr>
                <w:delText>ţ</w:delText>
              </w:r>
              <w:r w:rsidR="007C7FF2" w:rsidRPr="005D233A" w:rsidDel="00472357">
                <w:rPr>
                  <w:rFonts w:eastAsia="SimSun"/>
                  <w:szCs w:val="22"/>
                  <w:lang w:eastAsia="zh-CN"/>
                </w:rPr>
                <w:delText xml:space="preserve">ă, </w:delText>
              </w:r>
            </w:del>
          </w:p>
          <w:p w14:paraId="24E5BEE7" w14:textId="1CF5B398" w:rsidR="007C7FF2" w:rsidRPr="005D233A" w:rsidDel="00472357" w:rsidRDefault="00DD19EC" w:rsidP="00892880">
            <w:pPr>
              <w:autoSpaceDE w:val="0"/>
              <w:autoSpaceDN w:val="0"/>
              <w:adjustRightInd w:val="0"/>
              <w:rPr>
                <w:del w:id="580" w:author="Author"/>
                <w:rFonts w:eastAsia="SimSun"/>
                <w:szCs w:val="22"/>
                <w:lang w:eastAsia="zh-CN"/>
              </w:rPr>
            </w:pPr>
            <w:del w:id="581" w:author="Author">
              <w:r w:rsidRPr="005D233A" w:rsidDel="00472357">
                <w:rPr>
                  <w:rFonts w:eastAsia="SimSun"/>
                  <w:szCs w:val="22"/>
                  <w:lang w:eastAsia="zh-CN"/>
                </w:rPr>
                <w:delText>C</w:delText>
              </w:r>
              <w:r w:rsidR="007C7FF2" w:rsidRPr="005D233A" w:rsidDel="00472357">
                <w:rPr>
                  <w:rFonts w:eastAsia="SimSun"/>
                  <w:szCs w:val="22"/>
                  <w:lang w:eastAsia="zh-CN"/>
                </w:rPr>
                <w:delText>onstipa</w:delText>
              </w:r>
              <w:r w:rsidR="00337054" w:rsidRPr="005D233A" w:rsidDel="00472357">
                <w:rPr>
                  <w:rFonts w:eastAsia="SimSun"/>
                  <w:szCs w:val="22"/>
                  <w:lang w:eastAsia="zh-CN"/>
                </w:rPr>
                <w:delText>ţ</w:delText>
              </w:r>
              <w:r w:rsidR="007C7FF2" w:rsidRPr="005D233A" w:rsidDel="00472357">
                <w:rPr>
                  <w:rFonts w:eastAsia="SimSun"/>
                  <w:szCs w:val="22"/>
                  <w:lang w:eastAsia="zh-CN"/>
                </w:rPr>
                <w:delText>ie,</w:delText>
              </w:r>
            </w:del>
          </w:p>
          <w:p w14:paraId="1CD9579F" w14:textId="5C9799E7" w:rsidR="007C7FF2" w:rsidRPr="005D233A" w:rsidDel="00472357" w:rsidRDefault="00DD19EC" w:rsidP="00892880">
            <w:pPr>
              <w:autoSpaceDE w:val="0"/>
              <w:autoSpaceDN w:val="0"/>
              <w:adjustRightInd w:val="0"/>
              <w:rPr>
                <w:del w:id="582" w:author="Author"/>
                <w:rFonts w:eastAsia="SimSun"/>
                <w:szCs w:val="22"/>
                <w:lang w:eastAsia="zh-CN"/>
              </w:rPr>
            </w:pPr>
            <w:del w:id="583" w:author="Author">
              <w:r w:rsidRPr="005D233A" w:rsidDel="00472357">
                <w:rPr>
                  <w:rFonts w:eastAsia="SimSun"/>
                  <w:szCs w:val="22"/>
                  <w:lang w:eastAsia="zh-CN"/>
                </w:rPr>
                <w:delText>X</w:delText>
              </w:r>
              <w:r w:rsidR="007C7FF2" w:rsidRPr="005D233A" w:rsidDel="00472357">
                <w:rPr>
                  <w:rFonts w:eastAsia="SimSun"/>
                  <w:szCs w:val="22"/>
                  <w:lang w:eastAsia="zh-CN"/>
                </w:rPr>
                <w:delText>erostomie</w:delText>
              </w:r>
              <w:r w:rsidR="007C7FF2" w:rsidRPr="005D233A" w:rsidDel="00472357">
                <w:rPr>
                  <w:sz w:val="20"/>
                  <w:lang w:eastAsia="en-US"/>
                </w:rPr>
                <w:delText>,</w:delText>
              </w:r>
            </w:del>
          </w:p>
          <w:p w14:paraId="59032EF9" w14:textId="1D420C5D" w:rsidR="007C7FF2" w:rsidRPr="005D233A" w:rsidDel="00472357" w:rsidRDefault="00DD19EC" w:rsidP="00892880">
            <w:pPr>
              <w:autoSpaceDE w:val="0"/>
              <w:autoSpaceDN w:val="0"/>
              <w:adjustRightInd w:val="0"/>
              <w:rPr>
                <w:del w:id="584" w:author="Author"/>
                <w:rFonts w:eastAsia="SimSun"/>
                <w:szCs w:val="22"/>
                <w:lang w:eastAsia="zh-CN"/>
              </w:rPr>
            </w:pPr>
            <w:del w:id="585" w:author="Author">
              <w:r w:rsidRPr="005D233A" w:rsidDel="00472357">
                <w:rPr>
                  <w:rFonts w:eastAsia="SimSun"/>
                  <w:szCs w:val="22"/>
                  <w:lang w:eastAsia="zh-CN"/>
                </w:rPr>
                <w:delText>D</w:delText>
              </w:r>
              <w:r w:rsidR="007C7FF2" w:rsidRPr="005D233A" w:rsidDel="00472357">
                <w:rPr>
                  <w:rFonts w:eastAsia="SimSun"/>
                  <w:szCs w:val="22"/>
                  <w:lang w:eastAsia="zh-CN"/>
                </w:rPr>
                <w:delText>urere abdominală</w:delText>
              </w:r>
            </w:del>
          </w:p>
        </w:tc>
        <w:tc>
          <w:tcPr>
            <w:tcW w:w="2115" w:type="dxa"/>
            <w:noWrap/>
          </w:tcPr>
          <w:p w14:paraId="6A2DF9D8" w14:textId="02A10F0A" w:rsidR="007C7FF2" w:rsidRPr="005D233A" w:rsidDel="00472357" w:rsidRDefault="007C7FF2" w:rsidP="00892880">
            <w:pPr>
              <w:autoSpaceDE w:val="0"/>
              <w:autoSpaceDN w:val="0"/>
              <w:adjustRightInd w:val="0"/>
              <w:rPr>
                <w:del w:id="586" w:author="Author"/>
                <w:rFonts w:eastAsia="SimSun"/>
                <w:szCs w:val="22"/>
                <w:lang w:eastAsia="zh-CN"/>
              </w:rPr>
            </w:pPr>
            <w:del w:id="587" w:author="Author">
              <w:r w:rsidRPr="005D233A" w:rsidDel="00472357">
                <w:rPr>
                  <w:rFonts w:eastAsia="SimSun"/>
                  <w:szCs w:val="22"/>
                  <w:lang w:eastAsia="zh-CN"/>
                </w:rPr>
                <w:delText>Dispepsie,</w:delText>
              </w:r>
            </w:del>
          </w:p>
          <w:p w14:paraId="00D6C92F" w14:textId="18263995" w:rsidR="007C7FF2" w:rsidRPr="005D233A" w:rsidDel="00472357" w:rsidRDefault="00DD19EC" w:rsidP="00892880">
            <w:pPr>
              <w:autoSpaceDE w:val="0"/>
              <w:autoSpaceDN w:val="0"/>
              <w:adjustRightInd w:val="0"/>
              <w:rPr>
                <w:del w:id="588" w:author="Author"/>
                <w:rFonts w:eastAsia="SimSun"/>
                <w:szCs w:val="22"/>
                <w:lang w:eastAsia="zh-CN"/>
              </w:rPr>
            </w:pPr>
            <w:del w:id="589" w:author="Author">
              <w:r w:rsidRPr="005D233A" w:rsidDel="00472357">
                <w:rPr>
                  <w:rFonts w:eastAsia="SimSun"/>
                  <w:szCs w:val="22"/>
                  <w:lang w:eastAsia="zh-CN"/>
                </w:rPr>
                <w:delText>S</w:delText>
              </w:r>
              <w:r w:rsidR="004D30DA" w:rsidRPr="005D233A" w:rsidDel="00472357">
                <w:rPr>
                  <w:rFonts w:eastAsia="SimSun"/>
                  <w:szCs w:val="22"/>
                  <w:lang w:eastAsia="zh-CN"/>
                </w:rPr>
                <w:delText xml:space="preserve">ângerare gingivală  </w:delText>
              </w:r>
            </w:del>
          </w:p>
        </w:tc>
        <w:tc>
          <w:tcPr>
            <w:tcW w:w="2116" w:type="dxa"/>
            <w:noWrap/>
          </w:tcPr>
          <w:p w14:paraId="4AF0D143" w14:textId="0D7BCEE4" w:rsidR="007C7FF2" w:rsidRPr="005D233A" w:rsidDel="00472357" w:rsidRDefault="007C7FF2" w:rsidP="00892880">
            <w:pPr>
              <w:autoSpaceDE w:val="0"/>
              <w:autoSpaceDN w:val="0"/>
              <w:adjustRightInd w:val="0"/>
              <w:rPr>
                <w:del w:id="590" w:author="Author"/>
                <w:rFonts w:eastAsia="SimSun"/>
                <w:b/>
                <w:szCs w:val="22"/>
                <w:lang w:eastAsia="zh-CN"/>
              </w:rPr>
            </w:pPr>
          </w:p>
        </w:tc>
      </w:tr>
      <w:tr w:rsidR="007C7FF2" w:rsidRPr="005D233A" w:rsidDel="00472357" w14:paraId="3D4BB49C" w14:textId="011DA8EF" w:rsidTr="00F910BA">
        <w:trPr>
          <w:trHeight w:val="592"/>
          <w:jc w:val="center"/>
          <w:del w:id="591" w:author="Author"/>
        </w:trPr>
        <w:tc>
          <w:tcPr>
            <w:tcW w:w="2664" w:type="dxa"/>
            <w:noWrap/>
          </w:tcPr>
          <w:p w14:paraId="68C5ED09" w14:textId="21905D79" w:rsidR="007C7FF2" w:rsidRPr="005D233A" w:rsidDel="00472357" w:rsidRDefault="007C7FF2" w:rsidP="00892880">
            <w:pPr>
              <w:pStyle w:val="Default"/>
              <w:rPr>
                <w:del w:id="592" w:author="Author"/>
                <w:color w:val="auto"/>
                <w:sz w:val="22"/>
                <w:szCs w:val="22"/>
                <w:lang w:val="ro-RO"/>
              </w:rPr>
            </w:pPr>
            <w:del w:id="593" w:author="Author">
              <w:r w:rsidRPr="005D233A" w:rsidDel="00472357">
                <w:rPr>
                  <w:color w:val="auto"/>
                  <w:sz w:val="22"/>
                  <w:szCs w:val="22"/>
                  <w:lang w:val="ro-RO"/>
                </w:rPr>
                <w:delText>Tulburări hepatobiliare</w:delText>
              </w:r>
            </w:del>
          </w:p>
        </w:tc>
        <w:tc>
          <w:tcPr>
            <w:tcW w:w="2115" w:type="dxa"/>
            <w:noWrap/>
          </w:tcPr>
          <w:p w14:paraId="0C2356AD" w14:textId="3A5E9D62" w:rsidR="007C7FF2" w:rsidRPr="005D233A" w:rsidDel="00472357" w:rsidRDefault="00F4414A" w:rsidP="00892880">
            <w:pPr>
              <w:pStyle w:val="Default"/>
              <w:rPr>
                <w:del w:id="594" w:author="Author"/>
                <w:color w:val="auto"/>
                <w:sz w:val="22"/>
                <w:szCs w:val="22"/>
                <w:lang w:val="ro-RO"/>
              </w:rPr>
            </w:pPr>
            <w:del w:id="595" w:author="Author">
              <w:r w:rsidRPr="005D233A" w:rsidDel="00472357">
                <w:rPr>
                  <w:color w:val="auto"/>
                  <w:sz w:val="22"/>
                  <w:szCs w:val="22"/>
                  <w:lang w:val="ro-RO"/>
                </w:rPr>
                <w:delText>Valori crescute ale transaminazelor</w:delText>
              </w:r>
            </w:del>
          </w:p>
        </w:tc>
        <w:tc>
          <w:tcPr>
            <w:tcW w:w="2115" w:type="dxa"/>
            <w:noWrap/>
          </w:tcPr>
          <w:p w14:paraId="42C0ED9C" w14:textId="692C2821" w:rsidR="00726A9B" w:rsidRPr="005D233A" w:rsidDel="00472357" w:rsidRDefault="00F4414A" w:rsidP="00892880">
            <w:pPr>
              <w:pStyle w:val="Default"/>
              <w:rPr>
                <w:del w:id="596" w:author="Author"/>
                <w:color w:val="auto"/>
                <w:sz w:val="22"/>
                <w:szCs w:val="22"/>
                <w:lang w:val="ro-RO"/>
              </w:rPr>
            </w:pPr>
            <w:del w:id="597" w:author="Author">
              <w:r w:rsidRPr="005D233A" w:rsidDel="00472357">
                <w:rPr>
                  <w:color w:val="auto"/>
                  <w:sz w:val="22"/>
                  <w:szCs w:val="22"/>
                  <w:lang w:val="ro-RO"/>
                </w:rPr>
                <w:delText xml:space="preserve">Valori crescute ale fosfatazei alcaline sanguine, </w:delText>
              </w:r>
            </w:del>
          </w:p>
          <w:p w14:paraId="7E684D70" w14:textId="5AC89BCE" w:rsidR="007C7FF2" w:rsidRPr="005D233A" w:rsidDel="00472357" w:rsidRDefault="00DD19EC" w:rsidP="00892880">
            <w:pPr>
              <w:pStyle w:val="Default"/>
              <w:rPr>
                <w:del w:id="598" w:author="Author"/>
                <w:color w:val="auto"/>
                <w:sz w:val="22"/>
                <w:szCs w:val="22"/>
                <w:lang w:val="ro-RO"/>
              </w:rPr>
            </w:pPr>
            <w:del w:id="599" w:author="Author">
              <w:r w:rsidRPr="005D233A" w:rsidDel="00472357">
                <w:rPr>
                  <w:color w:val="auto"/>
                  <w:sz w:val="22"/>
                  <w:szCs w:val="22"/>
                  <w:lang w:val="ro-RO"/>
                </w:rPr>
                <w:delText>V</w:delText>
              </w:r>
              <w:r w:rsidR="00F4414A" w:rsidRPr="005D233A" w:rsidDel="00472357">
                <w:rPr>
                  <w:color w:val="auto"/>
                  <w:sz w:val="22"/>
                  <w:szCs w:val="22"/>
                  <w:lang w:val="ro-RO"/>
                </w:rPr>
                <w:delText>alori crescute ale bilirubinei sanguine</w:delText>
              </w:r>
            </w:del>
          </w:p>
        </w:tc>
        <w:tc>
          <w:tcPr>
            <w:tcW w:w="2116" w:type="dxa"/>
            <w:noWrap/>
          </w:tcPr>
          <w:p w14:paraId="026FC4BE" w14:textId="2272AFD6" w:rsidR="007C7FF2" w:rsidRPr="005D233A" w:rsidDel="00472357" w:rsidRDefault="007C7FF2" w:rsidP="00892880">
            <w:pPr>
              <w:ind w:left="11" w:hanging="11"/>
              <w:rPr>
                <w:del w:id="600" w:author="Author"/>
              </w:rPr>
            </w:pPr>
            <w:del w:id="601" w:author="Author">
              <w:r w:rsidRPr="005D233A" w:rsidDel="00472357">
                <w:delText xml:space="preserve">Hepatotoxicitate, </w:delText>
              </w:r>
              <w:r w:rsidR="00DD19EC" w:rsidRPr="005D233A" w:rsidDel="00472357">
                <w:delText>I</w:delText>
              </w:r>
              <w:r w:rsidRPr="005D233A" w:rsidDel="00472357">
                <w:delText>nsuficien</w:delText>
              </w:r>
              <w:r w:rsidR="00337054" w:rsidRPr="005D233A" w:rsidDel="00472357">
                <w:delText>ţ</w:delText>
              </w:r>
              <w:r w:rsidRPr="005D233A" w:rsidDel="00472357">
                <w:delText xml:space="preserve">ă hepatică, </w:delText>
              </w:r>
              <w:r w:rsidR="00DD19EC" w:rsidRPr="005D233A" w:rsidDel="00472357">
                <w:delText>H</w:delText>
              </w:r>
              <w:r w:rsidRPr="005D233A" w:rsidDel="00472357">
                <w:delText xml:space="preserve">iperplazie </w:delText>
              </w:r>
              <w:r w:rsidR="004D30DA" w:rsidRPr="005D233A" w:rsidDel="00472357">
                <w:delText xml:space="preserve">regenerativă </w:delText>
              </w:r>
              <w:r w:rsidRPr="005D233A" w:rsidDel="00472357">
                <w:delText>nodulară,</w:delText>
              </w:r>
            </w:del>
          </w:p>
          <w:p w14:paraId="14DB54AA" w14:textId="5D0E1A8E" w:rsidR="007C7FF2" w:rsidRPr="005D233A" w:rsidDel="00472357" w:rsidRDefault="00DD19EC" w:rsidP="00892880">
            <w:pPr>
              <w:ind w:left="11" w:hanging="11"/>
              <w:rPr>
                <w:del w:id="602" w:author="Author"/>
              </w:rPr>
            </w:pPr>
            <w:del w:id="603" w:author="Author">
              <w:r w:rsidRPr="005D233A" w:rsidDel="00472357">
                <w:delText>H</w:delText>
              </w:r>
              <w:r w:rsidR="007C7FF2" w:rsidRPr="005D233A" w:rsidDel="00472357">
                <w:delText>ipertensiune portală</w:delText>
              </w:r>
            </w:del>
          </w:p>
        </w:tc>
      </w:tr>
      <w:tr w:rsidR="007C7FF2" w:rsidRPr="005D233A" w:rsidDel="00472357" w14:paraId="78EE1B4D" w14:textId="11D1C856" w:rsidTr="00F910BA">
        <w:trPr>
          <w:trHeight w:val="897"/>
          <w:jc w:val="center"/>
          <w:del w:id="604" w:author="Author"/>
        </w:trPr>
        <w:tc>
          <w:tcPr>
            <w:tcW w:w="2664" w:type="dxa"/>
            <w:noWrap/>
          </w:tcPr>
          <w:p w14:paraId="1C5C8DA8" w14:textId="69E68927" w:rsidR="007C7FF2" w:rsidRPr="005D233A" w:rsidDel="00472357" w:rsidRDefault="007C7FF2" w:rsidP="00892880">
            <w:pPr>
              <w:autoSpaceDE w:val="0"/>
              <w:autoSpaceDN w:val="0"/>
              <w:adjustRightInd w:val="0"/>
              <w:rPr>
                <w:del w:id="605" w:author="Author"/>
                <w:rFonts w:eastAsia="SimSun"/>
                <w:szCs w:val="22"/>
                <w:lang w:eastAsia="zh-CN"/>
              </w:rPr>
            </w:pPr>
            <w:del w:id="606" w:author="Author">
              <w:r w:rsidRPr="005D233A" w:rsidDel="00472357">
                <w:rPr>
                  <w:rFonts w:eastAsia="SimSun"/>
                  <w:szCs w:val="22"/>
                  <w:lang w:eastAsia="zh-CN"/>
                </w:rPr>
                <w:delText>Afec</w:delText>
              </w:r>
              <w:r w:rsidR="00337054" w:rsidRPr="005D233A" w:rsidDel="00472357">
                <w:rPr>
                  <w:rFonts w:eastAsia="SimSun"/>
                  <w:szCs w:val="22"/>
                  <w:lang w:eastAsia="zh-CN"/>
                </w:rPr>
                <w:delText>ţ</w:delText>
              </w:r>
              <w:r w:rsidRPr="005D233A" w:rsidDel="00472357">
                <w:rPr>
                  <w:rFonts w:eastAsia="SimSun"/>
                  <w:szCs w:val="22"/>
                  <w:lang w:eastAsia="zh-CN"/>
                </w:rPr>
                <w:delText xml:space="preserve">iuni cutanate </w:delText>
              </w:r>
              <w:r w:rsidR="00337054" w:rsidRPr="005D233A" w:rsidDel="00472357">
                <w:rPr>
                  <w:rFonts w:eastAsia="SimSun"/>
                  <w:szCs w:val="22"/>
                  <w:lang w:eastAsia="zh-CN"/>
                </w:rPr>
                <w:delText>ş</w:delText>
              </w:r>
              <w:r w:rsidRPr="005D233A" w:rsidDel="00472357">
                <w:rPr>
                  <w:rFonts w:eastAsia="SimSun"/>
                  <w:szCs w:val="22"/>
                  <w:lang w:eastAsia="zh-CN"/>
                </w:rPr>
                <w:delText xml:space="preserve">i ale </w:delText>
              </w:r>
              <w:r w:rsidR="00337054" w:rsidRPr="005D233A" w:rsidDel="00472357">
                <w:rPr>
                  <w:rFonts w:eastAsia="SimSun"/>
                  <w:szCs w:val="22"/>
                  <w:lang w:eastAsia="zh-CN"/>
                </w:rPr>
                <w:delText>ţ</w:delText>
              </w:r>
              <w:r w:rsidRPr="005D233A" w:rsidDel="00472357">
                <w:rPr>
                  <w:rFonts w:eastAsia="SimSun"/>
                  <w:szCs w:val="22"/>
                  <w:lang w:eastAsia="zh-CN"/>
                </w:rPr>
                <w:delText>esutului subcutanat</w:delText>
              </w:r>
            </w:del>
          </w:p>
        </w:tc>
        <w:tc>
          <w:tcPr>
            <w:tcW w:w="2115" w:type="dxa"/>
            <w:noWrap/>
          </w:tcPr>
          <w:p w14:paraId="25B3165D" w14:textId="4C287D14" w:rsidR="007C7FF2" w:rsidRPr="005D233A" w:rsidDel="00472357" w:rsidRDefault="007C7FF2" w:rsidP="00892880">
            <w:pPr>
              <w:autoSpaceDE w:val="0"/>
              <w:autoSpaceDN w:val="0"/>
              <w:adjustRightInd w:val="0"/>
              <w:rPr>
                <w:del w:id="607" w:author="Author"/>
                <w:rFonts w:eastAsia="SimSun"/>
                <w:szCs w:val="22"/>
                <w:lang w:eastAsia="zh-CN"/>
              </w:rPr>
            </w:pPr>
          </w:p>
        </w:tc>
        <w:tc>
          <w:tcPr>
            <w:tcW w:w="2115" w:type="dxa"/>
            <w:noWrap/>
          </w:tcPr>
          <w:p w14:paraId="626DA754" w14:textId="56363B95" w:rsidR="00726A9B" w:rsidRPr="005D233A" w:rsidDel="00472357" w:rsidRDefault="00F4414A" w:rsidP="00892880">
            <w:pPr>
              <w:autoSpaceDE w:val="0"/>
              <w:autoSpaceDN w:val="0"/>
              <w:adjustRightInd w:val="0"/>
              <w:rPr>
                <w:del w:id="608" w:author="Author"/>
                <w:rFonts w:eastAsia="SimSun"/>
                <w:szCs w:val="22"/>
                <w:lang w:eastAsia="zh-CN"/>
              </w:rPr>
            </w:pPr>
            <w:del w:id="609" w:author="Author">
              <w:r w:rsidRPr="005D233A" w:rsidDel="00472357">
                <w:delText>Erupţie cutanată tranzitorie,</w:delText>
              </w:r>
              <w:r w:rsidRPr="005D233A" w:rsidDel="00472357">
                <w:rPr>
                  <w:rFonts w:eastAsia="SimSun"/>
                  <w:szCs w:val="22"/>
                  <w:lang w:eastAsia="zh-CN"/>
                </w:rPr>
                <w:delText xml:space="preserve"> </w:delText>
              </w:r>
            </w:del>
          </w:p>
          <w:p w14:paraId="23B92E8A" w14:textId="20CA17D7" w:rsidR="00726A9B" w:rsidRPr="005D233A" w:rsidDel="00472357" w:rsidRDefault="00DD19EC" w:rsidP="00892880">
            <w:pPr>
              <w:autoSpaceDE w:val="0"/>
              <w:autoSpaceDN w:val="0"/>
              <w:adjustRightInd w:val="0"/>
              <w:rPr>
                <w:del w:id="610" w:author="Author"/>
                <w:rFonts w:eastAsia="SimSun"/>
                <w:szCs w:val="22"/>
                <w:lang w:eastAsia="zh-CN"/>
              </w:rPr>
            </w:pPr>
            <w:del w:id="611" w:author="Author">
              <w:r w:rsidRPr="005D233A" w:rsidDel="00472357">
                <w:rPr>
                  <w:rFonts w:eastAsia="SimSun"/>
                  <w:szCs w:val="22"/>
                  <w:lang w:eastAsia="zh-CN"/>
                </w:rPr>
                <w:delText>P</w:delText>
              </w:r>
              <w:r w:rsidR="00F4414A" w:rsidRPr="005D233A" w:rsidDel="00472357">
                <w:rPr>
                  <w:rFonts w:eastAsia="SimSun"/>
                  <w:szCs w:val="22"/>
                  <w:lang w:eastAsia="zh-CN"/>
                </w:rPr>
                <w:delText>rurit</w:delText>
              </w:r>
              <w:r w:rsidR="007C7FF2" w:rsidRPr="005D233A" w:rsidDel="00472357">
                <w:rPr>
                  <w:rFonts w:eastAsia="SimSun"/>
                  <w:szCs w:val="22"/>
                  <w:lang w:eastAsia="zh-CN"/>
                </w:rPr>
                <w:delText xml:space="preserve">, </w:delText>
              </w:r>
            </w:del>
          </w:p>
          <w:p w14:paraId="123B22A0" w14:textId="1F6A06CE" w:rsidR="00726A9B" w:rsidRPr="005D233A" w:rsidDel="00472357" w:rsidRDefault="00DD19EC" w:rsidP="00892880">
            <w:pPr>
              <w:autoSpaceDE w:val="0"/>
              <w:autoSpaceDN w:val="0"/>
              <w:adjustRightInd w:val="0"/>
              <w:rPr>
                <w:del w:id="612" w:author="Author"/>
                <w:rFonts w:eastAsia="SimSun"/>
                <w:szCs w:val="22"/>
                <w:lang w:eastAsia="zh-CN"/>
              </w:rPr>
            </w:pPr>
            <w:del w:id="613" w:author="Author">
              <w:r w:rsidRPr="005D233A" w:rsidDel="00472357">
                <w:rPr>
                  <w:rFonts w:eastAsia="SimSun"/>
                  <w:szCs w:val="22"/>
                  <w:lang w:eastAsia="zh-CN"/>
                </w:rPr>
                <w:delText>A</w:delText>
              </w:r>
              <w:r w:rsidR="007C7FF2" w:rsidRPr="005D233A" w:rsidDel="00472357">
                <w:rPr>
                  <w:rFonts w:eastAsia="SimSun"/>
                  <w:szCs w:val="22"/>
                  <w:lang w:eastAsia="zh-CN"/>
                </w:rPr>
                <w:delText xml:space="preserve">lopecie, </w:delText>
              </w:r>
            </w:del>
          </w:p>
          <w:p w14:paraId="01AC1A56" w14:textId="68B7FF26" w:rsidR="007C7FF2" w:rsidRPr="005D233A" w:rsidDel="00472357" w:rsidRDefault="00DD19EC" w:rsidP="00892880">
            <w:pPr>
              <w:autoSpaceDE w:val="0"/>
              <w:autoSpaceDN w:val="0"/>
              <w:adjustRightInd w:val="0"/>
              <w:rPr>
                <w:del w:id="614" w:author="Author"/>
                <w:rFonts w:eastAsia="SimSun"/>
                <w:szCs w:val="22"/>
                <w:lang w:eastAsia="zh-CN"/>
              </w:rPr>
            </w:pPr>
            <w:del w:id="615" w:author="Author">
              <w:r w:rsidRPr="005D233A" w:rsidDel="00472357">
                <w:rPr>
                  <w:rFonts w:eastAsia="SimSun"/>
                  <w:szCs w:val="22"/>
                  <w:lang w:eastAsia="zh-CN"/>
                </w:rPr>
                <w:delText>A</w:delText>
              </w:r>
              <w:r w:rsidR="004D30DA" w:rsidRPr="005D233A" w:rsidDel="00472357">
                <w:rPr>
                  <w:rFonts w:eastAsia="SimSun"/>
                  <w:szCs w:val="22"/>
                  <w:lang w:eastAsia="zh-CN"/>
                </w:rPr>
                <w:delText>fec</w:delText>
              </w:r>
              <w:r w:rsidR="00337054" w:rsidRPr="005D233A" w:rsidDel="00472357">
                <w:rPr>
                  <w:rFonts w:eastAsia="SimSun"/>
                  <w:szCs w:val="22"/>
                  <w:lang w:eastAsia="zh-CN"/>
                </w:rPr>
                <w:delText>ţ</w:delText>
              </w:r>
              <w:r w:rsidR="004D30DA" w:rsidRPr="005D233A" w:rsidDel="00472357">
                <w:rPr>
                  <w:rFonts w:eastAsia="SimSun"/>
                  <w:szCs w:val="22"/>
                  <w:lang w:eastAsia="zh-CN"/>
                </w:rPr>
                <w:delText>iuni</w:delText>
              </w:r>
              <w:r w:rsidR="007C7FF2" w:rsidRPr="005D233A" w:rsidDel="00472357">
                <w:rPr>
                  <w:rFonts w:eastAsia="SimSun"/>
                  <w:szCs w:val="22"/>
                  <w:lang w:eastAsia="zh-CN"/>
                </w:rPr>
                <w:delText xml:space="preserve"> ale unghiilor, </w:delText>
              </w:r>
              <w:r w:rsidRPr="005D233A" w:rsidDel="00472357">
                <w:rPr>
                  <w:rFonts w:eastAsia="SimSun"/>
                  <w:szCs w:val="22"/>
                  <w:lang w:eastAsia="zh-CN"/>
                </w:rPr>
                <w:delText>E</w:delText>
              </w:r>
              <w:r w:rsidR="007574FD" w:rsidRPr="005D233A" w:rsidDel="00472357">
                <w:rPr>
                  <w:rFonts w:eastAsia="SimSun"/>
                  <w:szCs w:val="22"/>
                  <w:lang w:eastAsia="zh-CN"/>
                </w:rPr>
                <w:delText>ritrodisestezie palmo-plantară</w:delText>
              </w:r>
              <w:r w:rsidR="007C7FF2" w:rsidRPr="005D233A" w:rsidDel="00472357">
                <w:rPr>
                  <w:rFonts w:eastAsia="SimSun"/>
                  <w:szCs w:val="22"/>
                  <w:lang w:eastAsia="zh-CN"/>
                </w:rPr>
                <w:delText>,</w:delText>
              </w:r>
            </w:del>
          </w:p>
          <w:p w14:paraId="427B1049" w14:textId="48533A63" w:rsidR="007C7FF2" w:rsidRPr="005D233A" w:rsidDel="00472357" w:rsidRDefault="00DD19EC" w:rsidP="00892880">
            <w:pPr>
              <w:autoSpaceDE w:val="0"/>
              <w:autoSpaceDN w:val="0"/>
              <w:adjustRightInd w:val="0"/>
              <w:rPr>
                <w:del w:id="616" w:author="Author"/>
                <w:rFonts w:eastAsia="SimSun"/>
                <w:szCs w:val="22"/>
                <w:lang w:eastAsia="zh-CN"/>
              </w:rPr>
            </w:pPr>
            <w:del w:id="617" w:author="Author">
              <w:r w:rsidRPr="005D233A" w:rsidDel="00472357">
                <w:rPr>
                  <w:rFonts w:eastAsia="SimSun"/>
                  <w:szCs w:val="22"/>
                  <w:lang w:eastAsia="zh-CN"/>
                </w:rPr>
                <w:delText>U</w:delText>
              </w:r>
              <w:r w:rsidR="007C7FF2" w:rsidRPr="005D233A" w:rsidDel="00472357">
                <w:rPr>
                  <w:rFonts w:eastAsia="SimSun"/>
                  <w:szCs w:val="22"/>
                  <w:lang w:eastAsia="zh-CN"/>
                </w:rPr>
                <w:delText>rticarie</w:delText>
              </w:r>
            </w:del>
          </w:p>
        </w:tc>
        <w:tc>
          <w:tcPr>
            <w:tcW w:w="2116" w:type="dxa"/>
            <w:noWrap/>
          </w:tcPr>
          <w:p w14:paraId="062C9F76" w14:textId="3BF3C4CD" w:rsidR="007C7FF2" w:rsidRPr="005D233A" w:rsidDel="00472357" w:rsidRDefault="007C7FF2" w:rsidP="00892880">
            <w:pPr>
              <w:autoSpaceDE w:val="0"/>
              <w:autoSpaceDN w:val="0"/>
              <w:adjustRightInd w:val="0"/>
              <w:rPr>
                <w:del w:id="618" w:author="Author"/>
                <w:rFonts w:eastAsia="SimSun"/>
                <w:szCs w:val="22"/>
                <w:lang w:eastAsia="zh-CN"/>
              </w:rPr>
            </w:pPr>
          </w:p>
        </w:tc>
      </w:tr>
      <w:tr w:rsidR="007C7FF2" w:rsidRPr="005D233A" w:rsidDel="00472357" w14:paraId="31A9EC3A" w14:textId="1D30AA3B" w:rsidTr="00F910BA">
        <w:trPr>
          <w:trHeight w:val="529"/>
          <w:jc w:val="center"/>
          <w:del w:id="619" w:author="Author"/>
        </w:trPr>
        <w:tc>
          <w:tcPr>
            <w:tcW w:w="2664" w:type="dxa"/>
            <w:noWrap/>
          </w:tcPr>
          <w:p w14:paraId="619A43F8" w14:textId="37FF593E" w:rsidR="007C7FF2" w:rsidRPr="005D233A" w:rsidDel="00472357" w:rsidRDefault="007C7FF2" w:rsidP="00892880">
            <w:pPr>
              <w:autoSpaceDE w:val="0"/>
              <w:autoSpaceDN w:val="0"/>
              <w:adjustRightInd w:val="0"/>
              <w:rPr>
                <w:del w:id="620" w:author="Author"/>
                <w:rFonts w:eastAsia="SimSun"/>
                <w:szCs w:val="22"/>
                <w:lang w:eastAsia="zh-CN"/>
              </w:rPr>
            </w:pPr>
            <w:del w:id="621" w:author="Author">
              <w:r w:rsidRPr="005D233A" w:rsidDel="00472357">
                <w:rPr>
                  <w:rFonts w:eastAsia="SimSun"/>
                  <w:szCs w:val="22"/>
                  <w:lang w:eastAsia="zh-CN"/>
                </w:rPr>
                <w:delText xml:space="preserve">Tulburări musculo-scheletice </w:delText>
              </w:r>
              <w:r w:rsidR="00337054" w:rsidRPr="005D233A" w:rsidDel="00472357">
                <w:rPr>
                  <w:rFonts w:eastAsia="SimSun"/>
                  <w:szCs w:val="22"/>
                  <w:lang w:eastAsia="zh-CN"/>
                </w:rPr>
                <w:delText>ş</w:delText>
              </w:r>
              <w:r w:rsidRPr="005D233A" w:rsidDel="00472357">
                <w:rPr>
                  <w:rFonts w:eastAsia="SimSun"/>
                  <w:szCs w:val="22"/>
                  <w:lang w:eastAsia="zh-CN"/>
                </w:rPr>
                <w:delText xml:space="preserve">i ale </w:delText>
              </w:r>
              <w:r w:rsidR="00337054" w:rsidRPr="005D233A" w:rsidDel="00472357">
                <w:rPr>
                  <w:rFonts w:eastAsia="SimSun"/>
                  <w:szCs w:val="22"/>
                  <w:lang w:eastAsia="zh-CN"/>
                </w:rPr>
                <w:delText>ţ</w:delText>
              </w:r>
              <w:r w:rsidRPr="005D233A" w:rsidDel="00472357">
                <w:rPr>
                  <w:rFonts w:eastAsia="SimSun"/>
                  <w:szCs w:val="22"/>
                  <w:lang w:eastAsia="zh-CN"/>
                </w:rPr>
                <w:delText>esutului conjunctiv</w:delText>
              </w:r>
            </w:del>
          </w:p>
        </w:tc>
        <w:tc>
          <w:tcPr>
            <w:tcW w:w="2115" w:type="dxa"/>
            <w:noWrap/>
          </w:tcPr>
          <w:p w14:paraId="762E699E" w14:textId="13C1DD98" w:rsidR="00726A9B" w:rsidRPr="005D233A" w:rsidDel="00472357" w:rsidRDefault="007C7FF2" w:rsidP="00892880">
            <w:pPr>
              <w:autoSpaceDE w:val="0"/>
              <w:autoSpaceDN w:val="0"/>
              <w:adjustRightInd w:val="0"/>
              <w:rPr>
                <w:del w:id="622" w:author="Author"/>
                <w:rFonts w:eastAsia="SimSun"/>
                <w:szCs w:val="22"/>
                <w:lang w:eastAsia="zh-CN"/>
              </w:rPr>
            </w:pPr>
            <w:del w:id="623" w:author="Author">
              <w:r w:rsidRPr="005D233A" w:rsidDel="00472357">
                <w:rPr>
                  <w:rFonts w:eastAsia="SimSun"/>
                  <w:szCs w:val="22"/>
                  <w:lang w:eastAsia="zh-CN"/>
                </w:rPr>
                <w:delText xml:space="preserve">Dureri musculo-scheletice, </w:delText>
              </w:r>
            </w:del>
          </w:p>
          <w:p w14:paraId="6D96BB25" w14:textId="3262C665" w:rsidR="007C7FF2" w:rsidRPr="005D233A" w:rsidDel="00472357" w:rsidRDefault="00DD19EC" w:rsidP="00892880">
            <w:pPr>
              <w:autoSpaceDE w:val="0"/>
              <w:autoSpaceDN w:val="0"/>
              <w:adjustRightInd w:val="0"/>
              <w:rPr>
                <w:del w:id="624" w:author="Author"/>
                <w:rFonts w:eastAsia="SimSun"/>
                <w:szCs w:val="22"/>
                <w:lang w:eastAsia="zh-CN"/>
              </w:rPr>
            </w:pPr>
            <w:del w:id="625" w:author="Author">
              <w:r w:rsidRPr="005D233A" w:rsidDel="00472357">
                <w:rPr>
                  <w:rFonts w:eastAsia="SimSun"/>
                  <w:szCs w:val="22"/>
                  <w:lang w:eastAsia="zh-CN"/>
                </w:rPr>
                <w:delText>A</w:delText>
              </w:r>
              <w:r w:rsidR="007C7FF2" w:rsidRPr="005D233A" w:rsidDel="00472357">
                <w:rPr>
                  <w:rFonts w:eastAsia="SimSun"/>
                  <w:szCs w:val="22"/>
                  <w:lang w:eastAsia="zh-CN"/>
                </w:rPr>
                <w:delText>rtralgie,</w:delText>
              </w:r>
            </w:del>
          </w:p>
          <w:p w14:paraId="4A96783F" w14:textId="1F3110A4" w:rsidR="007C7FF2" w:rsidRPr="005D233A" w:rsidDel="00472357" w:rsidRDefault="00DD19EC" w:rsidP="00892880">
            <w:pPr>
              <w:autoSpaceDE w:val="0"/>
              <w:autoSpaceDN w:val="0"/>
              <w:adjustRightInd w:val="0"/>
              <w:rPr>
                <w:del w:id="626" w:author="Author"/>
                <w:rFonts w:eastAsia="SimSun"/>
                <w:szCs w:val="22"/>
                <w:lang w:eastAsia="zh-CN"/>
              </w:rPr>
            </w:pPr>
            <w:del w:id="627" w:author="Author">
              <w:r w:rsidRPr="005D233A" w:rsidDel="00472357">
                <w:rPr>
                  <w:rFonts w:eastAsia="SimSun"/>
                  <w:szCs w:val="22"/>
                  <w:lang w:eastAsia="zh-CN"/>
                </w:rPr>
                <w:delText>M</w:delText>
              </w:r>
              <w:r w:rsidR="007C7FF2" w:rsidRPr="005D233A" w:rsidDel="00472357">
                <w:rPr>
                  <w:rFonts w:eastAsia="SimSun"/>
                  <w:szCs w:val="22"/>
                  <w:lang w:eastAsia="zh-CN"/>
                </w:rPr>
                <w:delText xml:space="preserve">ialgie </w:delText>
              </w:r>
            </w:del>
          </w:p>
        </w:tc>
        <w:tc>
          <w:tcPr>
            <w:tcW w:w="2115" w:type="dxa"/>
            <w:noWrap/>
          </w:tcPr>
          <w:p w14:paraId="098FE1D5" w14:textId="38581CF9" w:rsidR="007C7FF2" w:rsidRPr="005D233A" w:rsidDel="00472357" w:rsidRDefault="007C7FF2" w:rsidP="00892880">
            <w:pPr>
              <w:autoSpaceDE w:val="0"/>
              <w:autoSpaceDN w:val="0"/>
              <w:adjustRightInd w:val="0"/>
              <w:rPr>
                <w:del w:id="628" w:author="Author"/>
                <w:rFonts w:eastAsia="SimSun"/>
                <w:szCs w:val="22"/>
                <w:lang w:eastAsia="zh-CN"/>
              </w:rPr>
            </w:pPr>
          </w:p>
        </w:tc>
        <w:tc>
          <w:tcPr>
            <w:tcW w:w="2116" w:type="dxa"/>
            <w:noWrap/>
          </w:tcPr>
          <w:p w14:paraId="6FD74CCB" w14:textId="275C5B8B" w:rsidR="007C7FF2" w:rsidRPr="005D233A" w:rsidDel="00472357" w:rsidRDefault="007C7FF2" w:rsidP="00892880">
            <w:pPr>
              <w:autoSpaceDE w:val="0"/>
              <w:autoSpaceDN w:val="0"/>
              <w:adjustRightInd w:val="0"/>
              <w:rPr>
                <w:del w:id="629" w:author="Author"/>
                <w:rFonts w:eastAsia="SimSun"/>
                <w:szCs w:val="22"/>
                <w:lang w:eastAsia="zh-CN"/>
              </w:rPr>
            </w:pPr>
          </w:p>
        </w:tc>
      </w:tr>
      <w:tr w:rsidR="007C7FF2" w:rsidRPr="005D233A" w:rsidDel="00472357" w14:paraId="4843A3F2" w14:textId="73AA9442" w:rsidTr="00F910BA">
        <w:trPr>
          <w:trHeight w:val="251"/>
          <w:jc w:val="center"/>
          <w:del w:id="630" w:author="Author"/>
        </w:trPr>
        <w:tc>
          <w:tcPr>
            <w:tcW w:w="2664" w:type="dxa"/>
            <w:noWrap/>
          </w:tcPr>
          <w:p w14:paraId="5ED836E0" w14:textId="6EFF5EE4" w:rsidR="007C7FF2" w:rsidRPr="005D233A" w:rsidDel="00472357" w:rsidRDefault="007C7FF2" w:rsidP="00892880">
            <w:pPr>
              <w:autoSpaceDE w:val="0"/>
              <w:autoSpaceDN w:val="0"/>
              <w:adjustRightInd w:val="0"/>
              <w:rPr>
                <w:del w:id="631" w:author="Author"/>
                <w:rFonts w:eastAsia="SimSun"/>
                <w:szCs w:val="22"/>
                <w:lang w:eastAsia="zh-CN"/>
              </w:rPr>
            </w:pPr>
            <w:del w:id="632" w:author="Author">
              <w:r w:rsidRPr="005D233A" w:rsidDel="00472357">
                <w:rPr>
                  <w:rFonts w:eastAsia="SimSun"/>
                  <w:szCs w:val="22"/>
                  <w:lang w:eastAsia="zh-CN"/>
                </w:rPr>
                <w:delText xml:space="preserve">Tulburări generale </w:delText>
              </w:r>
              <w:r w:rsidR="00337054" w:rsidRPr="005D233A" w:rsidDel="00472357">
                <w:rPr>
                  <w:rFonts w:eastAsia="SimSun"/>
                  <w:szCs w:val="22"/>
                  <w:lang w:eastAsia="zh-CN"/>
                </w:rPr>
                <w:delText>ş</w:delText>
              </w:r>
              <w:r w:rsidRPr="005D233A" w:rsidDel="00472357">
                <w:rPr>
                  <w:rFonts w:eastAsia="SimSun"/>
                  <w:szCs w:val="22"/>
                  <w:lang w:eastAsia="zh-CN"/>
                </w:rPr>
                <w:delText>i la nivelul locului de administrare</w:delText>
              </w:r>
            </w:del>
          </w:p>
        </w:tc>
        <w:tc>
          <w:tcPr>
            <w:tcW w:w="2115" w:type="dxa"/>
            <w:noWrap/>
          </w:tcPr>
          <w:p w14:paraId="27BE05FE" w14:textId="24F6E34A" w:rsidR="00726A9B" w:rsidRPr="005D233A" w:rsidDel="00472357" w:rsidRDefault="007C7FF2" w:rsidP="00892880">
            <w:pPr>
              <w:autoSpaceDE w:val="0"/>
              <w:autoSpaceDN w:val="0"/>
              <w:adjustRightInd w:val="0"/>
              <w:rPr>
                <w:del w:id="633" w:author="Author"/>
                <w:rFonts w:eastAsia="SimSun"/>
                <w:szCs w:val="22"/>
                <w:lang w:eastAsia="zh-CN"/>
              </w:rPr>
            </w:pPr>
            <w:del w:id="634" w:author="Author">
              <w:r w:rsidRPr="005D233A" w:rsidDel="00472357">
                <w:rPr>
                  <w:rFonts w:eastAsia="SimSun"/>
                  <w:szCs w:val="22"/>
                  <w:lang w:eastAsia="zh-CN"/>
                </w:rPr>
                <w:delText xml:space="preserve">Fatigabilitate, </w:delText>
              </w:r>
            </w:del>
          </w:p>
          <w:p w14:paraId="3FF8BA37" w14:textId="17104D7D" w:rsidR="00726A9B" w:rsidRPr="005D233A" w:rsidDel="00472357" w:rsidRDefault="00DD19EC" w:rsidP="00892880">
            <w:pPr>
              <w:autoSpaceDE w:val="0"/>
              <w:autoSpaceDN w:val="0"/>
              <w:adjustRightInd w:val="0"/>
              <w:rPr>
                <w:del w:id="635" w:author="Author"/>
                <w:rFonts w:eastAsia="SimSun"/>
                <w:szCs w:val="22"/>
                <w:lang w:eastAsia="zh-CN"/>
              </w:rPr>
            </w:pPr>
            <w:del w:id="636" w:author="Author">
              <w:r w:rsidRPr="005D233A" w:rsidDel="00472357">
                <w:rPr>
                  <w:rFonts w:eastAsia="SimSun"/>
                  <w:szCs w:val="22"/>
                  <w:lang w:eastAsia="zh-CN"/>
                </w:rPr>
                <w:delText>F</w:delText>
              </w:r>
              <w:r w:rsidR="007C7FF2" w:rsidRPr="005D233A" w:rsidDel="00472357">
                <w:rPr>
                  <w:rFonts w:eastAsia="SimSun"/>
                  <w:szCs w:val="22"/>
                  <w:lang w:eastAsia="zh-CN"/>
                </w:rPr>
                <w:delText xml:space="preserve">ebră, </w:delText>
              </w:r>
            </w:del>
          </w:p>
          <w:p w14:paraId="440C9AC2" w14:textId="55E83947" w:rsidR="007C7FF2" w:rsidRPr="005D233A" w:rsidDel="00472357" w:rsidRDefault="00DD19EC" w:rsidP="00892880">
            <w:pPr>
              <w:autoSpaceDE w:val="0"/>
              <w:autoSpaceDN w:val="0"/>
              <w:adjustRightInd w:val="0"/>
              <w:rPr>
                <w:del w:id="637" w:author="Author"/>
                <w:rFonts w:eastAsia="SimSun"/>
                <w:szCs w:val="22"/>
                <w:lang w:eastAsia="zh-CN"/>
              </w:rPr>
            </w:pPr>
            <w:del w:id="638" w:author="Author">
              <w:r w:rsidRPr="005D233A" w:rsidDel="00472357">
                <w:rPr>
                  <w:rFonts w:eastAsia="SimSun"/>
                  <w:szCs w:val="22"/>
                  <w:lang w:eastAsia="zh-CN"/>
                </w:rPr>
                <w:delText>A</w:delText>
              </w:r>
              <w:r w:rsidR="007C7FF2" w:rsidRPr="005D233A" w:rsidDel="00472357">
                <w:rPr>
                  <w:rFonts w:eastAsia="SimSun"/>
                  <w:szCs w:val="22"/>
                  <w:lang w:eastAsia="zh-CN"/>
                </w:rPr>
                <w:delText>stenie</w:delText>
              </w:r>
            </w:del>
          </w:p>
        </w:tc>
        <w:tc>
          <w:tcPr>
            <w:tcW w:w="2115" w:type="dxa"/>
            <w:noWrap/>
          </w:tcPr>
          <w:p w14:paraId="3299E8F5" w14:textId="48EA3AB9" w:rsidR="007C7FF2" w:rsidRPr="005D233A" w:rsidDel="00472357" w:rsidRDefault="007C7FF2" w:rsidP="00892880">
            <w:pPr>
              <w:autoSpaceDE w:val="0"/>
              <w:autoSpaceDN w:val="0"/>
              <w:adjustRightInd w:val="0"/>
              <w:rPr>
                <w:del w:id="639" w:author="Author"/>
                <w:rFonts w:eastAsia="SimSun"/>
                <w:szCs w:val="22"/>
                <w:lang w:eastAsia="zh-CN"/>
              </w:rPr>
            </w:pPr>
            <w:del w:id="640" w:author="Author">
              <w:r w:rsidRPr="005D233A" w:rsidDel="00472357">
                <w:rPr>
                  <w:rFonts w:eastAsia="SimSun"/>
                  <w:szCs w:val="22"/>
                  <w:lang w:eastAsia="zh-CN"/>
                </w:rPr>
                <w:delText>Edem periferic</w:delText>
              </w:r>
              <w:r w:rsidR="00DE2582" w:rsidRPr="005D233A" w:rsidDel="00472357">
                <w:rPr>
                  <w:rFonts w:eastAsia="SimSun"/>
                  <w:szCs w:val="22"/>
                  <w:lang w:eastAsia="zh-CN"/>
                </w:rPr>
                <w:delText xml:space="preserve">, </w:delText>
              </w:r>
              <w:r w:rsidR="00DD19EC" w:rsidRPr="005D233A" w:rsidDel="00472357">
                <w:rPr>
                  <w:rFonts w:eastAsia="SimSun"/>
                  <w:szCs w:val="22"/>
                  <w:lang w:eastAsia="zh-CN"/>
                </w:rPr>
                <w:delText>F</w:delText>
              </w:r>
              <w:r w:rsidR="00DE2582" w:rsidRPr="005D233A" w:rsidDel="00472357">
                <w:rPr>
                  <w:rFonts w:eastAsia="SimSun"/>
                  <w:szCs w:val="22"/>
                  <w:lang w:eastAsia="zh-CN"/>
                </w:rPr>
                <w:delText>risoane</w:delText>
              </w:r>
            </w:del>
          </w:p>
        </w:tc>
        <w:tc>
          <w:tcPr>
            <w:tcW w:w="2116" w:type="dxa"/>
            <w:noWrap/>
          </w:tcPr>
          <w:p w14:paraId="558AC8BB" w14:textId="5CDBB48E" w:rsidR="007C7FF2" w:rsidRPr="005D233A" w:rsidDel="00472357" w:rsidRDefault="00852EBC" w:rsidP="00892880">
            <w:pPr>
              <w:autoSpaceDE w:val="0"/>
              <w:autoSpaceDN w:val="0"/>
              <w:adjustRightInd w:val="0"/>
              <w:rPr>
                <w:del w:id="641" w:author="Author"/>
                <w:rFonts w:eastAsia="SimSun"/>
                <w:szCs w:val="22"/>
                <w:lang w:eastAsia="zh-CN"/>
              </w:rPr>
            </w:pPr>
            <w:del w:id="642" w:author="Author">
              <w:r w:rsidRPr="005D233A" w:rsidDel="00472357">
                <w:rPr>
                  <w:rFonts w:eastAsia="SimSun"/>
                  <w:szCs w:val="22"/>
                  <w:lang w:eastAsia="zh-CN"/>
                </w:rPr>
                <w:delText>Extravazare la locul injectării</w:delText>
              </w:r>
            </w:del>
          </w:p>
        </w:tc>
      </w:tr>
      <w:tr w:rsidR="007C7FF2" w:rsidRPr="005D233A" w:rsidDel="00472357" w14:paraId="766C2579" w14:textId="76A9C75B" w:rsidTr="00F910BA">
        <w:trPr>
          <w:trHeight w:val="592"/>
          <w:jc w:val="center"/>
          <w:del w:id="643" w:author="Author"/>
        </w:trPr>
        <w:tc>
          <w:tcPr>
            <w:tcW w:w="2664" w:type="dxa"/>
            <w:noWrap/>
          </w:tcPr>
          <w:p w14:paraId="65F557F9" w14:textId="34BCC3EB" w:rsidR="007C7FF2" w:rsidRPr="005D233A" w:rsidDel="00472357" w:rsidRDefault="007C7FF2" w:rsidP="00892880">
            <w:pPr>
              <w:autoSpaceDE w:val="0"/>
              <w:autoSpaceDN w:val="0"/>
              <w:adjustRightInd w:val="0"/>
              <w:rPr>
                <w:del w:id="644" w:author="Author"/>
                <w:rFonts w:eastAsia="SimSun"/>
                <w:szCs w:val="22"/>
                <w:lang w:eastAsia="zh-CN"/>
              </w:rPr>
            </w:pPr>
            <w:del w:id="645" w:author="Author">
              <w:r w:rsidRPr="005D233A" w:rsidDel="00472357">
                <w:rPr>
                  <w:rFonts w:eastAsia="SimSun"/>
                  <w:szCs w:val="22"/>
                  <w:lang w:eastAsia="zh-CN"/>
                </w:rPr>
                <w:delText>Leziuni, intoxica</w:delText>
              </w:r>
              <w:r w:rsidR="00337054" w:rsidRPr="005D233A" w:rsidDel="00472357">
                <w:rPr>
                  <w:rFonts w:eastAsia="SimSun"/>
                  <w:szCs w:val="22"/>
                  <w:lang w:eastAsia="zh-CN"/>
                </w:rPr>
                <w:delText>ţ</w:delText>
              </w:r>
              <w:r w:rsidRPr="005D233A" w:rsidDel="00472357">
                <w:rPr>
                  <w:rFonts w:eastAsia="SimSun"/>
                  <w:szCs w:val="22"/>
                  <w:lang w:eastAsia="zh-CN"/>
                </w:rPr>
                <w:delText xml:space="preserve">ii </w:delText>
              </w:r>
              <w:r w:rsidR="00337054" w:rsidRPr="005D233A" w:rsidDel="00472357">
                <w:rPr>
                  <w:rFonts w:eastAsia="SimSun"/>
                  <w:szCs w:val="22"/>
                  <w:lang w:eastAsia="zh-CN"/>
                </w:rPr>
                <w:delText>ş</w:delText>
              </w:r>
              <w:r w:rsidRPr="005D233A" w:rsidDel="00472357">
                <w:rPr>
                  <w:rFonts w:eastAsia="SimSun"/>
                  <w:szCs w:val="22"/>
                  <w:lang w:eastAsia="zh-CN"/>
                </w:rPr>
                <w:delText xml:space="preserve">i </w:delText>
              </w:r>
            </w:del>
          </w:p>
          <w:p w14:paraId="103CDC3A" w14:textId="3A72D849" w:rsidR="007C7FF2" w:rsidRPr="005D233A" w:rsidDel="00472357" w:rsidRDefault="007C7FF2" w:rsidP="00892880">
            <w:pPr>
              <w:autoSpaceDE w:val="0"/>
              <w:autoSpaceDN w:val="0"/>
              <w:adjustRightInd w:val="0"/>
              <w:rPr>
                <w:del w:id="646" w:author="Author"/>
                <w:rFonts w:eastAsia="SimSun"/>
                <w:szCs w:val="22"/>
                <w:lang w:eastAsia="zh-CN"/>
              </w:rPr>
            </w:pPr>
            <w:del w:id="647" w:author="Author">
              <w:r w:rsidRPr="005D233A" w:rsidDel="00472357">
                <w:rPr>
                  <w:rFonts w:eastAsia="SimSun"/>
                  <w:szCs w:val="22"/>
                  <w:lang w:eastAsia="zh-CN"/>
                </w:rPr>
                <w:delText>complica</w:delText>
              </w:r>
              <w:r w:rsidR="00337054" w:rsidRPr="005D233A" w:rsidDel="00472357">
                <w:rPr>
                  <w:rFonts w:eastAsia="SimSun"/>
                  <w:szCs w:val="22"/>
                  <w:lang w:eastAsia="zh-CN"/>
                </w:rPr>
                <w:delText>ţ</w:delText>
              </w:r>
              <w:r w:rsidRPr="005D233A" w:rsidDel="00472357">
                <w:rPr>
                  <w:rFonts w:eastAsia="SimSun"/>
                  <w:szCs w:val="22"/>
                  <w:lang w:eastAsia="zh-CN"/>
                </w:rPr>
                <w:delText xml:space="preserve">ii legate de </w:delText>
              </w:r>
            </w:del>
          </w:p>
          <w:p w14:paraId="09D95EB6" w14:textId="72069EA9" w:rsidR="007C7FF2" w:rsidRPr="005D233A" w:rsidDel="00472357" w:rsidRDefault="007C7FF2" w:rsidP="00892880">
            <w:pPr>
              <w:autoSpaceDE w:val="0"/>
              <w:autoSpaceDN w:val="0"/>
              <w:adjustRightInd w:val="0"/>
              <w:rPr>
                <w:del w:id="648" w:author="Author"/>
                <w:rFonts w:eastAsia="SimSun"/>
                <w:szCs w:val="22"/>
                <w:lang w:eastAsia="zh-CN"/>
              </w:rPr>
            </w:pPr>
            <w:del w:id="649" w:author="Author">
              <w:r w:rsidRPr="005D233A" w:rsidDel="00472357">
                <w:rPr>
                  <w:rFonts w:eastAsia="SimSun"/>
                  <w:szCs w:val="22"/>
                  <w:lang w:eastAsia="zh-CN"/>
                </w:rPr>
                <w:delText>procedurile utilizate</w:delText>
              </w:r>
            </w:del>
          </w:p>
        </w:tc>
        <w:tc>
          <w:tcPr>
            <w:tcW w:w="2115" w:type="dxa"/>
            <w:noWrap/>
          </w:tcPr>
          <w:p w14:paraId="73132416" w14:textId="0301AED0" w:rsidR="007C7FF2" w:rsidRPr="005D233A" w:rsidDel="00472357" w:rsidRDefault="007C7FF2" w:rsidP="00892880">
            <w:pPr>
              <w:autoSpaceDE w:val="0"/>
              <w:autoSpaceDN w:val="0"/>
              <w:adjustRightInd w:val="0"/>
              <w:rPr>
                <w:del w:id="650" w:author="Author"/>
                <w:rFonts w:eastAsia="SimSun"/>
                <w:szCs w:val="22"/>
                <w:lang w:eastAsia="zh-CN"/>
              </w:rPr>
            </w:pPr>
          </w:p>
        </w:tc>
        <w:tc>
          <w:tcPr>
            <w:tcW w:w="2115" w:type="dxa"/>
            <w:noWrap/>
          </w:tcPr>
          <w:p w14:paraId="405C5422" w14:textId="729C06F3" w:rsidR="007C7FF2" w:rsidRPr="005D233A" w:rsidDel="00472357" w:rsidRDefault="007C7FF2" w:rsidP="00892880">
            <w:pPr>
              <w:autoSpaceDE w:val="0"/>
              <w:autoSpaceDN w:val="0"/>
              <w:adjustRightInd w:val="0"/>
              <w:rPr>
                <w:del w:id="651" w:author="Author"/>
                <w:rFonts w:eastAsia="SimSun"/>
                <w:szCs w:val="22"/>
                <w:lang w:eastAsia="zh-CN"/>
              </w:rPr>
            </w:pPr>
            <w:del w:id="652" w:author="Author">
              <w:r w:rsidRPr="005D233A" w:rsidDel="00472357">
                <w:rPr>
                  <w:rFonts w:eastAsia="SimSun"/>
                  <w:szCs w:val="22"/>
                  <w:lang w:eastAsia="zh-CN"/>
                </w:rPr>
                <w:delText>Reac</w:delText>
              </w:r>
              <w:r w:rsidR="00337054" w:rsidRPr="005D233A" w:rsidDel="00472357">
                <w:rPr>
                  <w:rFonts w:eastAsia="SimSun"/>
                  <w:szCs w:val="22"/>
                  <w:lang w:eastAsia="zh-CN"/>
                </w:rPr>
                <w:delText>ţ</w:delText>
              </w:r>
              <w:r w:rsidRPr="005D233A" w:rsidDel="00472357">
                <w:rPr>
                  <w:rFonts w:eastAsia="SimSun"/>
                  <w:szCs w:val="22"/>
                  <w:lang w:eastAsia="zh-CN"/>
                </w:rPr>
                <w:delText>ii legate de perfuzie</w:delText>
              </w:r>
            </w:del>
          </w:p>
        </w:tc>
        <w:tc>
          <w:tcPr>
            <w:tcW w:w="2116" w:type="dxa"/>
            <w:noWrap/>
          </w:tcPr>
          <w:p w14:paraId="311464CF" w14:textId="66C38A9E" w:rsidR="007C7FF2" w:rsidRPr="005D233A" w:rsidDel="00472357" w:rsidRDefault="00D041E1" w:rsidP="00892880">
            <w:pPr>
              <w:autoSpaceDE w:val="0"/>
              <w:autoSpaceDN w:val="0"/>
              <w:adjustRightInd w:val="0"/>
              <w:rPr>
                <w:del w:id="653" w:author="Author"/>
                <w:rFonts w:eastAsia="SimSun"/>
                <w:szCs w:val="22"/>
                <w:lang w:eastAsia="zh-CN"/>
              </w:rPr>
            </w:pPr>
            <w:del w:id="654" w:author="Author">
              <w:r w:rsidRPr="005D233A" w:rsidDel="00472357">
                <w:rPr>
                  <w:rFonts w:eastAsia="SimSun"/>
                  <w:szCs w:val="22"/>
                  <w:lang w:eastAsia="zh-CN"/>
                </w:rPr>
                <w:delText>Pneumonită de iradiere</w:delText>
              </w:r>
            </w:del>
          </w:p>
        </w:tc>
      </w:tr>
    </w:tbl>
    <w:p w14:paraId="2DE68FB7" w14:textId="77777777" w:rsidR="008E13FF" w:rsidRPr="005D233A" w:rsidRDefault="008E13FF" w:rsidP="00892880"/>
    <w:p w14:paraId="01242398" w14:textId="77777777" w:rsidR="00B06614" w:rsidRPr="005D233A" w:rsidRDefault="00D041E1" w:rsidP="00892880">
      <w:r w:rsidRPr="005D233A">
        <w:t>În Tabelul 3 sunt prezentate datele cumulate din perioada totală de tratament în cadrul studiilor clinice privind CMM (N=1871, număr median de 10 cicluri de tratament cu trastuzumab emtansine) şi în studiul KATHERINE (N=740, număr median de 14 cicluri de tratament).</w:t>
      </w:r>
    </w:p>
    <w:p w14:paraId="627635F7" w14:textId="77777777" w:rsidR="00B06614" w:rsidRPr="005D233A" w:rsidRDefault="00B06614" w:rsidP="00892880"/>
    <w:p w14:paraId="6C0123F7" w14:textId="77777777" w:rsidR="00B06614" w:rsidRPr="005D233A" w:rsidRDefault="00B06614" w:rsidP="00892880">
      <w:pPr>
        <w:rPr>
          <w:u w:val="single"/>
        </w:rPr>
      </w:pPr>
      <w:r w:rsidRPr="005D233A">
        <w:rPr>
          <w:u w:val="single"/>
        </w:rPr>
        <w:t>Descrierea reacţiilor adverse selectate</w:t>
      </w:r>
    </w:p>
    <w:p w14:paraId="02CD9ADE" w14:textId="77777777" w:rsidR="00B06614" w:rsidRPr="005D233A" w:rsidRDefault="00B06614" w:rsidP="00892880">
      <w:pPr>
        <w:rPr>
          <w:u w:val="single"/>
        </w:rPr>
      </w:pPr>
    </w:p>
    <w:p w14:paraId="24BAEBED" w14:textId="77777777" w:rsidR="00B06614" w:rsidRPr="005D233A" w:rsidRDefault="00B06614">
      <w:pPr>
        <w:keepNext/>
        <w:keepLines/>
        <w:rPr>
          <w:i/>
        </w:rPr>
        <w:pPrChange w:id="655" w:author="Author">
          <w:pPr/>
        </w:pPrChange>
      </w:pPr>
      <w:r w:rsidRPr="005D233A">
        <w:rPr>
          <w:i/>
        </w:rPr>
        <w:t>Trombocitopenie</w:t>
      </w:r>
    </w:p>
    <w:p w14:paraId="31F99C32" w14:textId="514F3226" w:rsidR="00B06614" w:rsidRPr="005D233A" w:rsidDel="002504EF" w:rsidRDefault="00B06614">
      <w:pPr>
        <w:keepNext/>
        <w:keepLines/>
        <w:rPr>
          <w:del w:id="656" w:author="Author"/>
          <w:u w:val="single"/>
        </w:rPr>
        <w:pPrChange w:id="657" w:author="Author">
          <w:pPr/>
        </w:pPrChange>
      </w:pPr>
      <w:r w:rsidRPr="005D233A">
        <w:t xml:space="preserve">Trombocitopenia sau scăderea numărului de trombocite a fost raportată la 24,9% dintre pacienţii </w:t>
      </w:r>
      <w:r w:rsidR="00C86830" w:rsidRPr="005D233A">
        <w:t xml:space="preserve">cu CMM, </w:t>
      </w:r>
      <w:r w:rsidRPr="005D233A">
        <w:t>înrolaţi în studiile clinice cu trastuzumab emtansine şi a fost cea mai frecventă reacţie adversă care a determinat întreruperea tratamentului (2,6%). Trombocitopenia a fost raportată la 28,</w:t>
      </w:r>
      <w:ins w:id="658" w:author="Author">
        <w:r w:rsidR="00BD6213">
          <w:t>6</w:t>
        </w:r>
      </w:ins>
      <w:del w:id="659" w:author="Author">
        <w:r w:rsidRPr="005D233A" w:rsidDel="00BD6213">
          <w:delText>5</w:delText>
        </w:r>
      </w:del>
      <w:r w:rsidRPr="005D233A">
        <w:t>% dintre pacienţii</w:t>
      </w:r>
      <w:r w:rsidR="00DE2582" w:rsidRPr="005D233A">
        <w:t xml:space="preserve"> </w:t>
      </w:r>
      <w:r w:rsidR="00C86830" w:rsidRPr="005D233A">
        <w:t xml:space="preserve">cu CMI, </w:t>
      </w:r>
      <w:r w:rsidR="00DE2582" w:rsidRPr="005D233A">
        <w:t xml:space="preserve">înrolaţi în studiile clinice </w:t>
      </w:r>
      <w:r w:rsidRPr="005D233A">
        <w:t xml:space="preserve">cu trastuzumab emtansine și a fost cea mai frecventă reacție adversă raportată pentru toate gradele și gradele </w:t>
      </w:r>
      <w:r w:rsidRPr="005D233A">
        <w:rPr>
          <w:szCs w:val="22"/>
        </w:rPr>
        <w:t>≥</w:t>
      </w:r>
      <w:ins w:id="660" w:author="Author">
        <w:r w:rsidR="002504EF">
          <w:rPr>
            <w:szCs w:val="22"/>
          </w:rPr>
          <w:t> </w:t>
        </w:r>
      </w:ins>
      <w:del w:id="661" w:author="Author">
        <w:r w:rsidRPr="005D233A" w:rsidDel="002504EF">
          <w:rPr>
            <w:szCs w:val="22"/>
          </w:rPr>
          <w:delText xml:space="preserve"> </w:delText>
        </w:r>
      </w:del>
      <w:r w:rsidRPr="005D233A">
        <w:rPr>
          <w:szCs w:val="22"/>
        </w:rPr>
        <w:t>3</w:t>
      </w:r>
      <w:r w:rsidR="00DE2582" w:rsidRPr="005D233A">
        <w:rPr>
          <w:szCs w:val="22"/>
        </w:rPr>
        <w:t>, precum și</w:t>
      </w:r>
      <w:r w:rsidRPr="005D233A">
        <w:t xml:space="preserve"> cea</w:t>
      </w:r>
      <w:r w:rsidR="00DE2582" w:rsidRPr="005D233A">
        <w:t xml:space="preserve"> </w:t>
      </w:r>
      <w:r w:rsidRPr="005D233A">
        <w:t xml:space="preserve">mai frecventă reacție adversă raportată pentru toate gradele și gradele </w:t>
      </w:r>
      <w:r w:rsidRPr="005D233A">
        <w:rPr>
          <w:szCs w:val="22"/>
        </w:rPr>
        <w:t>≥</w:t>
      </w:r>
      <w:ins w:id="662" w:author="Author">
        <w:r w:rsidR="002504EF">
          <w:rPr>
            <w:szCs w:val="22"/>
          </w:rPr>
          <w:t> </w:t>
        </w:r>
      </w:ins>
      <w:del w:id="663" w:author="Author">
        <w:r w:rsidRPr="005D233A" w:rsidDel="002504EF">
          <w:rPr>
            <w:szCs w:val="22"/>
          </w:rPr>
          <w:delText xml:space="preserve"> </w:delText>
        </w:r>
      </w:del>
      <w:r w:rsidRPr="005D233A">
        <w:rPr>
          <w:szCs w:val="22"/>
        </w:rPr>
        <w:t>3</w:t>
      </w:r>
      <w:r w:rsidRPr="005D233A">
        <w:t>. Trombocitopenia a fost cea mai frecventă reacție adversă care a dus la întreruperea tratamentului (4,2%), întreruperi ale dozei și reduceri ale dozei. Majoritatea pacienţilor au avut evenimente de gradul 1 sau 2 (≥ 50</w:t>
      </w:r>
      <w:ins w:id="664" w:author="Author">
        <w:r w:rsidR="002504EF">
          <w:t> </w:t>
        </w:r>
      </w:ins>
      <w:r w:rsidRPr="005D233A">
        <w:t>000/mm</w:t>
      </w:r>
      <w:r w:rsidRPr="005D233A">
        <w:rPr>
          <w:vertAlign w:val="superscript"/>
        </w:rPr>
        <w:t>3</w:t>
      </w:r>
      <w:r w:rsidRPr="005D233A">
        <w:t>), cu un</w:t>
      </w:r>
      <w:ins w:id="665" w:author="Author">
        <w:r w:rsidR="002504EF">
          <w:t xml:space="preserve"> </w:t>
        </w:r>
      </w:ins>
    </w:p>
    <w:p w14:paraId="4FEA0461" w14:textId="2E8EC15B" w:rsidR="002A3925" w:rsidRPr="005D233A" w:rsidRDefault="002A3925">
      <w:pPr>
        <w:keepNext/>
        <w:keepLines/>
        <w:pPrChange w:id="666" w:author="Author">
          <w:pPr/>
        </w:pPrChange>
      </w:pPr>
      <w:r w:rsidRPr="005D233A">
        <w:t>maxim în ziua 8 şi ameliorare, în general, la gradul 0 sau 1 (≥ 75</w:t>
      </w:r>
      <w:ins w:id="667" w:author="Author">
        <w:r w:rsidR="002504EF">
          <w:t> </w:t>
        </w:r>
      </w:ins>
      <w:r w:rsidRPr="005D233A">
        <w:t>000/ mm</w:t>
      </w:r>
      <w:r w:rsidRPr="005D233A">
        <w:rPr>
          <w:vertAlign w:val="superscript"/>
        </w:rPr>
        <w:t>3</w:t>
      </w:r>
      <w:r w:rsidRPr="005D233A">
        <w:t>) înainte de următoarea doză programată. În studiile clinice, incidenţa şi severitatea trombocitopeniei au fost mai mari la pacienţii asiatici. Incidenţa evenimentelor de gradul 3 sau 4 (&lt; 50</w:t>
      </w:r>
      <w:ins w:id="668" w:author="Author">
        <w:r w:rsidR="002504EF">
          <w:t> </w:t>
        </w:r>
      </w:ins>
      <w:r w:rsidRPr="005D233A">
        <w:t>000 / mm</w:t>
      </w:r>
      <w:r w:rsidRPr="005D233A">
        <w:rPr>
          <w:vertAlign w:val="superscript"/>
        </w:rPr>
        <w:t>3</w:t>
      </w:r>
      <w:r w:rsidRPr="005D233A">
        <w:t>) a fost de 8,7% la pacienţii cu CMM trataţi cu trastuzumab emtansine, indiferent de rasă şi de 5,7% la pacienţii cu CMI. Pentru ajustarea dozelor în cazul trombocitopeniei, vezi pct. 4.2 şi 4.4.</w:t>
      </w:r>
    </w:p>
    <w:p w14:paraId="5FB6CB63" w14:textId="77777777" w:rsidR="002A3925" w:rsidRPr="005D233A" w:rsidRDefault="002A3925" w:rsidP="00892880"/>
    <w:p w14:paraId="02A5801E" w14:textId="77777777" w:rsidR="002A3925" w:rsidRPr="005D233A" w:rsidRDefault="002A3925">
      <w:pPr>
        <w:keepNext/>
        <w:keepLines/>
        <w:rPr>
          <w:i/>
          <w:szCs w:val="22"/>
        </w:rPr>
        <w:pPrChange w:id="669" w:author="Author">
          <w:pPr/>
        </w:pPrChange>
      </w:pPr>
      <w:r w:rsidRPr="005D233A">
        <w:rPr>
          <w:i/>
          <w:szCs w:val="22"/>
        </w:rPr>
        <w:t>Hemoragie</w:t>
      </w:r>
    </w:p>
    <w:p w14:paraId="2230A8A3" w14:textId="492A9603" w:rsidR="002A3925" w:rsidRPr="005D233A" w:rsidRDefault="00B95BC8">
      <w:pPr>
        <w:keepNext/>
        <w:keepLines/>
        <w:rPr>
          <w:szCs w:val="22"/>
        </w:rPr>
        <w:pPrChange w:id="670" w:author="Author">
          <w:pPr/>
        </w:pPrChange>
      </w:pPr>
      <w:r w:rsidRPr="005D233A">
        <w:rPr>
          <w:szCs w:val="22"/>
        </w:rPr>
        <w:t xml:space="preserve">Evenimentele hemoragice au fost raportate la 34,8% dintre pacienții </w:t>
      </w:r>
      <w:r w:rsidR="00C86830" w:rsidRPr="005D233A">
        <w:rPr>
          <w:szCs w:val="22"/>
        </w:rPr>
        <w:t xml:space="preserve">cu CMM, </w:t>
      </w:r>
      <w:r w:rsidRPr="005D233A">
        <w:rPr>
          <w:szCs w:val="22"/>
        </w:rPr>
        <w:t xml:space="preserve">înrolați </w:t>
      </w:r>
      <w:r w:rsidRPr="005D233A">
        <w:t>în studiile clinice cu trastuzumab emtansine şi</w:t>
      </w:r>
      <w:r w:rsidRPr="005D233A">
        <w:rPr>
          <w:szCs w:val="22"/>
        </w:rPr>
        <w:t xml:space="preserve"> i</w:t>
      </w:r>
      <w:r w:rsidR="002A3925" w:rsidRPr="005D233A">
        <w:rPr>
          <w:szCs w:val="22"/>
        </w:rPr>
        <w:t>ncidenţa evenimentelor hemoragice grave (grad ≥</w:t>
      </w:r>
      <w:ins w:id="671" w:author="Author">
        <w:r w:rsidR="002504EF">
          <w:rPr>
            <w:szCs w:val="22"/>
          </w:rPr>
          <w:t> </w:t>
        </w:r>
      </w:ins>
      <w:del w:id="672" w:author="Author">
        <w:r w:rsidR="002A3925" w:rsidRPr="005D233A" w:rsidDel="002504EF">
          <w:rPr>
            <w:szCs w:val="22"/>
          </w:rPr>
          <w:delText xml:space="preserve"> </w:delText>
        </w:r>
      </w:del>
      <w:r w:rsidR="002A3925" w:rsidRPr="005D233A">
        <w:rPr>
          <w:szCs w:val="22"/>
        </w:rPr>
        <w:t xml:space="preserve">3) a </w:t>
      </w:r>
      <w:r w:rsidR="006E59F0" w:rsidRPr="005D233A">
        <w:rPr>
          <w:szCs w:val="22"/>
        </w:rPr>
        <w:t xml:space="preserve">apărut la </w:t>
      </w:r>
      <w:r w:rsidR="002A3925" w:rsidRPr="005D233A">
        <w:rPr>
          <w:szCs w:val="22"/>
        </w:rPr>
        <w:t>2,2%</w:t>
      </w:r>
      <w:r w:rsidR="006E59F0" w:rsidRPr="005D233A">
        <w:rPr>
          <w:szCs w:val="22"/>
        </w:rPr>
        <w:t>.</w:t>
      </w:r>
      <w:r w:rsidR="002A3925" w:rsidRPr="005D233A">
        <w:rPr>
          <w:szCs w:val="22"/>
        </w:rPr>
        <w:t xml:space="preserve"> </w:t>
      </w:r>
      <w:r w:rsidR="006E59F0" w:rsidRPr="005D233A">
        <w:rPr>
          <w:szCs w:val="22"/>
        </w:rPr>
        <w:t>Evenimentele hemoragice au fost raportate la 29</w:t>
      </w:r>
      <w:ins w:id="673" w:author="Author">
        <w:r w:rsidR="00BD6213">
          <w:rPr>
            <w:szCs w:val="22"/>
          </w:rPr>
          <w:t>,2</w:t>
        </w:r>
      </w:ins>
      <w:r w:rsidR="006E59F0" w:rsidRPr="005D233A">
        <w:rPr>
          <w:szCs w:val="22"/>
        </w:rPr>
        <w:t xml:space="preserve">% dintre pacienții </w:t>
      </w:r>
      <w:r w:rsidR="00C86830" w:rsidRPr="005D233A">
        <w:rPr>
          <w:szCs w:val="22"/>
        </w:rPr>
        <w:t xml:space="preserve">cu CMI, </w:t>
      </w:r>
      <w:r w:rsidR="006E59F0" w:rsidRPr="005D233A">
        <w:rPr>
          <w:szCs w:val="22"/>
        </w:rPr>
        <w:t xml:space="preserve">înrolați </w:t>
      </w:r>
      <w:r w:rsidR="006E59F0" w:rsidRPr="005D233A">
        <w:t>în studiile clinice cu trastuzumab emtansine şi</w:t>
      </w:r>
      <w:r w:rsidR="006E59F0" w:rsidRPr="005D233A">
        <w:rPr>
          <w:szCs w:val="22"/>
        </w:rPr>
        <w:t xml:space="preserve"> incidenţa evenimentelor hemoragice grave (grad ≥</w:t>
      </w:r>
      <w:ins w:id="674" w:author="Author">
        <w:r w:rsidR="00892880">
          <w:rPr>
            <w:szCs w:val="22"/>
          </w:rPr>
          <w:t> </w:t>
        </w:r>
      </w:ins>
      <w:del w:id="675" w:author="Author">
        <w:r w:rsidR="006E59F0" w:rsidRPr="005D233A" w:rsidDel="00892880">
          <w:rPr>
            <w:szCs w:val="22"/>
          </w:rPr>
          <w:delText xml:space="preserve"> </w:delText>
        </w:r>
      </w:del>
      <w:r w:rsidR="006E59F0" w:rsidRPr="005D233A">
        <w:rPr>
          <w:szCs w:val="22"/>
        </w:rPr>
        <w:t xml:space="preserve">3) a fost </w:t>
      </w:r>
      <w:r w:rsidR="002A3925" w:rsidRPr="005D233A">
        <w:rPr>
          <w:szCs w:val="22"/>
        </w:rPr>
        <w:t>0,4%, inclusiv un eveniment de gradul 5. În unele dintre cazurile observate, pacienţii au prezentat trombocitopenie sau li s-a administrat, de asemenea tratament anticoagulant sau terapie antiplachetară; în alte cazuri nu au fost raportaţi factori de risc suplimentari cunoscuţi. S-au observat cazuri de evenimente hemoragice cu evoluţie letală</w:t>
      </w:r>
      <w:r w:rsidR="006E59F0" w:rsidRPr="005D233A">
        <w:rPr>
          <w:szCs w:val="22"/>
        </w:rPr>
        <w:t xml:space="preserve"> atât în CMM, cât și în CMI</w:t>
      </w:r>
      <w:r w:rsidR="002A3925" w:rsidRPr="005D233A">
        <w:rPr>
          <w:szCs w:val="22"/>
        </w:rPr>
        <w:t xml:space="preserve">. </w:t>
      </w:r>
    </w:p>
    <w:p w14:paraId="3FC22F5D" w14:textId="77777777" w:rsidR="007C7FF2" w:rsidRPr="005D233A" w:rsidRDefault="007C7FF2" w:rsidP="00892880">
      <w:pPr>
        <w:rPr>
          <w:u w:val="single"/>
        </w:rPr>
      </w:pPr>
    </w:p>
    <w:p w14:paraId="179FCB78" w14:textId="77777777" w:rsidR="007C7FF2" w:rsidRPr="005D233A" w:rsidRDefault="007C7FF2" w:rsidP="00892880">
      <w:pPr>
        <w:rPr>
          <w:i/>
        </w:rPr>
      </w:pPr>
      <w:r w:rsidRPr="005D233A">
        <w:rPr>
          <w:i/>
        </w:rPr>
        <w:lastRenderedPageBreak/>
        <w:t>Valori crescute ale transaminazelor (AST/ALT)</w:t>
      </w:r>
    </w:p>
    <w:p w14:paraId="684D7569" w14:textId="06ED48AE" w:rsidR="007574FD" w:rsidRPr="005D233A" w:rsidRDefault="007574FD" w:rsidP="00892880">
      <w:r w:rsidRPr="005D233A">
        <w:t>În timpul tratamentului cu trastuzumab emtansine din studiile clinice a fost observată cre</w:t>
      </w:r>
      <w:r w:rsidR="00337054" w:rsidRPr="005D233A">
        <w:t>ş</w:t>
      </w:r>
      <w:r w:rsidRPr="005D233A">
        <w:t>terea valorilor transaminazelor serice (grad 1-4) (vezi pct. 4.4). În general</w:t>
      </w:r>
      <w:r w:rsidR="00C86830" w:rsidRPr="005D233A">
        <w:t>,</w:t>
      </w:r>
      <w:r w:rsidRPr="005D233A">
        <w:t xml:space="preserve"> cre</w:t>
      </w:r>
      <w:r w:rsidR="00337054" w:rsidRPr="005D233A">
        <w:t>ş</w:t>
      </w:r>
      <w:r w:rsidRPr="005D233A">
        <w:t>terile valorilor transaminazelor au fost tranzitorii. A fost observat un efect cumulativ al trastuzumab emtansine asupra transaminazelor</w:t>
      </w:r>
      <w:r w:rsidR="00787AE3" w:rsidRPr="005D233A">
        <w:t xml:space="preserve"> </w:t>
      </w:r>
      <w:r w:rsidR="00337054" w:rsidRPr="005D233A">
        <w:t>ş</w:t>
      </w:r>
      <w:r w:rsidR="00787AE3" w:rsidRPr="005D233A">
        <w:t>i,</w:t>
      </w:r>
      <w:r w:rsidRPr="005D233A">
        <w:t xml:space="preserve"> în general</w:t>
      </w:r>
      <w:r w:rsidR="00D041E1" w:rsidRPr="005D233A">
        <w:t>,</w:t>
      </w:r>
      <w:r w:rsidR="007C7D76" w:rsidRPr="005D233A">
        <w:t xml:space="preserve"> </w:t>
      </w:r>
      <w:r w:rsidR="003A2257" w:rsidRPr="005D233A">
        <w:t xml:space="preserve">valorile acestora </w:t>
      </w:r>
      <w:r w:rsidR="007C7D76" w:rsidRPr="005D233A">
        <w:t>s-au restabilit</w:t>
      </w:r>
      <w:r w:rsidRPr="005D233A">
        <w:t>,</w:t>
      </w:r>
      <w:r w:rsidR="007C7D76" w:rsidRPr="005D233A">
        <w:t xml:space="preserve"> atunci când</w:t>
      </w:r>
      <w:r w:rsidRPr="005D233A">
        <w:t xml:space="preserve"> tratamentul a fost întrerupt. În studiile clinice </w:t>
      </w:r>
      <w:r w:rsidR="00D041E1" w:rsidRPr="005D233A">
        <w:t xml:space="preserve">privind CMM </w:t>
      </w:r>
      <w:r w:rsidRPr="005D233A">
        <w:t>au fost raportate valori crescute ale transaminazelor la 2</w:t>
      </w:r>
      <w:r w:rsidR="001D5506" w:rsidRPr="005D233A">
        <w:t>4,2</w:t>
      </w:r>
      <w:r w:rsidRPr="005D233A">
        <w:t>% din</w:t>
      </w:r>
      <w:r w:rsidR="0020175D" w:rsidRPr="005D233A">
        <w:t>tre</w:t>
      </w:r>
      <w:r w:rsidRPr="005D233A">
        <w:t xml:space="preserve"> pacien</w:t>
      </w:r>
      <w:r w:rsidR="00337054" w:rsidRPr="005D233A">
        <w:t>ţ</w:t>
      </w:r>
      <w:r w:rsidRPr="005D233A">
        <w:t>ii înrola</w:t>
      </w:r>
      <w:r w:rsidR="00337054" w:rsidRPr="005D233A">
        <w:t>ţ</w:t>
      </w:r>
      <w:r w:rsidRPr="005D233A">
        <w:t>i. Cre</w:t>
      </w:r>
      <w:r w:rsidR="00337054" w:rsidRPr="005D233A">
        <w:t>ş</w:t>
      </w:r>
      <w:r w:rsidRPr="005D233A">
        <w:t xml:space="preserve">teri de grad 3 sau 4 ale AST </w:t>
      </w:r>
      <w:r w:rsidR="00337054" w:rsidRPr="005D233A">
        <w:t>ş</w:t>
      </w:r>
      <w:r w:rsidR="001D5506" w:rsidRPr="005D233A">
        <w:t>i ALT au fost raportate la 4,2</w:t>
      </w:r>
      <w:r w:rsidRPr="005D233A">
        <w:t xml:space="preserve">% </w:t>
      </w:r>
      <w:r w:rsidR="00337054" w:rsidRPr="005D233A">
        <w:t>ş</w:t>
      </w:r>
      <w:r w:rsidR="001D5506" w:rsidRPr="005D233A">
        <w:t>i, respectiv 2,7</w:t>
      </w:r>
      <w:r w:rsidRPr="005D233A">
        <w:t>% din</w:t>
      </w:r>
      <w:r w:rsidR="003002ED" w:rsidRPr="005D233A">
        <w:t>tre</w:t>
      </w:r>
      <w:r w:rsidRPr="005D233A">
        <w:t xml:space="preserve"> pacien</w:t>
      </w:r>
      <w:r w:rsidR="00337054" w:rsidRPr="005D233A">
        <w:t>ţ</w:t>
      </w:r>
      <w:r w:rsidRPr="005D233A">
        <w:t>i</w:t>
      </w:r>
      <w:r w:rsidR="00D041E1" w:rsidRPr="005D233A">
        <w:t>i cu CMM</w:t>
      </w:r>
      <w:r w:rsidRPr="005D233A">
        <w:t xml:space="preserve"> </w:t>
      </w:r>
      <w:r w:rsidR="00337054" w:rsidRPr="005D233A">
        <w:t>ş</w:t>
      </w:r>
      <w:r w:rsidRPr="005D233A">
        <w:t xml:space="preserve">i au apărut de obicei în primele cicluri de tratament (1-6). </w:t>
      </w:r>
      <w:r w:rsidR="006E59F0" w:rsidRPr="005D233A">
        <w:t>C</w:t>
      </w:r>
      <w:r w:rsidR="00D041E1" w:rsidRPr="005D233A">
        <w:t>reşterile transaminazelor au fost raportate la 32,</w:t>
      </w:r>
      <w:del w:id="676" w:author="Author">
        <w:r w:rsidR="00D041E1" w:rsidRPr="005D233A" w:rsidDel="002504EF">
          <w:delText>4</w:delText>
        </w:r>
      </w:del>
      <w:ins w:id="677" w:author="Author">
        <w:r w:rsidR="002504EF">
          <w:t>6</w:t>
        </w:r>
      </w:ins>
      <w:r w:rsidR="00D041E1" w:rsidRPr="005D233A">
        <w:t>% dintre pacienţii cu CMI. Creşterile de grad 3 şi 4 ale transaminazelor au fost raportate la 1,</w:t>
      </w:r>
      <w:del w:id="678" w:author="Author">
        <w:r w:rsidR="00D041E1" w:rsidRPr="005D233A" w:rsidDel="002504EF">
          <w:delText>5</w:delText>
        </w:r>
      </w:del>
      <w:ins w:id="679" w:author="Author">
        <w:r w:rsidR="002504EF">
          <w:t>6</w:t>
        </w:r>
      </w:ins>
      <w:r w:rsidR="00D041E1" w:rsidRPr="005D233A">
        <w:t xml:space="preserve">% dintre pacienţii cu CMI. </w:t>
      </w:r>
      <w:r w:rsidRPr="005D233A">
        <w:t>În general, evenimentele hepatice de grad ≥ 3 nu au fost asociate cu rezultat clinic slab; valorile înregistrate la ciclurile consecutive ulterioare au avut tendin</w:t>
      </w:r>
      <w:r w:rsidR="00337054" w:rsidRPr="005D233A">
        <w:t>ţ</w:t>
      </w:r>
      <w:r w:rsidRPr="005D233A">
        <w:t>a de a arata o îmbunătă</w:t>
      </w:r>
      <w:r w:rsidR="00337054" w:rsidRPr="005D233A">
        <w:t>ţ</w:t>
      </w:r>
      <w:r w:rsidRPr="005D233A">
        <w:t>ire, permi</w:t>
      </w:r>
      <w:r w:rsidR="00337054" w:rsidRPr="005D233A">
        <w:t>ţ</w:t>
      </w:r>
      <w:r w:rsidRPr="005D233A">
        <w:t xml:space="preserve">ând pacientului să rămână în studiu </w:t>
      </w:r>
      <w:r w:rsidR="00337054" w:rsidRPr="005D233A">
        <w:t>ş</w:t>
      </w:r>
      <w:r w:rsidRPr="005D233A">
        <w:t>i să continue tratamentul de studiu la aceea</w:t>
      </w:r>
      <w:r w:rsidR="00337054" w:rsidRPr="005D233A">
        <w:t>ş</w:t>
      </w:r>
      <w:r w:rsidRPr="005D233A">
        <w:t>i doză sau la doză redusă. Nu s-a observat o rela</w:t>
      </w:r>
      <w:r w:rsidR="00337054" w:rsidRPr="005D233A">
        <w:t>ţ</w:t>
      </w:r>
      <w:r w:rsidRPr="005D233A">
        <w:t>ie între expunerea la trastuzumab emtansine (ASC), concentra</w:t>
      </w:r>
      <w:r w:rsidR="00337054" w:rsidRPr="005D233A">
        <w:t>ţ</w:t>
      </w:r>
      <w:r w:rsidRPr="005D233A">
        <w:t>ia plasmatică maximă (C</w:t>
      </w:r>
      <w:r w:rsidRPr="005D233A">
        <w:rPr>
          <w:vertAlign w:val="subscript"/>
        </w:rPr>
        <w:t>max</w:t>
      </w:r>
      <w:r w:rsidRPr="005D233A">
        <w:t>) a trastuzumab emtansine, expunerea totală la trastuzumab (ASC), sau C</w:t>
      </w:r>
      <w:r w:rsidRPr="005D233A">
        <w:rPr>
          <w:vertAlign w:val="subscript"/>
        </w:rPr>
        <w:t>max</w:t>
      </w:r>
      <w:r w:rsidRPr="005D233A">
        <w:t xml:space="preserve"> a DM1 </w:t>
      </w:r>
      <w:r w:rsidR="00337054" w:rsidRPr="005D233A">
        <w:t>ş</w:t>
      </w:r>
      <w:r w:rsidRPr="005D233A">
        <w:t>i ce</w:t>
      </w:r>
      <w:r w:rsidR="00337054" w:rsidRPr="005D233A">
        <w:t>ş</w:t>
      </w:r>
      <w:r w:rsidRPr="005D233A">
        <w:t xml:space="preserve">terea transaminazelor. Pentru ajustarea dozelor în cazul valorilor crescute ale transaminazelor, vezi pct. 4.2 </w:t>
      </w:r>
      <w:r w:rsidR="00337054" w:rsidRPr="005D233A">
        <w:t>ş</w:t>
      </w:r>
      <w:r w:rsidRPr="005D233A">
        <w:t>i 4.4.</w:t>
      </w:r>
    </w:p>
    <w:p w14:paraId="7E9E2D89" w14:textId="77777777" w:rsidR="007C7FF2" w:rsidRPr="005D233A" w:rsidRDefault="007C7FF2" w:rsidP="00892880"/>
    <w:p w14:paraId="1545CC4B" w14:textId="77777777" w:rsidR="00C7024E" w:rsidRPr="005D233A" w:rsidRDefault="007C7FF2" w:rsidP="00892880">
      <w:pPr>
        <w:rPr>
          <w:i/>
        </w:rPr>
      </w:pPr>
      <w:r w:rsidRPr="005D233A">
        <w:rPr>
          <w:i/>
        </w:rPr>
        <w:t>Disfunc</w:t>
      </w:r>
      <w:r w:rsidR="00337054" w:rsidRPr="005D233A">
        <w:rPr>
          <w:i/>
        </w:rPr>
        <w:t>ţ</w:t>
      </w:r>
      <w:r w:rsidRPr="005D233A">
        <w:rPr>
          <w:i/>
        </w:rPr>
        <w:t>ie ventriculară stângă</w:t>
      </w:r>
    </w:p>
    <w:p w14:paraId="31BB25E6" w14:textId="77777777" w:rsidR="005A5A62" w:rsidRPr="005D233A" w:rsidRDefault="007574FD" w:rsidP="00892880">
      <w:pPr>
        <w:rPr>
          <w:szCs w:val="22"/>
        </w:rPr>
      </w:pPr>
      <w:r w:rsidRPr="005D233A">
        <w:t>Disfunc</w:t>
      </w:r>
      <w:r w:rsidR="00337054" w:rsidRPr="005D233A">
        <w:t>ţ</w:t>
      </w:r>
      <w:r w:rsidRPr="005D233A">
        <w:t>ia ventricular</w:t>
      </w:r>
      <w:r w:rsidR="001D5506" w:rsidRPr="005D233A">
        <w:t>ă stângă a fost raportată la 2,2</w:t>
      </w:r>
      <w:r w:rsidRPr="005D233A">
        <w:t>% din</w:t>
      </w:r>
      <w:r w:rsidR="003002ED" w:rsidRPr="005D233A">
        <w:t>tre</w:t>
      </w:r>
      <w:r w:rsidRPr="005D233A">
        <w:t xml:space="preserve"> pacien</w:t>
      </w:r>
      <w:r w:rsidR="00337054" w:rsidRPr="005D233A">
        <w:t>ţ</w:t>
      </w:r>
      <w:r w:rsidRPr="005D233A">
        <w:t xml:space="preserve">ii </w:t>
      </w:r>
      <w:r w:rsidR="008E228B" w:rsidRPr="005D233A">
        <w:t xml:space="preserve">cu CMM </w:t>
      </w:r>
      <w:r w:rsidRPr="005D233A">
        <w:t>înrola</w:t>
      </w:r>
      <w:r w:rsidR="00337054" w:rsidRPr="005D233A">
        <w:t>ţ</w:t>
      </w:r>
      <w:r w:rsidRPr="005D233A">
        <w:t xml:space="preserve">i în studiile clinice </w:t>
      </w:r>
      <w:r w:rsidR="00D041E1" w:rsidRPr="005D233A">
        <w:t xml:space="preserve">privind CMM </w:t>
      </w:r>
      <w:r w:rsidRPr="005D233A">
        <w:t xml:space="preserve">cu trastuzumab emtansine. Majoritatea evenimentelor au fost reprezentate de scăderea asimptomatică de grad 1 sau 2 a FEVS. Evenimente de grad </w:t>
      </w:r>
      <w:r w:rsidR="001D5506" w:rsidRPr="005D233A">
        <w:t>3 sau 4 au fost raportate la 0,4</w:t>
      </w:r>
      <w:r w:rsidRPr="005D233A">
        <w:t>% din</w:t>
      </w:r>
      <w:r w:rsidR="00D041E1" w:rsidRPr="005D233A">
        <w:t>tre</w:t>
      </w:r>
      <w:r w:rsidRPr="005D233A">
        <w:t xml:space="preserve"> pacien</w:t>
      </w:r>
      <w:r w:rsidR="00337054" w:rsidRPr="005D233A">
        <w:t>ţ</w:t>
      </w:r>
      <w:r w:rsidRPr="005D233A">
        <w:t>i</w:t>
      </w:r>
      <w:r w:rsidR="00D041E1" w:rsidRPr="005D233A">
        <w:t>i cu CMM</w:t>
      </w:r>
      <w:r w:rsidRPr="005D233A">
        <w:t xml:space="preserve">. </w:t>
      </w:r>
      <w:r w:rsidR="008E228B" w:rsidRPr="005D233A">
        <w:rPr>
          <w:szCs w:val="22"/>
        </w:rPr>
        <w:t>Într-un studiu observațional (BO39807), la aproximativ 22% dintre pacienţii cu CMM (7 din cei 32)</w:t>
      </w:r>
      <w:r w:rsidR="008E228B" w:rsidRPr="005D233A">
        <w:t xml:space="preserve"> la care se iniţiază tratament </w:t>
      </w:r>
      <w:r w:rsidR="008E228B" w:rsidRPr="005D233A">
        <w:rPr>
          <w:szCs w:val="22"/>
        </w:rPr>
        <w:t xml:space="preserve">cu trastuzumab emtansine, având FEVS de </w:t>
      </w:r>
    </w:p>
    <w:p w14:paraId="73A9BB6C" w14:textId="2923BFC5" w:rsidR="008E228B" w:rsidRPr="005D233A" w:rsidRDefault="008E228B" w:rsidP="00892880">
      <w:pPr>
        <w:rPr>
          <w:szCs w:val="22"/>
        </w:rPr>
      </w:pPr>
      <w:r w:rsidRPr="005D233A">
        <w:rPr>
          <w:szCs w:val="22"/>
        </w:rPr>
        <w:t>40-49% la momentul inițial, s-a observat o scădere a cazurilor de FEVS cu &gt;10% față de momentul inițial și/sau ICC; cei mai mulţi dintre aceşti pacienţi au prezentat alţi factori de risc cardiovascular.</w:t>
      </w:r>
      <w:r w:rsidRPr="005D233A">
        <w:t xml:space="preserve"> </w:t>
      </w:r>
      <w:ins w:id="680" w:author="Author">
        <w:r w:rsidR="002504EF">
          <w:t xml:space="preserve">Disfuncția ventriculară stângă a apărut la 3,0 % dintre pacienții cu CMI, fiind înregistrate evenimente de gradul 3 la 0,5 % dintre pacienți și niciun eveniment cu grad mai mare de severitate. </w:t>
        </w:r>
      </w:ins>
      <w:r w:rsidRPr="005D233A">
        <w:rPr>
          <w:szCs w:val="22"/>
        </w:rPr>
        <w:t xml:space="preserve">Pentru modificări ale dozei în cazul scăderii FEVS, vezi Tabelul </w:t>
      </w:r>
      <w:r w:rsidR="005A5A62" w:rsidRPr="005D233A">
        <w:rPr>
          <w:szCs w:val="22"/>
        </w:rPr>
        <w:t xml:space="preserve">2 de la </w:t>
      </w:r>
      <w:r w:rsidRPr="005D233A">
        <w:rPr>
          <w:szCs w:val="22"/>
        </w:rPr>
        <w:t>pct. 4.</w:t>
      </w:r>
      <w:r w:rsidR="005A5A62" w:rsidRPr="005D233A">
        <w:rPr>
          <w:szCs w:val="22"/>
        </w:rPr>
        <w:t>2 și pct. 4.4</w:t>
      </w:r>
      <w:r w:rsidRPr="005D233A">
        <w:rPr>
          <w:szCs w:val="22"/>
        </w:rPr>
        <w:t>.</w:t>
      </w:r>
    </w:p>
    <w:p w14:paraId="51881A64" w14:textId="77777777" w:rsidR="002A1401" w:rsidRPr="005D233A" w:rsidRDefault="002A1401" w:rsidP="00892880"/>
    <w:p w14:paraId="6D69476A" w14:textId="77777777" w:rsidR="007C7FF2" w:rsidRPr="005D233A" w:rsidRDefault="002A1401" w:rsidP="00892880">
      <w:pPr>
        <w:rPr>
          <w:i/>
        </w:rPr>
      </w:pPr>
      <w:r w:rsidRPr="005D233A">
        <w:rPr>
          <w:i/>
        </w:rPr>
        <w:t>Neuropatie periferică</w:t>
      </w:r>
    </w:p>
    <w:p w14:paraId="7AE5AC95" w14:textId="6B9A09F8" w:rsidR="005A6845" w:rsidRPr="005D233A" w:rsidRDefault="00244D79" w:rsidP="00892880">
      <w:pPr>
        <w:rPr>
          <w:i/>
        </w:rPr>
      </w:pPr>
      <w:r w:rsidRPr="005D233A">
        <w:rPr>
          <w:szCs w:val="22"/>
        </w:rPr>
        <w:t>În studiile clinice cu trastuzumab emtansine a fost raportată neuropatia periferică, în principal de gradul 1 şi predominant senzorială.</w:t>
      </w:r>
      <w:r w:rsidR="00DE2582" w:rsidRPr="005D233A">
        <w:rPr>
          <w:szCs w:val="22"/>
        </w:rPr>
        <w:t xml:space="preserve"> </w:t>
      </w:r>
      <w:r w:rsidR="005A6845" w:rsidRPr="005D233A">
        <w:rPr>
          <w:rFonts w:eastAsia="SimSun"/>
          <w:szCs w:val="22"/>
          <w:lang w:eastAsia="zh-CN"/>
        </w:rPr>
        <w:t>La pacienții cu CMM, incidența totală a neuropatiei periferice a fos</w:t>
      </w:r>
      <w:r w:rsidR="007D166A" w:rsidRPr="005D233A">
        <w:rPr>
          <w:rFonts w:eastAsia="SimSun"/>
          <w:szCs w:val="22"/>
          <w:lang w:eastAsia="zh-CN"/>
        </w:rPr>
        <w:t>t de 2</w:t>
      </w:r>
      <w:r w:rsidR="00DE2582" w:rsidRPr="005D233A">
        <w:rPr>
          <w:rFonts w:eastAsia="SimSun"/>
          <w:szCs w:val="22"/>
          <w:lang w:eastAsia="zh-CN"/>
        </w:rPr>
        <w:t>9</w:t>
      </w:r>
      <w:r w:rsidR="007D166A" w:rsidRPr="005D233A">
        <w:rPr>
          <w:rFonts w:eastAsia="SimSun"/>
          <w:szCs w:val="22"/>
          <w:lang w:eastAsia="zh-CN"/>
        </w:rPr>
        <w:t xml:space="preserve">% și </w:t>
      </w:r>
      <w:r w:rsidR="00DE2582" w:rsidRPr="005D233A">
        <w:rPr>
          <w:rFonts w:eastAsia="SimSun"/>
          <w:szCs w:val="22"/>
          <w:lang w:eastAsia="zh-CN"/>
        </w:rPr>
        <w:t>8</w:t>
      </w:r>
      <w:r w:rsidR="007D166A" w:rsidRPr="005D233A">
        <w:rPr>
          <w:rFonts w:eastAsia="SimSun"/>
          <w:szCs w:val="22"/>
          <w:lang w:eastAsia="zh-CN"/>
        </w:rPr>
        <w:t>,</w:t>
      </w:r>
      <w:r w:rsidR="00DE2582" w:rsidRPr="005D233A">
        <w:rPr>
          <w:rFonts w:eastAsia="SimSun"/>
          <w:szCs w:val="22"/>
          <w:lang w:eastAsia="zh-CN"/>
        </w:rPr>
        <w:t>6</w:t>
      </w:r>
      <w:r w:rsidR="007D166A" w:rsidRPr="005D233A">
        <w:rPr>
          <w:rFonts w:eastAsia="SimSun"/>
          <w:szCs w:val="22"/>
          <w:lang w:eastAsia="zh-CN"/>
        </w:rPr>
        <w:t>% pentru g</w:t>
      </w:r>
      <w:r w:rsidR="005A6845" w:rsidRPr="005D233A">
        <w:rPr>
          <w:rFonts w:eastAsia="SimSun"/>
          <w:szCs w:val="22"/>
          <w:lang w:eastAsia="zh-CN"/>
        </w:rPr>
        <w:t>rad ≥</w:t>
      </w:r>
      <w:ins w:id="681" w:author="Author">
        <w:r w:rsidR="002504EF">
          <w:rPr>
            <w:rFonts w:eastAsia="SimSun"/>
            <w:szCs w:val="22"/>
            <w:lang w:eastAsia="zh-CN"/>
          </w:rPr>
          <w:t> </w:t>
        </w:r>
      </w:ins>
      <w:del w:id="682" w:author="Author">
        <w:r w:rsidR="005A6845" w:rsidRPr="005D233A" w:rsidDel="002504EF">
          <w:rPr>
            <w:rFonts w:eastAsia="SimSun"/>
            <w:szCs w:val="22"/>
            <w:lang w:eastAsia="zh-CN"/>
          </w:rPr>
          <w:delText xml:space="preserve"> </w:delText>
        </w:r>
      </w:del>
      <w:r w:rsidR="00DE2582" w:rsidRPr="005D233A">
        <w:rPr>
          <w:rFonts w:eastAsia="SimSun"/>
          <w:szCs w:val="22"/>
          <w:lang w:eastAsia="zh-CN"/>
        </w:rPr>
        <w:t>2</w:t>
      </w:r>
      <w:r w:rsidR="005A6845" w:rsidRPr="005D233A">
        <w:rPr>
          <w:rFonts w:eastAsia="SimSun"/>
          <w:szCs w:val="22"/>
          <w:lang w:eastAsia="zh-CN"/>
        </w:rPr>
        <w:t xml:space="preserve">. La pacienții cu CMI, incidența totală a fost de </w:t>
      </w:r>
      <w:r w:rsidR="007D166A" w:rsidRPr="005D233A">
        <w:rPr>
          <w:rFonts w:eastAsia="SimSun"/>
          <w:szCs w:val="22"/>
          <w:lang w:eastAsia="zh-CN"/>
        </w:rPr>
        <w:t>32,</w:t>
      </w:r>
      <w:del w:id="683" w:author="Author">
        <w:r w:rsidR="007D166A" w:rsidRPr="005D233A" w:rsidDel="002504EF">
          <w:rPr>
            <w:rFonts w:eastAsia="SimSun"/>
            <w:szCs w:val="22"/>
            <w:lang w:eastAsia="zh-CN"/>
          </w:rPr>
          <w:delText>3</w:delText>
        </w:r>
      </w:del>
      <w:ins w:id="684" w:author="Author">
        <w:r w:rsidR="002504EF">
          <w:rPr>
            <w:rFonts w:eastAsia="SimSun"/>
            <w:szCs w:val="22"/>
            <w:lang w:eastAsia="zh-CN"/>
          </w:rPr>
          <w:t>0</w:t>
        </w:r>
      </w:ins>
      <w:r w:rsidR="007D166A" w:rsidRPr="005D233A">
        <w:rPr>
          <w:rFonts w:eastAsia="SimSun"/>
          <w:szCs w:val="22"/>
          <w:lang w:eastAsia="zh-CN"/>
        </w:rPr>
        <w:t>% și 1</w:t>
      </w:r>
      <w:r w:rsidR="00DE2582" w:rsidRPr="005D233A">
        <w:rPr>
          <w:rFonts w:eastAsia="SimSun"/>
          <w:szCs w:val="22"/>
          <w:lang w:eastAsia="zh-CN"/>
        </w:rPr>
        <w:t>0</w:t>
      </w:r>
      <w:r w:rsidR="007D166A" w:rsidRPr="005D233A">
        <w:rPr>
          <w:rFonts w:eastAsia="SimSun"/>
          <w:szCs w:val="22"/>
          <w:lang w:eastAsia="zh-CN"/>
        </w:rPr>
        <w:t>,</w:t>
      </w:r>
      <w:del w:id="685" w:author="Author">
        <w:r w:rsidR="00DE2582" w:rsidRPr="005D233A" w:rsidDel="002504EF">
          <w:rPr>
            <w:rFonts w:eastAsia="SimSun"/>
            <w:szCs w:val="22"/>
            <w:lang w:eastAsia="zh-CN"/>
          </w:rPr>
          <w:delText>3</w:delText>
        </w:r>
      </w:del>
      <w:ins w:id="686" w:author="Author">
        <w:r w:rsidR="002504EF">
          <w:rPr>
            <w:rFonts w:eastAsia="SimSun"/>
            <w:szCs w:val="22"/>
            <w:lang w:eastAsia="zh-CN"/>
          </w:rPr>
          <w:t>1</w:t>
        </w:r>
      </w:ins>
      <w:r w:rsidR="007D166A" w:rsidRPr="005D233A">
        <w:rPr>
          <w:rFonts w:eastAsia="SimSun"/>
          <w:szCs w:val="22"/>
          <w:lang w:eastAsia="zh-CN"/>
        </w:rPr>
        <w:t>% pentru g</w:t>
      </w:r>
      <w:r w:rsidR="005A6845" w:rsidRPr="005D233A">
        <w:rPr>
          <w:rFonts w:eastAsia="SimSun"/>
          <w:szCs w:val="22"/>
          <w:lang w:eastAsia="zh-CN"/>
        </w:rPr>
        <w:t>rad ≥</w:t>
      </w:r>
      <w:ins w:id="687" w:author="Author">
        <w:r w:rsidR="002504EF">
          <w:rPr>
            <w:rFonts w:eastAsia="SimSun"/>
            <w:szCs w:val="22"/>
            <w:lang w:eastAsia="zh-CN"/>
          </w:rPr>
          <w:t> </w:t>
        </w:r>
      </w:ins>
      <w:del w:id="688" w:author="Author">
        <w:r w:rsidR="005A6845" w:rsidRPr="005D233A" w:rsidDel="002504EF">
          <w:rPr>
            <w:rFonts w:eastAsia="SimSun"/>
            <w:szCs w:val="22"/>
            <w:lang w:eastAsia="zh-CN"/>
          </w:rPr>
          <w:delText xml:space="preserve"> </w:delText>
        </w:r>
      </w:del>
      <w:r w:rsidR="00DE2582" w:rsidRPr="005D233A">
        <w:rPr>
          <w:rFonts w:eastAsia="SimSun"/>
          <w:szCs w:val="22"/>
          <w:lang w:eastAsia="zh-CN"/>
        </w:rPr>
        <w:t>2</w:t>
      </w:r>
      <w:r w:rsidR="005A6845" w:rsidRPr="005D233A">
        <w:rPr>
          <w:rFonts w:eastAsia="SimSun"/>
          <w:szCs w:val="22"/>
          <w:lang w:eastAsia="zh-CN"/>
        </w:rPr>
        <w:t xml:space="preserve">. </w:t>
      </w:r>
    </w:p>
    <w:p w14:paraId="581AD2BA" w14:textId="77777777" w:rsidR="00DE2582" w:rsidRPr="005D233A" w:rsidRDefault="00DE2582" w:rsidP="00892880">
      <w:pPr>
        <w:rPr>
          <w:i/>
        </w:rPr>
      </w:pPr>
    </w:p>
    <w:p w14:paraId="18131A7D" w14:textId="77777777" w:rsidR="00710CFC" w:rsidRPr="005D233A" w:rsidRDefault="00710CFC" w:rsidP="00892880">
      <w:pPr>
        <w:rPr>
          <w:i/>
        </w:rPr>
      </w:pPr>
      <w:r w:rsidRPr="005D233A">
        <w:rPr>
          <w:i/>
        </w:rPr>
        <w:t>Reacţii legate de perfuzie</w:t>
      </w:r>
    </w:p>
    <w:p w14:paraId="2FEBFCFC" w14:textId="77777777" w:rsidR="00710CFC" w:rsidRPr="005D233A" w:rsidRDefault="00710CFC" w:rsidP="00892880">
      <w:r w:rsidRPr="005D233A">
        <w:t>Reacţiile legate de perfuzie sunt caracterizate de unul sau mai multe dintre următoarele simptome: înroşirea feţei, frisoane, febră, dispnee, hipotensiune arterială, wheezing, bronhospasm şi tahicardie. Reacţiile legate de perfuzie au fost raportate la 4,0% dintre pacienţii</w:t>
      </w:r>
      <w:r w:rsidR="00C86830" w:rsidRPr="005D233A">
        <w:t xml:space="preserve"> cu CMM, </w:t>
      </w:r>
      <w:r w:rsidRPr="005D233A">
        <w:t xml:space="preserve">înrolaţi în studiile clinice cu trastuzumab emtansine, cu şase evenimente de gradul 3 şi nici unul de gradul 4. Reacţiile legate de perfuzie au fost raportate la 1,6% dintre pacienţii cu CMI, nefiind înregistrat niciun eveniment de gradul 3 sau 4. Reacţiile legate de perfuzie s-au remis în decurs de câteva ore până la o </w:t>
      </w:r>
    </w:p>
    <w:p w14:paraId="0B5525A5" w14:textId="77777777" w:rsidR="007574FD" w:rsidRPr="005D233A" w:rsidRDefault="007574FD" w:rsidP="00892880">
      <w:r w:rsidRPr="005D233A">
        <w:t>zi, după ce perfuzia a fost terminată. În studiile clinice nu a fost observată o rela</w:t>
      </w:r>
      <w:r w:rsidR="00337054" w:rsidRPr="005D233A">
        <w:t>ţ</w:t>
      </w:r>
      <w:r w:rsidRPr="005D233A">
        <w:t>ie de cauzalitate dependentă de doză. Pentru ajustarea dozelor în caz de reac</w:t>
      </w:r>
      <w:r w:rsidR="00337054" w:rsidRPr="005D233A">
        <w:t>ţ</w:t>
      </w:r>
      <w:r w:rsidRPr="005D233A">
        <w:t xml:space="preserve">ii legate de perfuzie, vezi pct. 4.2 </w:t>
      </w:r>
      <w:r w:rsidR="00337054" w:rsidRPr="005D233A">
        <w:t>ş</w:t>
      </w:r>
      <w:r w:rsidRPr="005D233A">
        <w:t>i 4.4.</w:t>
      </w:r>
    </w:p>
    <w:p w14:paraId="5C91D31A" w14:textId="77777777" w:rsidR="007C7FF2" w:rsidRPr="005D233A" w:rsidRDefault="007C7FF2" w:rsidP="00892880"/>
    <w:p w14:paraId="615C7412" w14:textId="77777777" w:rsidR="007C7FF2" w:rsidRPr="005D233A" w:rsidRDefault="007C7FF2" w:rsidP="00892880">
      <w:pPr>
        <w:rPr>
          <w:i/>
        </w:rPr>
      </w:pPr>
      <w:r w:rsidRPr="005D233A">
        <w:rPr>
          <w:i/>
        </w:rPr>
        <w:t>Reac</w:t>
      </w:r>
      <w:r w:rsidR="00337054" w:rsidRPr="005D233A">
        <w:rPr>
          <w:i/>
        </w:rPr>
        <w:t>ţ</w:t>
      </w:r>
      <w:r w:rsidRPr="005D233A">
        <w:rPr>
          <w:i/>
        </w:rPr>
        <w:t>ii de hipersensibilitate</w:t>
      </w:r>
    </w:p>
    <w:p w14:paraId="32DDB866" w14:textId="411FAE7D" w:rsidR="007574FD" w:rsidRPr="005D233A" w:rsidRDefault="007574FD" w:rsidP="00892880">
      <w:r w:rsidRPr="005D233A">
        <w:t>Hipersensibilitatea a fost raportată la 2,6% din</w:t>
      </w:r>
      <w:r w:rsidR="003002ED" w:rsidRPr="005D233A">
        <w:t>tre</w:t>
      </w:r>
      <w:r w:rsidRPr="005D233A">
        <w:t xml:space="preserve"> pacien</w:t>
      </w:r>
      <w:r w:rsidR="00337054" w:rsidRPr="005D233A">
        <w:t>ţ</w:t>
      </w:r>
      <w:r w:rsidRPr="005D233A">
        <w:t xml:space="preserve">ii </w:t>
      </w:r>
      <w:r w:rsidR="00C86830" w:rsidRPr="005D233A">
        <w:t xml:space="preserve">cu CMM, </w:t>
      </w:r>
      <w:r w:rsidRPr="005D233A">
        <w:t>înrola</w:t>
      </w:r>
      <w:r w:rsidR="00337054" w:rsidRPr="005D233A">
        <w:t>ţ</w:t>
      </w:r>
      <w:r w:rsidRPr="005D233A">
        <w:t xml:space="preserve">i în studiile clinice </w:t>
      </w:r>
      <w:r w:rsidR="00D041E1" w:rsidRPr="005D233A">
        <w:t xml:space="preserve">CMM </w:t>
      </w:r>
      <w:r w:rsidRPr="005D233A">
        <w:t xml:space="preserve">cu trastuzumab emtansine, </w:t>
      </w:r>
      <w:r w:rsidR="00D041E1" w:rsidRPr="005D233A">
        <w:t>fiind raportate un</w:t>
      </w:r>
      <w:r w:rsidRPr="005D233A">
        <w:t xml:space="preserve"> eveniment de grad 3 </w:t>
      </w:r>
      <w:r w:rsidR="001D5506" w:rsidRPr="005D233A">
        <w:t>şi un eveniment de grad</w:t>
      </w:r>
      <w:r w:rsidRPr="005D233A">
        <w:t xml:space="preserve"> 4. </w:t>
      </w:r>
      <w:r w:rsidR="002A1401" w:rsidRPr="005D233A">
        <w:t>R</w:t>
      </w:r>
      <w:r w:rsidR="00D041E1" w:rsidRPr="005D233A">
        <w:t xml:space="preserve">eacţia de hipersensibilitate a fost raportată la 2,7% dintre pacienţii cu CMI, </w:t>
      </w:r>
      <w:ins w:id="689" w:author="Author">
        <w:r w:rsidR="002504EF" w:rsidRPr="005D233A">
          <w:t xml:space="preserve">fiind raportate </w:t>
        </w:r>
      </w:ins>
      <w:r w:rsidR="00D041E1" w:rsidRPr="005D233A">
        <w:t xml:space="preserve">evenimente de grad 3 </w:t>
      </w:r>
      <w:del w:id="690" w:author="Author">
        <w:r w:rsidR="00D041E1" w:rsidRPr="005D233A" w:rsidDel="002504EF">
          <w:delText xml:space="preserve">sau 4 fiind raportate </w:delText>
        </w:r>
      </w:del>
      <w:r w:rsidR="00D041E1" w:rsidRPr="005D233A">
        <w:t>la 0,4% dintre pacienţi</w:t>
      </w:r>
      <w:ins w:id="691" w:author="Author">
        <w:r w:rsidR="002504EF">
          <w:t xml:space="preserve"> și niciun eveniment cu grad mai mare de severitate</w:t>
        </w:r>
      </w:ins>
      <w:r w:rsidR="00D041E1" w:rsidRPr="005D233A">
        <w:t xml:space="preserve">. </w:t>
      </w:r>
      <w:r w:rsidRPr="005D233A">
        <w:t>În general, majoritatea reac</w:t>
      </w:r>
      <w:r w:rsidR="00337054" w:rsidRPr="005D233A">
        <w:t>ţ</w:t>
      </w:r>
      <w:r w:rsidRPr="005D233A">
        <w:t>iilor de hipersensibilitate au fost u</w:t>
      </w:r>
      <w:r w:rsidR="00337054" w:rsidRPr="005D233A">
        <w:t>ş</w:t>
      </w:r>
      <w:r w:rsidRPr="005D233A">
        <w:t xml:space="preserve">oare sau moderate în severitate </w:t>
      </w:r>
      <w:r w:rsidR="00337054" w:rsidRPr="005D233A">
        <w:t>ş</w:t>
      </w:r>
      <w:r w:rsidRPr="005D233A">
        <w:t>i au dispărut după tratament. Pentru ajustarea dozelor în cazul reac</w:t>
      </w:r>
      <w:r w:rsidR="00337054" w:rsidRPr="005D233A">
        <w:t>ţ</w:t>
      </w:r>
      <w:r w:rsidRPr="005D233A">
        <w:t xml:space="preserve">iilor de hipersensibilitate, vezi pct. 4.2 </w:t>
      </w:r>
      <w:r w:rsidR="00337054" w:rsidRPr="005D233A">
        <w:t>ş</w:t>
      </w:r>
      <w:r w:rsidRPr="005D233A">
        <w:t>i 4.4.</w:t>
      </w:r>
    </w:p>
    <w:p w14:paraId="7EF7DD12" w14:textId="77777777" w:rsidR="007574FD" w:rsidRPr="005D233A" w:rsidRDefault="007574FD" w:rsidP="00892880"/>
    <w:p w14:paraId="05E8E857" w14:textId="77777777" w:rsidR="007574FD" w:rsidRPr="005D233A" w:rsidRDefault="007574FD" w:rsidP="00892880">
      <w:pPr>
        <w:rPr>
          <w:i/>
        </w:rPr>
      </w:pPr>
      <w:r w:rsidRPr="005D233A">
        <w:rPr>
          <w:i/>
        </w:rPr>
        <w:t>Imunogenitate</w:t>
      </w:r>
    </w:p>
    <w:p w14:paraId="5325FB31" w14:textId="1830B087" w:rsidR="007574FD" w:rsidRPr="005D233A" w:rsidRDefault="007574FD" w:rsidP="00892880">
      <w:r w:rsidRPr="005D233A">
        <w:t>Similar tuturor proteinelor terapeutice, există poten</w:t>
      </w:r>
      <w:r w:rsidR="00337054" w:rsidRPr="005D233A">
        <w:t>ţ</w:t>
      </w:r>
      <w:r w:rsidRPr="005D233A">
        <w:t>ialul apari</w:t>
      </w:r>
      <w:r w:rsidR="00337054" w:rsidRPr="005D233A">
        <w:t>ţ</w:t>
      </w:r>
      <w:r w:rsidRPr="005D233A">
        <w:t xml:space="preserve">iei unui răspuns imun la trastuzumab emtansine. Un total de </w:t>
      </w:r>
      <w:r w:rsidR="00D041E1" w:rsidRPr="005D233A">
        <w:t>12</w:t>
      </w:r>
      <w:r w:rsidR="00710CFC" w:rsidRPr="005D233A">
        <w:t>43</w:t>
      </w:r>
      <w:r w:rsidR="00D041E1" w:rsidRPr="005D233A">
        <w:t xml:space="preserve"> </w:t>
      </w:r>
      <w:r w:rsidRPr="005D233A">
        <w:t>de pacien</w:t>
      </w:r>
      <w:r w:rsidR="00337054" w:rsidRPr="005D233A">
        <w:t>ţ</w:t>
      </w:r>
      <w:r w:rsidRPr="005D233A">
        <w:t xml:space="preserve">i din </w:t>
      </w:r>
      <w:r w:rsidR="00D041E1" w:rsidRPr="005D233A">
        <w:t xml:space="preserve">şapte </w:t>
      </w:r>
      <w:r w:rsidRPr="005D233A">
        <w:t>studii clinice au fost testa</w:t>
      </w:r>
      <w:r w:rsidR="00337054" w:rsidRPr="005D233A">
        <w:t>ţ</w:t>
      </w:r>
      <w:r w:rsidRPr="005D233A">
        <w:t>i la mai multe momente pentru depistarea anticorpilor anti-</w:t>
      </w:r>
      <w:r w:rsidR="00D041E1" w:rsidRPr="005D233A">
        <w:t xml:space="preserve">medicament </w:t>
      </w:r>
      <w:r w:rsidRPr="005D233A">
        <w:t>(</w:t>
      </w:r>
      <w:r w:rsidR="00D041E1" w:rsidRPr="005D233A">
        <w:rPr>
          <w:i/>
        </w:rPr>
        <w:t>anti-drug antibodies</w:t>
      </w:r>
      <w:r w:rsidR="00D041E1" w:rsidRPr="005D233A">
        <w:t>, ADA</w:t>
      </w:r>
      <w:r w:rsidRPr="005D233A">
        <w:t xml:space="preserve">) </w:t>
      </w:r>
      <w:r w:rsidR="00D041E1" w:rsidRPr="005D233A">
        <w:t xml:space="preserve">faţă de </w:t>
      </w:r>
      <w:r w:rsidRPr="005D233A">
        <w:t xml:space="preserve">trastuzumab </w:t>
      </w:r>
      <w:r w:rsidRPr="005D233A">
        <w:lastRenderedPageBreak/>
        <w:t>emtansine. În urma administrării</w:t>
      </w:r>
      <w:r w:rsidR="00D041E1" w:rsidRPr="005D233A">
        <w:t xml:space="preserve"> trastuzumab emtansine</w:t>
      </w:r>
      <w:r w:rsidRPr="005D233A">
        <w:t>, 5,</w:t>
      </w:r>
      <w:r w:rsidR="00D041E1" w:rsidRPr="005D233A">
        <w:t>1</w:t>
      </w:r>
      <w:r w:rsidRPr="005D233A">
        <w:t>% (</w:t>
      </w:r>
      <w:del w:id="692" w:author="Author">
        <w:r w:rsidR="00D041E1" w:rsidRPr="005D233A" w:rsidDel="00512E16">
          <w:delText>63</w:delText>
        </w:r>
      </w:del>
      <w:ins w:id="693" w:author="Author">
        <w:r w:rsidR="00512E16" w:rsidRPr="005D233A">
          <w:t>6</w:t>
        </w:r>
        <w:r w:rsidR="00512E16">
          <w:t>4</w:t>
        </w:r>
      </w:ins>
      <w:r w:rsidRPr="005D233A">
        <w:t>/</w:t>
      </w:r>
      <w:r w:rsidR="00D041E1" w:rsidRPr="005D233A">
        <w:t>1234</w:t>
      </w:r>
      <w:r w:rsidRPr="005D233A">
        <w:t>) din</w:t>
      </w:r>
      <w:r w:rsidR="00D041E1" w:rsidRPr="005D233A">
        <w:t>tre</w:t>
      </w:r>
      <w:r w:rsidRPr="005D233A">
        <w:t xml:space="preserve"> pacien</w:t>
      </w:r>
      <w:r w:rsidR="00337054" w:rsidRPr="005D233A">
        <w:t>ţ</w:t>
      </w:r>
      <w:r w:rsidRPr="005D233A">
        <w:t xml:space="preserve">i au </w:t>
      </w:r>
      <w:r w:rsidR="00F94B6B" w:rsidRPr="005D233A">
        <w:t>avut rezultate</w:t>
      </w:r>
      <w:r w:rsidRPr="005D233A">
        <w:t xml:space="preserve"> pozitiv</w:t>
      </w:r>
      <w:r w:rsidR="00F94B6B" w:rsidRPr="005D233A">
        <w:t>e la testarea</w:t>
      </w:r>
      <w:r w:rsidRPr="005D233A">
        <w:t xml:space="preserve"> pentru anticorpi anti-trastuzumab emtansine la unul sau mai </w:t>
      </w:r>
      <w:ins w:id="694" w:author="Author">
        <w:r w:rsidR="00512E16">
          <w:t xml:space="preserve">multe </w:t>
        </w:r>
      </w:ins>
      <w:r w:rsidRPr="005D233A">
        <w:t xml:space="preserve">momente după administrarea tratamentului. </w:t>
      </w:r>
      <w:r w:rsidR="00F94B6B" w:rsidRPr="005D233A">
        <w:t>În cadrul studiilor de fază I şi II, 6,4% (24/376) dintre pacienţi au avut rezultate pozitive la testarea pentru anticorpi anti-trastuzumab. În studiul EMILIA (TDM4370g/BO21977), 5,2% (24/466) dintre pacienţi au avut rezultate pozitive la testarea pentru anticorpi anti-trastuzumab emtansine, 13 dintre aceştia fiind</w:t>
      </w:r>
      <w:r w:rsidR="00710CFC" w:rsidRPr="005D233A">
        <w:t>, de asemenea</w:t>
      </w:r>
      <w:r w:rsidR="00C86830" w:rsidRPr="005D233A">
        <w:t>,</w:t>
      </w:r>
      <w:r w:rsidR="00F94B6B" w:rsidRPr="005D233A">
        <w:t xml:space="preserve"> pozitivi şi la testul pentru anticorpi neutralizanţi. În studiul KATHERINE (BO27938), </w:t>
      </w:r>
      <w:del w:id="695" w:author="Author">
        <w:r w:rsidR="00F94B6B" w:rsidRPr="005D233A" w:rsidDel="00512E16">
          <w:delText>3,7</w:delText>
        </w:r>
      </w:del>
      <w:ins w:id="696" w:author="Author">
        <w:r w:rsidR="00512E16">
          <w:t>4,0</w:t>
        </w:r>
      </w:ins>
      <w:r w:rsidR="00F94B6B" w:rsidRPr="005D233A">
        <w:t>% (</w:t>
      </w:r>
      <w:del w:id="697" w:author="Author">
        <w:r w:rsidR="00F94B6B" w:rsidRPr="005D233A" w:rsidDel="00512E16">
          <w:delText>15</w:delText>
        </w:r>
      </w:del>
      <w:ins w:id="698" w:author="Author">
        <w:r w:rsidR="00512E16" w:rsidRPr="005D233A">
          <w:t>1</w:t>
        </w:r>
        <w:r w:rsidR="00512E16">
          <w:t>6</w:t>
        </w:r>
      </w:ins>
      <w:r w:rsidR="00F94B6B" w:rsidRPr="005D233A">
        <w:t xml:space="preserve">/401) dintre pacienţi au avut rezultate pozitive la testarea pentru anticorpi anti-trastuzumab emtansine, 5 dintre aceştia prezentând şi anticorpi neutralizanţi. </w:t>
      </w:r>
      <w:del w:id="699" w:author="Author">
        <w:r w:rsidR="00F94B6B" w:rsidRPr="005D233A" w:rsidDel="002763AA">
          <w:delText>Din cauza incidenţei scăzute a ADA</w:delText>
        </w:r>
      </w:del>
      <w:ins w:id="700" w:author="Author">
        <w:del w:id="701" w:author="Author">
          <w:r w:rsidR="00512E16" w:rsidDel="002763AA">
            <w:delText>anticorpilor anti-medicament</w:delText>
          </w:r>
        </w:del>
      </w:ins>
      <w:del w:id="702" w:author="Author">
        <w:r w:rsidR="00F94B6B" w:rsidRPr="005D233A" w:rsidDel="002763AA">
          <w:delText>, nu au putut fi formulate concluzii cu privire la impactul</w:delText>
        </w:r>
      </w:del>
      <w:ins w:id="703" w:author="Author">
        <w:del w:id="704" w:author="Author">
          <w:r w:rsidR="00512E16" w:rsidDel="002763AA">
            <w:delText>se cunoaşte care este efectul</w:delText>
          </w:r>
        </w:del>
      </w:ins>
      <w:del w:id="705" w:author="Author">
        <w:r w:rsidR="00F94B6B" w:rsidRPr="005D233A" w:rsidDel="002763AA">
          <w:delText xml:space="preserve"> prezenţei anticorpilor anti-trastuzumab emtansine asupra farmacocineticii, </w:delText>
        </w:r>
      </w:del>
      <w:ins w:id="706" w:author="Author">
        <w:del w:id="707" w:author="Author">
          <w:r w:rsidR="00512E16" w:rsidDel="002763AA">
            <w:delText xml:space="preserve">farmacodinamicii, </w:delText>
          </w:r>
        </w:del>
      </w:ins>
      <w:del w:id="708" w:author="Author">
        <w:r w:rsidR="00F94B6B" w:rsidRPr="005D233A" w:rsidDel="002763AA">
          <w:delText>siguranţei şi</w:delText>
        </w:r>
      </w:del>
      <w:ins w:id="709" w:author="Author">
        <w:del w:id="710" w:author="Author">
          <w:r w:rsidR="00512E16" w:rsidDel="002763AA">
            <w:delText>/sau</w:delText>
          </w:r>
        </w:del>
      </w:ins>
      <w:del w:id="711" w:author="Author">
        <w:r w:rsidR="00F94B6B" w:rsidRPr="005D233A" w:rsidDel="002763AA">
          <w:delText xml:space="preserve"> eficacităţii trastuzumab emtansine</w:delText>
        </w:r>
        <w:r w:rsidRPr="005D233A" w:rsidDel="002763AA">
          <w:delText>.</w:delText>
        </w:r>
      </w:del>
    </w:p>
    <w:p w14:paraId="7322595E" w14:textId="5EDD8410" w:rsidR="007574FD" w:rsidRDefault="005756A0" w:rsidP="00892880">
      <w:pPr>
        <w:rPr>
          <w:ins w:id="712" w:author="Author"/>
        </w:rPr>
      </w:pPr>
      <w:ins w:id="713" w:author="Author">
        <w:r w:rsidRPr="005756A0">
          <w:t>Din cauza incidenței scăzute a anticorpilor anti-medicament, nu se cunoaște efectul acestor anticorpi asupra farmacocineticii, farmacodinamicii, siguranței și/sau eficacității trastuzumab emtansine.</w:t>
        </w:r>
      </w:ins>
    </w:p>
    <w:p w14:paraId="249B851A" w14:textId="77777777" w:rsidR="005756A0" w:rsidRPr="005D233A" w:rsidRDefault="005756A0" w:rsidP="00892880"/>
    <w:p w14:paraId="07CB71CC" w14:textId="77777777" w:rsidR="007574FD" w:rsidRPr="005D233A" w:rsidRDefault="007574FD" w:rsidP="00892880">
      <w:pPr>
        <w:rPr>
          <w:i/>
        </w:rPr>
      </w:pPr>
      <w:r w:rsidRPr="005D233A">
        <w:rPr>
          <w:i/>
        </w:rPr>
        <w:t>Extravazare</w:t>
      </w:r>
    </w:p>
    <w:p w14:paraId="22D96252" w14:textId="7E262994" w:rsidR="007574FD" w:rsidRPr="005D233A" w:rsidRDefault="007574FD" w:rsidP="00892880">
      <w:r w:rsidRPr="005D233A">
        <w:t xml:space="preserve">În studiile clinice cu trastuzumab emtansine au fost </w:t>
      </w:r>
      <w:r w:rsidR="00B60D1D" w:rsidRPr="005D233A">
        <w:t>observate</w:t>
      </w:r>
      <w:r w:rsidRPr="005D233A">
        <w:t xml:space="preserve"> reac</w:t>
      </w:r>
      <w:r w:rsidR="00337054" w:rsidRPr="005D233A">
        <w:t>ţ</w:t>
      </w:r>
      <w:r w:rsidRPr="005D233A">
        <w:t>ii adverse cauzate de extravazare. Aceste reac</w:t>
      </w:r>
      <w:r w:rsidR="00337054" w:rsidRPr="005D233A">
        <w:t>ţ</w:t>
      </w:r>
      <w:r w:rsidRPr="005D233A">
        <w:t>ii au fost, de obicei, u</w:t>
      </w:r>
      <w:r w:rsidR="00337054" w:rsidRPr="005D233A">
        <w:t>ş</w:t>
      </w:r>
      <w:r w:rsidRPr="005D233A">
        <w:t xml:space="preserve">oare </w:t>
      </w:r>
      <w:r w:rsidR="001D5506" w:rsidRPr="005D233A">
        <w:t xml:space="preserve">sau moderate </w:t>
      </w:r>
      <w:r w:rsidR="00337054" w:rsidRPr="005D233A">
        <w:t>ş</w:t>
      </w:r>
      <w:r w:rsidRPr="005D233A">
        <w:t>i au constat în eritem, sensibilitate, iritare a pielii, durere sau umflare la locul perfuziei. Aceste reac</w:t>
      </w:r>
      <w:r w:rsidR="00337054" w:rsidRPr="005D233A">
        <w:t>ţ</w:t>
      </w:r>
      <w:r w:rsidRPr="005D233A">
        <w:t xml:space="preserve">ii au fost observate mai frecvent în primele 24 de ore de la administrarea perfuziei. </w:t>
      </w:r>
      <w:r w:rsidR="00726A9B" w:rsidRPr="005D233A">
        <w:t>În perioada de după punerea pe piață, în decurs de câteva zile până la săptămâni după perfuzie au fost observate excepțional cazuri de leziuni ale epidermei sau necroză ca urmării a extravazării</w:t>
      </w:r>
      <w:r w:rsidR="00E76C51" w:rsidRPr="005D233A">
        <w:t>.</w:t>
      </w:r>
      <w:r w:rsidR="00933AC3" w:rsidRPr="005D233A">
        <w:t xml:space="preserve"> </w:t>
      </w:r>
      <w:r w:rsidRPr="005D233A">
        <w:t>În prezent nu există un tratament specific pentru extravazare</w:t>
      </w:r>
      <w:ins w:id="714" w:author="Author">
        <w:r w:rsidR="00512E16">
          <w:t>a</w:t>
        </w:r>
      </w:ins>
      <w:r w:rsidRPr="005D233A">
        <w:t xml:space="preserve"> trastuzumab emtansine</w:t>
      </w:r>
      <w:r w:rsidR="00933AC3" w:rsidRPr="005D233A">
        <w:t xml:space="preserve"> (vezi pct. 4.4)</w:t>
      </w:r>
      <w:r w:rsidRPr="005D233A">
        <w:t>.</w:t>
      </w:r>
    </w:p>
    <w:p w14:paraId="089DBB02" w14:textId="77777777" w:rsidR="007C7FF2" w:rsidRPr="005D233A" w:rsidRDefault="007C7FF2" w:rsidP="00892880"/>
    <w:p w14:paraId="261BFFB0" w14:textId="77777777" w:rsidR="007C7FF2" w:rsidRPr="005D233A" w:rsidRDefault="007C7FF2" w:rsidP="00892880">
      <w:pPr>
        <w:rPr>
          <w:u w:val="single"/>
        </w:rPr>
      </w:pPr>
      <w:r w:rsidRPr="005D233A">
        <w:rPr>
          <w:u w:val="single"/>
        </w:rPr>
        <w:t>Rezultate anormale ale testelor de laborator</w:t>
      </w:r>
    </w:p>
    <w:p w14:paraId="1B2CD31D" w14:textId="77777777" w:rsidR="00852EBC" w:rsidRPr="005D233A" w:rsidRDefault="00852EBC" w:rsidP="00892880">
      <w:pPr>
        <w:rPr>
          <w:u w:val="single"/>
        </w:rPr>
      </w:pPr>
    </w:p>
    <w:p w14:paraId="21ABC0A6" w14:textId="77777777" w:rsidR="00852EBC" w:rsidRPr="005D233A" w:rsidRDefault="00B409DE" w:rsidP="00892880">
      <w:pPr>
        <w:rPr>
          <w:i/>
        </w:rPr>
      </w:pPr>
      <w:r w:rsidRPr="005D233A">
        <w:t xml:space="preserve">În </w:t>
      </w:r>
      <w:r w:rsidR="007B483B" w:rsidRPr="005D233A">
        <w:t xml:space="preserve">Tabelele 4 şi 5 </w:t>
      </w:r>
      <w:r w:rsidRPr="005D233A">
        <w:t>sunt prezentate rezultatele anormale ale testelor de laborator observate la pacien</w:t>
      </w:r>
      <w:r w:rsidR="00337054" w:rsidRPr="005D233A">
        <w:t>ţ</w:t>
      </w:r>
      <w:r w:rsidRPr="005D233A">
        <w:t>ii trata</w:t>
      </w:r>
      <w:r w:rsidR="00337054" w:rsidRPr="005D233A">
        <w:t>ţ</w:t>
      </w:r>
      <w:r w:rsidRPr="005D233A">
        <w:t xml:space="preserve">i cu trastuzumab emtansine în </w:t>
      </w:r>
      <w:r w:rsidR="007B483B" w:rsidRPr="005D233A">
        <w:t xml:space="preserve">studiile </w:t>
      </w:r>
      <w:r w:rsidRPr="005D233A">
        <w:t>clinic</w:t>
      </w:r>
      <w:r w:rsidR="007B483B" w:rsidRPr="005D233A">
        <w:t>e</w:t>
      </w:r>
      <w:r w:rsidRPr="005D233A">
        <w:t xml:space="preserve"> TDM4370g/BO21977</w:t>
      </w:r>
      <w:r w:rsidR="005069D1" w:rsidRPr="005D233A">
        <w:t>/EMILIA</w:t>
      </w:r>
      <w:r w:rsidR="007B483B" w:rsidRPr="005D233A">
        <w:t xml:space="preserve"> şi BO27938</w:t>
      </w:r>
      <w:r w:rsidR="005069D1" w:rsidRPr="005D233A">
        <w:t>/KATHERINE</w:t>
      </w:r>
      <w:r w:rsidRPr="005D233A">
        <w:t>.</w:t>
      </w:r>
    </w:p>
    <w:p w14:paraId="550A7439" w14:textId="77777777" w:rsidR="007C7FF2" w:rsidRPr="005D233A" w:rsidRDefault="007C7FF2" w:rsidP="00892880"/>
    <w:p w14:paraId="0D199955" w14:textId="77777777" w:rsidR="007C7FF2" w:rsidRPr="005D233A" w:rsidRDefault="00413C70" w:rsidP="00892880">
      <w:pPr>
        <w:ind w:left="1456" w:hanging="1456"/>
        <w:rPr>
          <w:b/>
          <w:szCs w:val="22"/>
        </w:rPr>
      </w:pPr>
      <w:r w:rsidRPr="005D233A">
        <w:rPr>
          <w:b/>
          <w:szCs w:val="22"/>
        </w:rPr>
        <w:t>Tabe</w:t>
      </w:r>
      <w:r w:rsidR="00B60D1D" w:rsidRPr="005D233A">
        <w:rPr>
          <w:b/>
          <w:szCs w:val="22"/>
        </w:rPr>
        <w:t>lul</w:t>
      </w:r>
      <w:r w:rsidRPr="005D233A">
        <w:rPr>
          <w:b/>
          <w:szCs w:val="22"/>
        </w:rPr>
        <w:t> </w:t>
      </w:r>
      <w:r w:rsidR="007B483B" w:rsidRPr="005D233A">
        <w:rPr>
          <w:b/>
          <w:szCs w:val="22"/>
        </w:rPr>
        <w:t>4</w:t>
      </w:r>
      <w:r w:rsidRPr="005D233A">
        <w:rPr>
          <w:rFonts w:eastAsia="SimSun"/>
          <w:b/>
          <w:szCs w:val="22"/>
          <w:lang w:eastAsia="zh-CN"/>
        </w:rPr>
        <w:tab/>
      </w:r>
      <w:r w:rsidR="007C7FF2" w:rsidRPr="005D233A">
        <w:rPr>
          <w:b/>
          <w:szCs w:val="22"/>
        </w:rPr>
        <w:t>Rezultate anormale ale testelor de laborator observate la pacien</w:t>
      </w:r>
      <w:r w:rsidR="00337054" w:rsidRPr="005D233A">
        <w:rPr>
          <w:b/>
          <w:szCs w:val="22"/>
        </w:rPr>
        <w:t>ţ</w:t>
      </w:r>
      <w:r w:rsidR="007C7FF2" w:rsidRPr="005D233A">
        <w:rPr>
          <w:b/>
          <w:szCs w:val="22"/>
        </w:rPr>
        <w:t>ii trata</w:t>
      </w:r>
      <w:r w:rsidR="00337054" w:rsidRPr="005D233A">
        <w:rPr>
          <w:b/>
          <w:szCs w:val="22"/>
        </w:rPr>
        <w:t>ţ</w:t>
      </w:r>
      <w:r w:rsidR="007C7FF2" w:rsidRPr="005D233A">
        <w:rPr>
          <w:b/>
          <w:szCs w:val="22"/>
        </w:rPr>
        <w:t>i cu trastuzumab emtansine în studiul TDM4370g/BO21977</w:t>
      </w:r>
      <w:r w:rsidR="005069D1" w:rsidRPr="005D233A">
        <w:rPr>
          <w:b/>
          <w:szCs w:val="22"/>
        </w:rPr>
        <w:t>/EMILIA</w:t>
      </w:r>
    </w:p>
    <w:p w14:paraId="2A1C1790" w14:textId="77777777" w:rsidR="00710CFC" w:rsidRPr="005D233A" w:rsidRDefault="00710CFC" w:rsidP="00892880">
      <w:pPr>
        <w:ind w:left="1456" w:hanging="1456"/>
        <w:rPr>
          <w:b/>
          <w:szCs w:val="22"/>
        </w:rPr>
      </w:pPr>
    </w:p>
    <w:tbl>
      <w:tblPr>
        <w:tblW w:w="8655" w:type="dxa"/>
        <w:tblInd w:w="93" w:type="dxa"/>
        <w:tblLook w:val="04A0" w:firstRow="1" w:lastRow="0" w:firstColumn="1" w:lastColumn="0" w:noHBand="0" w:noVBand="1"/>
      </w:tblPr>
      <w:tblGrid>
        <w:gridCol w:w="4155"/>
        <w:gridCol w:w="1333"/>
        <w:gridCol w:w="1710"/>
        <w:gridCol w:w="1530"/>
      </w:tblGrid>
      <w:tr w:rsidR="007C7FF2" w:rsidRPr="005D233A" w14:paraId="5C598FA6" w14:textId="77777777" w:rsidTr="000A1640">
        <w:trPr>
          <w:trHeight w:val="300"/>
        </w:trPr>
        <w:tc>
          <w:tcPr>
            <w:tcW w:w="415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12C0C64F" w14:textId="77777777" w:rsidR="007C7FF2" w:rsidRPr="005D233A" w:rsidRDefault="007C7FF2" w:rsidP="00892880">
            <w:pPr>
              <w:pStyle w:val="Default"/>
              <w:ind w:left="-1" w:firstLine="1"/>
              <w:jc w:val="center"/>
              <w:rPr>
                <w:rFonts w:eastAsia="Times New Roman"/>
                <w:b/>
                <w:color w:val="auto"/>
                <w:sz w:val="22"/>
                <w:szCs w:val="20"/>
                <w:lang w:val="ro-RO" w:eastAsia="ja-JP"/>
              </w:rPr>
            </w:pPr>
            <w:r w:rsidRPr="005D233A">
              <w:rPr>
                <w:rFonts w:eastAsia="Times New Roman"/>
                <w:b/>
                <w:color w:val="auto"/>
                <w:sz w:val="22"/>
                <w:szCs w:val="20"/>
                <w:lang w:val="ro-RO" w:eastAsia="ja-JP"/>
              </w:rPr>
              <w:t>Parametru</w:t>
            </w:r>
          </w:p>
        </w:tc>
        <w:tc>
          <w:tcPr>
            <w:tcW w:w="4500" w:type="dxa"/>
            <w:gridSpan w:val="3"/>
            <w:tcBorders>
              <w:top w:val="single" w:sz="4" w:space="0" w:color="auto"/>
              <w:left w:val="nil"/>
              <w:bottom w:val="single" w:sz="4" w:space="0" w:color="auto"/>
              <w:right w:val="single" w:sz="4" w:space="0" w:color="auto"/>
            </w:tcBorders>
            <w:shd w:val="clear" w:color="auto" w:fill="auto"/>
            <w:noWrap/>
            <w:vAlign w:val="bottom"/>
          </w:tcPr>
          <w:p w14:paraId="088473C2" w14:textId="244AAD72" w:rsidR="007C7FF2" w:rsidRPr="005D233A" w:rsidRDefault="007C7FF2" w:rsidP="00892880">
            <w:pPr>
              <w:pStyle w:val="Default"/>
              <w:ind w:left="-1" w:firstLine="1"/>
              <w:jc w:val="center"/>
              <w:rPr>
                <w:rFonts w:eastAsia="Times New Roman"/>
                <w:b/>
                <w:color w:val="auto"/>
                <w:sz w:val="22"/>
                <w:szCs w:val="20"/>
                <w:lang w:val="ro-RO" w:eastAsia="ja-JP"/>
              </w:rPr>
            </w:pPr>
            <w:r w:rsidRPr="005D233A">
              <w:rPr>
                <w:rFonts w:eastAsia="Times New Roman"/>
                <w:b/>
                <w:color w:val="auto"/>
                <w:sz w:val="22"/>
                <w:szCs w:val="20"/>
                <w:lang w:val="ro-RO" w:eastAsia="ja-JP"/>
              </w:rPr>
              <w:t>Trastuzumab emtansine</w:t>
            </w:r>
            <w:r w:rsidR="00DE2582" w:rsidRPr="005D233A">
              <w:rPr>
                <w:rFonts w:eastAsia="Times New Roman"/>
                <w:b/>
                <w:color w:val="auto"/>
                <w:sz w:val="22"/>
                <w:szCs w:val="20"/>
                <w:lang w:val="ro-RO" w:eastAsia="ja-JP"/>
              </w:rPr>
              <w:t xml:space="preserve"> (N</w:t>
            </w:r>
            <w:ins w:id="715" w:author="Author">
              <w:r w:rsidR="00512E16">
                <w:rPr>
                  <w:rFonts w:eastAsia="Times New Roman"/>
                  <w:b/>
                  <w:color w:val="auto"/>
                  <w:sz w:val="22"/>
                  <w:szCs w:val="20"/>
                  <w:lang w:val="ro-RO" w:eastAsia="ja-JP"/>
                </w:rPr>
                <w:t> </w:t>
              </w:r>
            </w:ins>
            <w:r w:rsidR="00DE2582" w:rsidRPr="005D233A">
              <w:rPr>
                <w:rFonts w:eastAsia="Times New Roman"/>
                <w:b/>
                <w:color w:val="auto"/>
                <w:sz w:val="22"/>
                <w:szCs w:val="20"/>
                <w:lang w:val="ro-RO" w:eastAsia="ja-JP"/>
              </w:rPr>
              <w:t>=</w:t>
            </w:r>
            <w:ins w:id="716" w:author="Author">
              <w:r w:rsidR="00512E16">
                <w:rPr>
                  <w:rFonts w:eastAsia="Times New Roman"/>
                  <w:b/>
                  <w:color w:val="auto"/>
                  <w:sz w:val="22"/>
                  <w:szCs w:val="20"/>
                  <w:lang w:val="ro-RO" w:eastAsia="ja-JP"/>
                </w:rPr>
                <w:t> </w:t>
              </w:r>
            </w:ins>
            <w:r w:rsidR="00DE2582" w:rsidRPr="005D233A">
              <w:rPr>
                <w:rFonts w:eastAsia="Times New Roman"/>
                <w:b/>
                <w:color w:val="auto"/>
                <w:sz w:val="22"/>
                <w:szCs w:val="20"/>
                <w:lang w:val="ro-RO" w:eastAsia="ja-JP"/>
              </w:rPr>
              <w:t>490)</w:t>
            </w:r>
          </w:p>
        </w:tc>
      </w:tr>
      <w:tr w:rsidR="007C7FF2" w:rsidRPr="005D233A" w14:paraId="7E46756A" w14:textId="77777777" w:rsidTr="00E01B6F">
        <w:trPr>
          <w:trHeight w:val="431"/>
        </w:trPr>
        <w:tc>
          <w:tcPr>
            <w:tcW w:w="415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E8B9A7" w14:textId="77777777" w:rsidR="007C7FF2" w:rsidRPr="005D233A" w:rsidRDefault="007C7FF2" w:rsidP="00892880">
            <w:pPr>
              <w:pStyle w:val="Default"/>
              <w:ind w:left="-1" w:firstLine="1"/>
              <w:jc w:val="center"/>
              <w:rPr>
                <w:rFonts w:eastAsia="Times New Roman"/>
                <w:b/>
                <w:color w:val="auto"/>
                <w:sz w:val="22"/>
                <w:szCs w:val="20"/>
                <w:lang w:val="ro-RO" w:eastAsia="ja-JP"/>
              </w:rPr>
            </w:pPr>
          </w:p>
        </w:tc>
        <w:tc>
          <w:tcPr>
            <w:tcW w:w="1260" w:type="dxa"/>
            <w:tcBorders>
              <w:top w:val="nil"/>
              <w:left w:val="nil"/>
              <w:bottom w:val="single" w:sz="4" w:space="0" w:color="auto"/>
              <w:right w:val="single" w:sz="4" w:space="0" w:color="auto"/>
            </w:tcBorders>
            <w:shd w:val="clear" w:color="auto" w:fill="auto"/>
            <w:noWrap/>
            <w:vAlign w:val="bottom"/>
          </w:tcPr>
          <w:p w14:paraId="65274084" w14:textId="77777777" w:rsidR="007C7FF2" w:rsidRPr="005D233A" w:rsidRDefault="007C7FF2" w:rsidP="00892880">
            <w:pPr>
              <w:pStyle w:val="Default"/>
              <w:ind w:left="-1" w:firstLine="1"/>
              <w:jc w:val="center"/>
              <w:rPr>
                <w:rFonts w:eastAsia="Times New Roman"/>
                <w:b/>
                <w:color w:val="auto"/>
                <w:sz w:val="22"/>
                <w:szCs w:val="20"/>
                <w:lang w:val="ro-RO" w:eastAsia="ja-JP"/>
              </w:rPr>
            </w:pPr>
            <w:r w:rsidRPr="005D233A">
              <w:rPr>
                <w:rFonts w:eastAsia="Times New Roman"/>
                <w:b/>
                <w:color w:val="auto"/>
                <w:sz w:val="22"/>
                <w:szCs w:val="20"/>
                <w:lang w:val="ro-RO" w:eastAsia="ja-JP"/>
              </w:rPr>
              <w:t>Toate gradele (%)</w:t>
            </w:r>
          </w:p>
        </w:tc>
        <w:tc>
          <w:tcPr>
            <w:tcW w:w="1710" w:type="dxa"/>
            <w:tcBorders>
              <w:top w:val="nil"/>
              <w:left w:val="nil"/>
              <w:bottom w:val="single" w:sz="4" w:space="0" w:color="auto"/>
              <w:right w:val="single" w:sz="4" w:space="0" w:color="auto"/>
            </w:tcBorders>
            <w:shd w:val="clear" w:color="auto" w:fill="auto"/>
            <w:noWrap/>
            <w:vAlign w:val="bottom"/>
          </w:tcPr>
          <w:p w14:paraId="2DE2E3BE" w14:textId="77777777" w:rsidR="007C7FF2" w:rsidRPr="005D233A" w:rsidRDefault="007C7FF2" w:rsidP="00892880">
            <w:pPr>
              <w:pStyle w:val="Default"/>
              <w:ind w:left="-1" w:firstLine="1"/>
              <w:jc w:val="center"/>
              <w:rPr>
                <w:rFonts w:eastAsia="Times New Roman"/>
                <w:b/>
                <w:color w:val="auto"/>
                <w:sz w:val="22"/>
                <w:szCs w:val="20"/>
                <w:lang w:val="ro-RO" w:eastAsia="ja-JP"/>
              </w:rPr>
            </w:pPr>
            <w:r w:rsidRPr="005D233A">
              <w:rPr>
                <w:rFonts w:eastAsia="Times New Roman"/>
                <w:b/>
                <w:color w:val="auto"/>
                <w:sz w:val="22"/>
                <w:szCs w:val="20"/>
                <w:lang w:val="ro-RO" w:eastAsia="ja-JP"/>
              </w:rPr>
              <w:t>Grad (3%)</w:t>
            </w:r>
          </w:p>
        </w:tc>
        <w:tc>
          <w:tcPr>
            <w:tcW w:w="1530" w:type="dxa"/>
            <w:tcBorders>
              <w:top w:val="nil"/>
              <w:left w:val="nil"/>
              <w:bottom w:val="single" w:sz="4" w:space="0" w:color="auto"/>
              <w:right w:val="single" w:sz="4" w:space="0" w:color="auto"/>
            </w:tcBorders>
            <w:shd w:val="clear" w:color="auto" w:fill="auto"/>
            <w:noWrap/>
            <w:vAlign w:val="bottom"/>
          </w:tcPr>
          <w:p w14:paraId="7447B70D" w14:textId="77777777" w:rsidR="007C7FF2" w:rsidRPr="005D233A" w:rsidRDefault="007C7FF2" w:rsidP="00892880">
            <w:pPr>
              <w:pStyle w:val="Default"/>
              <w:ind w:left="-1" w:firstLine="1"/>
              <w:jc w:val="center"/>
              <w:rPr>
                <w:rFonts w:eastAsia="Times New Roman"/>
                <w:b/>
                <w:color w:val="auto"/>
                <w:sz w:val="22"/>
                <w:szCs w:val="20"/>
                <w:lang w:val="ro-RO" w:eastAsia="ja-JP"/>
              </w:rPr>
            </w:pPr>
            <w:r w:rsidRPr="005D233A">
              <w:rPr>
                <w:rFonts w:eastAsia="Times New Roman"/>
                <w:b/>
                <w:color w:val="auto"/>
                <w:sz w:val="22"/>
                <w:szCs w:val="20"/>
                <w:lang w:val="ro-RO" w:eastAsia="ja-JP"/>
              </w:rPr>
              <w:t>Grad (4%)</w:t>
            </w:r>
          </w:p>
        </w:tc>
      </w:tr>
      <w:tr w:rsidR="007C7FF2" w:rsidRPr="005D233A" w14:paraId="32A011F8" w14:textId="77777777" w:rsidTr="00F910BA">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01361E9" w14:textId="77777777" w:rsidR="007C7FF2" w:rsidRPr="005D233A" w:rsidRDefault="007C7FF2" w:rsidP="00892880">
            <w:pPr>
              <w:rPr>
                <w:b/>
              </w:rPr>
            </w:pPr>
            <w:r w:rsidRPr="005D233A">
              <w:rPr>
                <w:b/>
              </w:rPr>
              <w:t>Hepatic</w:t>
            </w:r>
          </w:p>
        </w:tc>
      </w:tr>
      <w:tr w:rsidR="007C7FF2" w:rsidRPr="005D233A" w14:paraId="795ED296" w14:textId="77777777" w:rsidTr="000A1640">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41DE2758" w14:textId="77777777" w:rsidR="007C7FF2" w:rsidRPr="005D233A" w:rsidRDefault="000A1640" w:rsidP="00892880">
            <w:r w:rsidRPr="005D233A">
              <w:t>Valoare crescută a</w:t>
            </w:r>
            <w:r w:rsidR="007C7FF2" w:rsidRPr="005D233A">
              <w:t xml:space="preserve"> bilirubinei</w:t>
            </w:r>
          </w:p>
        </w:tc>
        <w:tc>
          <w:tcPr>
            <w:tcW w:w="1260" w:type="dxa"/>
            <w:tcBorders>
              <w:top w:val="nil"/>
              <w:left w:val="nil"/>
              <w:bottom w:val="single" w:sz="4" w:space="0" w:color="auto"/>
              <w:right w:val="single" w:sz="4" w:space="0" w:color="auto"/>
            </w:tcBorders>
            <w:shd w:val="clear" w:color="auto" w:fill="auto"/>
            <w:noWrap/>
            <w:vAlign w:val="bottom"/>
          </w:tcPr>
          <w:p w14:paraId="0298230E" w14:textId="77777777" w:rsidR="007C7FF2" w:rsidRPr="005D233A" w:rsidRDefault="001D5506" w:rsidP="00892880">
            <w:pPr>
              <w:jc w:val="center"/>
            </w:pPr>
            <w:r w:rsidRPr="005D233A">
              <w:t>21</w:t>
            </w:r>
          </w:p>
        </w:tc>
        <w:tc>
          <w:tcPr>
            <w:tcW w:w="1710" w:type="dxa"/>
            <w:tcBorders>
              <w:top w:val="nil"/>
              <w:left w:val="nil"/>
              <w:bottom w:val="single" w:sz="4" w:space="0" w:color="auto"/>
              <w:right w:val="single" w:sz="4" w:space="0" w:color="auto"/>
            </w:tcBorders>
            <w:shd w:val="clear" w:color="auto" w:fill="auto"/>
            <w:noWrap/>
            <w:vAlign w:val="bottom"/>
          </w:tcPr>
          <w:p w14:paraId="21857986" w14:textId="77777777" w:rsidR="007C7FF2" w:rsidRPr="005D233A" w:rsidRDefault="007C7FF2" w:rsidP="00892880">
            <w:pPr>
              <w:jc w:val="center"/>
            </w:pPr>
            <w:r w:rsidRPr="005D233A">
              <w:t>&lt; 1</w:t>
            </w:r>
          </w:p>
        </w:tc>
        <w:tc>
          <w:tcPr>
            <w:tcW w:w="1530" w:type="dxa"/>
            <w:tcBorders>
              <w:top w:val="nil"/>
              <w:left w:val="nil"/>
              <w:bottom w:val="single" w:sz="4" w:space="0" w:color="auto"/>
              <w:right w:val="single" w:sz="4" w:space="0" w:color="auto"/>
            </w:tcBorders>
            <w:shd w:val="clear" w:color="auto" w:fill="auto"/>
            <w:noWrap/>
            <w:vAlign w:val="bottom"/>
          </w:tcPr>
          <w:p w14:paraId="1893CE52" w14:textId="77777777" w:rsidR="007C7FF2" w:rsidRPr="005D233A" w:rsidRDefault="007C7FF2" w:rsidP="00892880">
            <w:pPr>
              <w:jc w:val="center"/>
            </w:pPr>
            <w:r w:rsidRPr="005D233A">
              <w:t>0</w:t>
            </w:r>
          </w:p>
        </w:tc>
      </w:tr>
      <w:tr w:rsidR="007C7FF2" w:rsidRPr="005D233A" w14:paraId="31377114" w14:textId="77777777" w:rsidTr="000A1640">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45C1CA8A" w14:textId="77777777" w:rsidR="007C7FF2" w:rsidRPr="005D233A" w:rsidRDefault="000A1640" w:rsidP="00892880">
            <w:r w:rsidRPr="005D233A">
              <w:t>Valoare crescută a</w:t>
            </w:r>
            <w:r w:rsidR="007C7FF2" w:rsidRPr="005D233A">
              <w:t xml:space="preserve"> AST</w:t>
            </w:r>
          </w:p>
        </w:tc>
        <w:tc>
          <w:tcPr>
            <w:tcW w:w="1260" w:type="dxa"/>
            <w:tcBorders>
              <w:top w:val="nil"/>
              <w:left w:val="nil"/>
              <w:bottom w:val="single" w:sz="4" w:space="0" w:color="auto"/>
              <w:right w:val="single" w:sz="4" w:space="0" w:color="auto"/>
            </w:tcBorders>
            <w:shd w:val="clear" w:color="auto" w:fill="auto"/>
            <w:noWrap/>
            <w:vAlign w:val="bottom"/>
          </w:tcPr>
          <w:p w14:paraId="3683E853" w14:textId="77777777" w:rsidR="007C7FF2" w:rsidRPr="005D233A" w:rsidRDefault="007C7FF2" w:rsidP="00892880">
            <w:pPr>
              <w:jc w:val="center"/>
            </w:pPr>
            <w:r w:rsidRPr="005D233A">
              <w:t>98</w:t>
            </w:r>
          </w:p>
        </w:tc>
        <w:tc>
          <w:tcPr>
            <w:tcW w:w="1710" w:type="dxa"/>
            <w:tcBorders>
              <w:top w:val="nil"/>
              <w:left w:val="nil"/>
              <w:bottom w:val="single" w:sz="4" w:space="0" w:color="auto"/>
              <w:right w:val="single" w:sz="4" w:space="0" w:color="auto"/>
            </w:tcBorders>
            <w:shd w:val="clear" w:color="auto" w:fill="auto"/>
            <w:noWrap/>
            <w:vAlign w:val="bottom"/>
          </w:tcPr>
          <w:p w14:paraId="7D7489F8" w14:textId="77777777" w:rsidR="007C7FF2" w:rsidRPr="005D233A" w:rsidRDefault="001D5506" w:rsidP="00892880">
            <w:pPr>
              <w:jc w:val="center"/>
            </w:pPr>
            <w:r w:rsidRPr="005D233A">
              <w:t>8</w:t>
            </w:r>
          </w:p>
        </w:tc>
        <w:tc>
          <w:tcPr>
            <w:tcW w:w="1530" w:type="dxa"/>
            <w:tcBorders>
              <w:top w:val="nil"/>
              <w:left w:val="nil"/>
              <w:bottom w:val="single" w:sz="4" w:space="0" w:color="auto"/>
              <w:right w:val="single" w:sz="4" w:space="0" w:color="auto"/>
            </w:tcBorders>
            <w:shd w:val="clear" w:color="auto" w:fill="auto"/>
            <w:noWrap/>
            <w:vAlign w:val="bottom"/>
          </w:tcPr>
          <w:p w14:paraId="7ADDFCC8" w14:textId="77777777" w:rsidR="007C7FF2" w:rsidRPr="005D233A" w:rsidRDefault="007C7FF2" w:rsidP="00892880">
            <w:pPr>
              <w:jc w:val="center"/>
            </w:pPr>
            <w:r w:rsidRPr="005D233A">
              <w:t>&lt; 1</w:t>
            </w:r>
          </w:p>
        </w:tc>
      </w:tr>
      <w:tr w:rsidR="007C7FF2" w:rsidRPr="005D233A" w14:paraId="3A075CBF" w14:textId="77777777" w:rsidTr="000A1640">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36F9DFD0" w14:textId="77777777" w:rsidR="007C7FF2" w:rsidRPr="005D233A" w:rsidRDefault="000A1640" w:rsidP="00892880">
            <w:r w:rsidRPr="005D233A">
              <w:t>Valoare crescută a</w:t>
            </w:r>
            <w:r w:rsidR="007C7FF2" w:rsidRPr="005D233A">
              <w:t xml:space="preserve"> ALT</w:t>
            </w:r>
          </w:p>
        </w:tc>
        <w:tc>
          <w:tcPr>
            <w:tcW w:w="1260" w:type="dxa"/>
            <w:tcBorders>
              <w:top w:val="nil"/>
              <w:left w:val="nil"/>
              <w:bottom w:val="single" w:sz="4" w:space="0" w:color="auto"/>
              <w:right w:val="single" w:sz="4" w:space="0" w:color="auto"/>
            </w:tcBorders>
            <w:shd w:val="clear" w:color="auto" w:fill="auto"/>
            <w:noWrap/>
            <w:vAlign w:val="bottom"/>
          </w:tcPr>
          <w:p w14:paraId="2B0BF658" w14:textId="77777777" w:rsidR="007C7FF2" w:rsidRPr="005D233A" w:rsidRDefault="007C7FF2" w:rsidP="00892880">
            <w:pPr>
              <w:jc w:val="center"/>
            </w:pPr>
            <w:r w:rsidRPr="005D233A">
              <w:t>82</w:t>
            </w:r>
          </w:p>
        </w:tc>
        <w:tc>
          <w:tcPr>
            <w:tcW w:w="1710" w:type="dxa"/>
            <w:tcBorders>
              <w:top w:val="nil"/>
              <w:left w:val="nil"/>
              <w:bottom w:val="single" w:sz="4" w:space="0" w:color="auto"/>
              <w:right w:val="single" w:sz="4" w:space="0" w:color="auto"/>
            </w:tcBorders>
            <w:shd w:val="clear" w:color="auto" w:fill="auto"/>
            <w:noWrap/>
            <w:vAlign w:val="bottom"/>
          </w:tcPr>
          <w:p w14:paraId="04F66843" w14:textId="77777777" w:rsidR="007C7FF2" w:rsidRPr="005D233A" w:rsidRDefault="007C7FF2" w:rsidP="00892880">
            <w:pPr>
              <w:jc w:val="center"/>
            </w:pPr>
            <w:r w:rsidRPr="005D233A">
              <w:t>5</w:t>
            </w:r>
          </w:p>
        </w:tc>
        <w:tc>
          <w:tcPr>
            <w:tcW w:w="1530" w:type="dxa"/>
            <w:tcBorders>
              <w:top w:val="nil"/>
              <w:left w:val="nil"/>
              <w:bottom w:val="single" w:sz="4" w:space="0" w:color="auto"/>
              <w:right w:val="single" w:sz="4" w:space="0" w:color="auto"/>
            </w:tcBorders>
            <w:shd w:val="clear" w:color="auto" w:fill="auto"/>
            <w:noWrap/>
            <w:vAlign w:val="bottom"/>
          </w:tcPr>
          <w:p w14:paraId="7C0A8117" w14:textId="77777777" w:rsidR="007C7FF2" w:rsidRPr="005D233A" w:rsidRDefault="007C7FF2" w:rsidP="00892880">
            <w:pPr>
              <w:jc w:val="center"/>
            </w:pPr>
            <w:r w:rsidRPr="005D233A">
              <w:t>&lt; 1</w:t>
            </w:r>
          </w:p>
        </w:tc>
      </w:tr>
      <w:tr w:rsidR="007C7FF2" w:rsidRPr="005D233A" w14:paraId="426B43C7" w14:textId="77777777" w:rsidTr="00D302A2">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77DDBEF" w14:textId="77777777" w:rsidR="007C7FF2" w:rsidRPr="005D233A" w:rsidRDefault="007C7FF2" w:rsidP="00892880">
            <w:pPr>
              <w:rPr>
                <w:b/>
              </w:rPr>
            </w:pPr>
            <w:r w:rsidRPr="005D233A">
              <w:rPr>
                <w:b/>
              </w:rPr>
              <w:t>Hematologic</w:t>
            </w:r>
          </w:p>
        </w:tc>
      </w:tr>
      <w:tr w:rsidR="007C7FF2" w:rsidRPr="005D233A" w14:paraId="227277C2" w14:textId="77777777" w:rsidTr="000A1640">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140EF9" w14:textId="77777777" w:rsidR="007C7FF2" w:rsidRPr="005D233A" w:rsidRDefault="000A1640" w:rsidP="00892880">
            <w:r w:rsidRPr="005D233A">
              <w:t>Valoare scăzută a</w:t>
            </w:r>
            <w:r w:rsidR="007C7FF2" w:rsidRPr="005D233A">
              <w:t xml:space="preserve"> numărului de trombocite</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248F2C98" w14:textId="77777777" w:rsidR="007C7FF2" w:rsidRPr="005D233A" w:rsidRDefault="001D5506" w:rsidP="00892880">
            <w:pPr>
              <w:jc w:val="center"/>
            </w:pPr>
            <w:r w:rsidRPr="005D233A">
              <w:t>85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3AE774C" w14:textId="77777777" w:rsidR="007C7FF2" w:rsidRPr="005D233A" w:rsidRDefault="007C7FF2" w:rsidP="00892880">
            <w:pPr>
              <w:jc w:val="center"/>
            </w:pPr>
            <w:r w:rsidRPr="005D233A">
              <w:t>14</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7235B4C" w14:textId="77777777" w:rsidR="007C7FF2" w:rsidRPr="005D233A" w:rsidRDefault="007C7FF2" w:rsidP="00892880">
            <w:pPr>
              <w:jc w:val="center"/>
            </w:pPr>
            <w:r w:rsidRPr="005D233A">
              <w:t>3</w:t>
            </w:r>
          </w:p>
        </w:tc>
      </w:tr>
      <w:tr w:rsidR="007C7FF2" w:rsidRPr="005D233A" w14:paraId="57FF16C3" w14:textId="77777777" w:rsidTr="000A1640">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1C691EC7" w14:textId="77777777" w:rsidR="007C7FF2" w:rsidRPr="005D233A" w:rsidRDefault="000A1640" w:rsidP="00892880">
            <w:r w:rsidRPr="005D233A">
              <w:t>Valoare scăzută a</w:t>
            </w:r>
            <w:r w:rsidR="007C7FF2" w:rsidRPr="005D233A">
              <w:t xml:space="preserve"> hemoglobinei</w:t>
            </w:r>
          </w:p>
        </w:tc>
        <w:tc>
          <w:tcPr>
            <w:tcW w:w="1260" w:type="dxa"/>
            <w:tcBorders>
              <w:top w:val="nil"/>
              <w:left w:val="nil"/>
              <w:bottom w:val="single" w:sz="4" w:space="0" w:color="auto"/>
              <w:right w:val="single" w:sz="4" w:space="0" w:color="auto"/>
            </w:tcBorders>
            <w:shd w:val="clear" w:color="auto" w:fill="auto"/>
            <w:noWrap/>
            <w:vAlign w:val="bottom"/>
          </w:tcPr>
          <w:p w14:paraId="07CE6ED8" w14:textId="77777777" w:rsidR="007C7FF2" w:rsidRPr="005D233A" w:rsidRDefault="001D5506" w:rsidP="00892880">
            <w:pPr>
              <w:jc w:val="center"/>
            </w:pPr>
            <w:r w:rsidRPr="005D233A">
              <w:t>63</w:t>
            </w:r>
          </w:p>
        </w:tc>
        <w:tc>
          <w:tcPr>
            <w:tcW w:w="1710" w:type="dxa"/>
            <w:tcBorders>
              <w:top w:val="nil"/>
              <w:left w:val="nil"/>
              <w:bottom w:val="single" w:sz="4" w:space="0" w:color="auto"/>
              <w:right w:val="single" w:sz="4" w:space="0" w:color="auto"/>
            </w:tcBorders>
            <w:shd w:val="clear" w:color="auto" w:fill="auto"/>
            <w:noWrap/>
            <w:vAlign w:val="bottom"/>
          </w:tcPr>
          <w:p w14:paraId="157F10F0" w14:textId="77777777" w:rsidR="007C7FF2" w:rsidRPr="005D233A" w:rsidRDefault="001D5506" w:rsidP="00892880">
            <w:pPr>
              <w:jc w:val="center"/>
            </w:pPr>
            <w:r w:rsidRPr="005D233A">
              <w:t>5</w:t>
            </w:r>
          </w:p>
        </w:tc>
        <w:tc>
          <w:tcPr>
            <w:tcW w:w="1530" w:type="dxa"/>
            <w:tcBorders>
              <w:top w:val="nil"/>
              <w:left w:val="nil"/>
              <w:bottom w:val="single" w:sz="4" w:space="0" w:color="auto"/>
              <w:right w:val="single" w:sz="4" w:space="0" w:color="auto"/>
            </w:tcBorders>
            <w:shd w:val="clear" w:color="auto" w:fill="auto"/>
            <w:noWrap/>
            <w:vAlign w:val="bottom"/>
          </w:tcPr>
          <w:p w14:paraId="46B99111" w14:textId="77777777" w:rsidR="007C7FF2" w:rsidRPr="005D233A" w:rsidRDefault="007C7FF2" w:rsidP="00892880">
            <w:pPr>
              <w:jc w:val="center"/>
            </w:pPr>
            <w:r w:rsidRPr="005D233A">
              <w:t>1</w:t>
            </w:r>
          </w:p>
        </w:tc>
      </w:tr>
      <w:tr w:rsidR="007C7FF2" w:rsidRPr="005D233A" w14:paraId="296EFAEC" w14:textId="77777777" w:rsidTr="000A1640">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70190BA8" w14:textId="77777777" w:rsidR="007C7FF2" w:rsidRPr="005D233A" w:rsidRDefault="000A1640" w:rsidP="00892880">
            <w:r w:rsidRPr="005D233A">
              <w:t>Valoare scăzută a</w:t>
            </w:r>
            <w:r w:rsidR="007C7FF2" w:rsidRPr="005D233A">
              <w:t xml:space="preserve"> numărului de neutrofile</w:t>
            </w:r>
          </w:p>
        </w:tc>
        <w:tc>
          <w:tcPr>
            <w:tcW w:w="1260" w:type="dxa"/>
            <w:tcBorders>
              <w:top w:val="nil"/>
              <w:left w:val="nil"/>
              <w:bottom w:val="single" w:sz="4" w:space="0" w:color="auto"/>
              <w:right w:val="single" w:sz="4" w:space="0" w:color="auto"/>
            </w:tcBorders>
            <w:shd w:val="clear" w:color="auto" w:fill="auto"/>
            <w:noWrap/>
            <w:vAlign w:val="bottom"/>
          </w:tcPr>
          <w:p w14:paraId="0BE11D8D" w14:textId="77777777" w:rsidR="007C7FF2" w:rsidRPr="005D233A" w:rsidRDefault="001D5506" w:rsidP="00892880">
            <w:pPr>
              <w:jc w:val="center"/>
            </w:pPr>
            <w:r w:rsidRPr="005D233A">
              <w:t>41</w:t>
            </w:r>
          </w:p>
        </w:tc>
        <w:tc>
          <w:tcPr>
            <w:tcW w:w="1710" w:type="dxa"/>
            <w:tcBorders>
              <w:top w:val="nil"/>
              <w:left w:val="nil"/>
              <w:bottom w:val="single" w:sz="4" w:space="0" w:color="auto"/>
              <w:right w:val="single" w:sz="4" w:space="0" w:color="auto"/>
            </w:tcBorders>
            <w:shd w:val="clear" w:color="auto" w:fill="auto"/>
            <w:noWrap/>
            <w:vAlign w:val="bottom"/>
          </w:tcPr>
          <w:p w14:paraId="563764E4" w14:textId="77777777" w:rsidR="007C7FF2" w:rsidRPr="005D233A" w:rsidRDefault="007C7FF2" w:rsidP="00892880">
            <w:pPr>
              <w:jc w:val="center"/>
            </w:pPr>
            <w:r w:rsidRPr="005D233A">
              <w:t>4</w:t>
            </w:r>
          </w:p>
        </w:tc>
        <w:tc>
          <w:tcPr>
            <w:tcW w:w="1530" w:type="dxa"/>
            <w:tcBorders>
              <w:top w:val="nil"/>
              <w:left w:val="nil"/>
              <w:bottom w:val="single" w:sz="4" w:space="0" w:color="auto"/>
              <w:right w:val="single" w:sz="4" w:space="0" w:color="auto"/>
            </w:tcBorders>
            <w:shd w:val="clear" w:color="auto" w:fill="auto"/>
            <w:noWrap/>
            <w:vAlign w:val="bottom"/>
          </w:tcPr>
          <w:p w14:paraId="26266149" w14:textId="77777777" w:rsidR="007C7FF2" w:rsidRPr="005D233A" w:rsidRDefault="007C7FF2" w:rsidP="00892880">
            <w:pPr>
              <w:jc w:val="center"/>
            </w:pPr>
            <w:r w:rsidRPr="005D233A">
              <w:t>&lt; 1</w:t>
            </w:r>
          </w:p>
        </w:tc>
      </w:tr>
      <w:tr w:rsidR="007C7FF2" w:rsidRPr="005D233A" w14:paraId="1E6B9643" w14:textId="77777777" w:rsidTr="00D302A2">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19CFB90" w14:textId="77777777" w:rsidR="007C7FF2" w:rsidRPr="005D233A" w:rsidRDefault="007C7FF2" w:rsidP="00892880">
            <w:pPr>
              <w:rPr>
                <w:b/>
              </w:rPr>
            </w:pPr>
            <w:r w:rsidRPr="005D233A">
              <w:rPr>
                <w:b/>
              </w:rPr>
              <w:t>Potasiu</w:t>
            </w:r>
          </w:p>
        </w:tc>
      </w:tr>
      <w:tr w:rsidR="007C7FF2" w:rsidRPr="005D233A" w14:paraId="41270AB8" w14:textId="77777777" w:rsidTr="000A1640">
        <w:trPr>
          <w:trHeight w:val="58"/>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03EBD" w14:textId="77777777" w:rsidR="007C7FF2" w:rsidRPr="005D233A" w:rsidRDefault="000A1640" w:rsidP="00892880">
            <w:r w:rsidRPr="005D233A">
              <w:t>Valoare scăzută a potasiului</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D23AD8F" w14:textId="77777777" w:rsidR="007C7FF2" w:rsidRPr="005D233A" w:rsidRDefault="001D5506" w:rsidP="00892880">
            <w:pPr>
              <w:jc w:val="center"/>
            </w:pPr>
            <w:r w:rsidRPr="005D233A">
              <w:t>35</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2CC5F2B5" w14:textId="77777777" w:rsidR="007C7FF2" w:rsidRPr="005D233A" w:rsidRDefault="007C7FF2" w:rsidP="00892880">
            <w:pPr>
              <w:jc w:val="center"/>
            </w:pPr>
            <w:r w:rsidRPr="005D233A">
              <w:t>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0FCE697" w14:textId="46C29C6B" w:rsidR="007C7FF2" w:rsidRPr="005D233A" w:rsidRDefault="007C7FF2" w:rsidP="00892880">
            <w:pPr>
              <w:jc w:val="center"/>
            </w:pPr>
            <w:r w:rsidRPr="005D233A">
              <w:t>&lt;</w:t>
            </w:r>
            <w:ins w:id="717" w:author="Author">
              <w:r w:rsidR="00512E16">
                <w:t> </w:t>
              </w:r>
            </w:ins>
            <w:del w:id="718" w:author="Author">
              <w:r w:rsidR="00EE72FA" w:rsidRPr="005D233A" w:rsidDel="00512E16">
                <w:delText xml:space="preserve"> </w:delText>
              </w:r>
            </w:del>
            <w:r w:rsidRPr="005D233A">
              <w:t>1</w:t>
            </w:r>
          </w:p>
        </w:tc>
      </w:tr>
    </w:tbl>
    <w:p w14:paraId="11D302D9" w14:textId="77777777" w:rsidR="007C7FF2" w:rsidRPr="005D233A" w:rsidRDefault="007C7FF2" w:rsidP="00892880"/>
    <w:p w14:paraId="6720F5AD" w14:textId="77777777" w:rsidR="007B483B" w:rsidRPr="005D233A" w:rsidRDefault="007B483B">
      <w:pPr>
        <w:keepNext/>
        <w:keepLines/>
        <w:autoSpaceDE w:val="0"/>
        <w:autoSpaceDN w:val="0"/>
        <w:adjustRightInd w:val="0"/>
        <w:ind w:left="1440" w:hanging="1440"/>
        <w:jc w:val="both"/>
        <w:rPr>
          <w:b/>
          <w:szCs w:val="22"/>
        </w:rPr>
        <w:pPrChange w:id="719" w:author="Author">
          <w:pPr>
            <w:autoSpaceDE w:val="0"/>
            <w:autoSpaceDN w:val="0"/>
            <w:adjustRightInd w:val="0"/>
            <w:ind w:left="1440" w:hanging="1440"/>
            <w:jc w:val="both"/>
          </w:pPr>
        </w:pPrChange>
      </w:pPr>
      <w:r w:rsidRPr="005D233A">
        <w:rPr>
          <w:b/>
          <w:szCs w:val="22"/>
        </w:rPr>
        <w:lastRenderedPageBreak/>
        <w:t>Tabelul 5</w:t>
      </w:r>
      <w:r w:rsidRPr="005D233A">
        <w:rPr>
          <w:rFonts w:eastAsia="SimSun"/>
          <w:b/>
          <w:szCs w:val="22"/>
          <w:lang w:eastAsia="zh-CN"/>
        </w:rPr>
        <w:tab/>
      </w:r>
      <w:r w:rsidRPr="005D233A">
        <w:rPr>
          <w:b/>
          <w:szCs w:val="22"/>
        </w:rPr>
        <w:t>Rezultate anormale ale testelor de laborator observate la pacienţii trataţi cu trastuzumab emtansine în studiul BO27938</w:t>
      </w:r>
      <w:r w:rsidR="005069D1" w:rsidRPr="005D233A">
        <w:rPr>
          <w:b/>
          <w:szCs w:val="22"/>
        </w:rPr>
        <w:t>/KATHERINE</w:t>
      </w:r>
    </w:p>
    <w:p w14:paraId="767DEC8C" w14:textId="77777777" w:rsidR="005069D1" w:rsidRPr="005D233A" w:rsidRDefault="005069D1">
      <w:pPr>
        <w:keepNext/>
        <w:keepLines/>
        <w:autoSpaceDE w:val="0"/>
        <w:autoSpaceDN w:val="0"/>
        <w:adjustRightInd w:val="0"/>
        <w:jc w:val="both"/>
        <w:rPr>
          <w:b/>
          <w:szCs w:val="22"/>
        </w:rPr>
        <w:pPrChange w:id="720" w:author="Author">
          <w:pPr>
            <w:autoSpaceDE w:val="0"/>
            <w:autoSpaceDN w:val="0"/>
            <w:adjustRightInd w:val="0"/>
            <w:jc w:val="both"/>
          </w:pPr>
        </w:pPrChange>
      </w:pPr>
    </w:p>
    <w:tbl>
      <w:tblPr>
        <w:tblW w:w="8655" w:type="dxa"/>
        <w:tblInd w:w="93" w:type="dxa"/>
        <w:tblLook w:val="04A0" w:firstRow="1" w:lastRow="0" w:firstColumn="1" w:lastColumn="0" w:noHBand="0" w:noVBand="1"/>
      </w:tblPr>
      <w:tblGrid>
        <w:gridCol w:w="4155"/>
        <w:gridCol w:w="1333"/>
        <w:gridCol w:w="1710"/>
        <w:gridCol w:w="1530"/>
      </w:tblGrid>
      <w:tr w:rsidR="007B483B" w:rsidRPr="005D233A" w14:paraId="1763858B" w14:textId="77777777" w:rsidTr="00DD5ED5">
        <w:trPr>
          <w:trHeight w:val="300"/>
        </w:trPr>
        <w:tc>
          <w:tcPr>
            <w:tcW w:w="415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57E8BCFB" w14:textId="77777777" w:rsidR="007B483B" w:rsidRPr="005D233A" w:rsidRDefault="007B483B">
            <w:pPr>
              <w:pStyle w:val="Default"/>
              <w:keepNext/>
              <w:keepLines/>
              <w:ind w:left="-1" w:firstLine="1"/>
              <w:jc w:val="center"/>
              <w:rPr>
                <w:rFonts w:eastAsia="Times New Roman"/>
                <w:b/>
                <w:color w:val="auto"/>
                <w:sz w:val="22"/>
                <w:szCs w:val="20"/>
                <w:lang w:val="ro-RO" w:eastAsia="ja-JP"/>
              </w:rPr>
              <w:pPrChange w:id="721" w:author="Author">
                <w:pPr>
                  <w:pStyle w:val="Default"/>
                  <w:ind w:left="-1" w:firstLine="1"/>
                  <w:jc w:val="center"/>
                </w:pPr>
              </w:pPrChange>
            </w:pPr>
            <w:r w:rsidRPr="005D233A">
              <w:rPr>
                <w:rFonts w:eastAsia="Times New Roman"/>
                <w:b/>
                <w:color w:val="auto"/>
                <w:sz w:val="22"/>
                <w:szCs w:val="20"/>
                <w:lang w:val="ro-RO" w:eastAsia="ja-JP"/>
              </w:rPr>
              <w:t>Parametru</w:t>
            </w:r>
          </w:p>
        </w:tc>
        <w:tc>
          <w:tcPr>
            <w:tcW w:w="4500" w:type="dxa"/>
            <w:gridSpan w:val="3"/>
            <w:tcBorders>
              <w:top w:val="single" w:sz="4" w:space="0" w:color="auto"/>
              <w:left w:val="nil"/>
              <w:bottom w:val="single" w:sz="4" w:space="0" w:color="auto"/>
              <w:right w:val="single" w:sz="4" w:space="0" w:color="auto"/>
            </w:tcBorders>
            <w:shd w:val="clear" w:color="auto" w:fill="auto"/>
            <w:noWrap/>
            <w:vAlign w:val="bottom"/>
          </w:tcPr>
          <w:p w14:paraId="16A6C86C" w14:textId="0A82E36B" w:rsidR="007B483B" w:rsidRPr="005D233A" w:rsidRDefault="007B483B">
            <w:pPr>
              <w:pStyle w:val="Default"/>
              <w:keepNext/>
              <w:keepLines/>
              <w:ind w:left="-1" w:firstLine="1"/>
              <w:jc w:val="center"/>
              <w:rPr>
                <w:rFonts w:eastAsia="Times New Roman"/>
                <w:color w:val="auto"/>
                <w:sz w:val="22"/>
                <w:szCs w:val="20"/>
                <w:lang w:val="ro-RO" w:eastAsia="ja-JP"/>
              </w:rPr>
              <w:pPrChange w:id="722" w:author="Author">
                <w:pPr>
                  <w:pStyle w:val="Default"/>
                  <w:ind w:left="-1" w:firstLine="1"/>
                  <w:jc w:val="center"/>
                </w:pPr>
              </w:pPrChange>
            </w:pPr>
            <w:r w:rsidRPr="005D233A">
              <w:rPr>
                <w:rFonts w:eastAsia="Times New Roman"/>
                <w:b/>
                <w:color w:val="auto"/>
                <w:sz w:val="22"/>
                <w:szCs w:val="20"/>
                <w:lang w:val="ro-RO" w:eastAsia="ja-JP"/>
              </w:rPr>
              <w:t xml:space="preserve">Trastuzumab emtansine </w:t>
            </w:r>
            <w:r w:rsidR="00DE2582" w:rsidRPr="005D233A">
              <w:rPr>
                <w:rFonts w:eastAsia="Times New Roman"/>
                <w:b/>
                <w:color w:val="auto"/>
                <w:sz w:val="22"/>
                <w:szCs w:val="22"/>
                <w:lang w:val="ro-RO" w:eastAsia="ja-JP"/>
              </w:rPr>
              <w:t>(N</w:t>
            </w:r>
            <w:ins w:id="723" w:author="Author">
              <w:r w:rsidR="00512E16">
                <w:t> </w:t>
              </w:r>
            </w:ins>
            <w:r w:rsidR="00DE2582" w:rsidRPr="005D233A">
              <w:rPr>
                <w:rFonts w:eastAsia="Times New Roman"/>
                <w:b/>
                <w:color w:val="auto"/>
                <w:sz w:val="22"/>
                <w:szCs w:val="22"/>
                <w:lang w:val="ro-RO" w:eastAsia="ja-JP"/>
              </w:rPr>
              <w:t>=</w:t>
            </w:r>
            <w:ins w:id="724" w:author="Author">
              <w:r w:rsidR="00512E16">
                <w:rPr>
                  <w:rFonts w:eastAsia="Times New Roman"/>
                  <w:b/>
                  <w:color w:val="auto"/>
                  <w:sz w:val="22"/>
                  <w:szCs w:val="22"/>
                  <w:lang w:val="ro-RO" w:eastAsia="ja-JP"/>
                </w:rPr>
                <w:t> </w:t>
              </w:r>
            </w:ins>
            <w:r w:rsidR="00DE2582" w:rsidRPr="005D233A">
              <w:rPr>
                <w:rFonts w:eastAsia="Times New Roman"/>
                <w:b/>
                <w:color w:val="auto"/>
                <w:sz w:val="22"/>
                <w:szCs w:val="22"/>
                <w:lang w:val="ro-RO" w:eastAsia="ja-JP"/>
              </w:rPr>
              <w:t>740)</w:t>
            </w:r>
            <w:r w:rsidR="00DE2582" w:rsidRPr="005D233A" w:rsidDel="005069D1">
              <w:rPr>
                <w:rFonts w:eastAsia="Times New Roman"/>
                <w:b/>
                <w:color w:val="auto"/>
                <w:sz w:val="22"/>
                <w:szCs w:val="20"/>
                <w:lang w:val="ro-RO" w:eastAsia="ja-JP"/>
              </w:rPr>
              <w:t xml:space="preserve"> </w:t>
            </w:r>
          </w:p>
        </w:tc>
      </w:tr>
      <w:tr w:rsidR="007B483B" w:rsidRPr="005D233A" w14:paraId="188515F3" w14:textId="77777777" w:rsidTr="00DD5ED5">
        <w:trPr>
          <w:trHeight w:val="300"/>
        </w:trPr>
        <w:tc>
          <w:tcPr>
            <w:tcW w:w="415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06E2B6" w14:textId="77777777" w:rsidR="007B483B" w:rsidRPr="005D233A" w:rsidRDefault="007B483B">
            <w:pPr>
              <w:pStyle w:val="Default"/>
              <w:keepNext/>
              <w:keepLines/>
              <w:ind w:left="-1" w:firstLine="1"/>
              <w:jc w:val="center"/>
              <w:rPr>
                <w:rFonts w:eastAsia="Times New Roman"/>
                <w:b/>
                <w:color w:val="auto"/>
                <w:sz w:val="22"/>
                <w:szCs w:val="20"/>
                <w:lang w:val="ro-RO" w:eastAsia="ja-JP"/>
              </w:rPr>
              <w:pPrChange w:id="725" w:author="Author">
                <w:pPr>
                  <w:pStyle w:val="Default"/>
                  <w:ind w:left="-1" w:firstLine="1"/>
                  <w:jc w:val="center"/>
                </w:pPr>
              </w:pPrChange>
            </w:pPr>
          </w:p>
        </w:tc>
        <w:tc>
          <w:tcPr>
            <w:tcW w:w="1260" w:type="dxa"/>
            <w:tcBorders>
              <w:top w:val="nil"/>
              <w:left w:val="nil"/>
              <w:bottom w:val="single" w:sz="4" w:space="0" w:color="auto"/>
              <w:right w:val="single" w:sz="4" w:space="0" w:color="auto"/>
            </w:tcBorders>
            <w:shd w:val="clear" w:color="auto" w:fill="auto"/>
            <w:noWrap/>
            <w:vAlign w:val="bottom"/>
          </w:tcPr>
          <w:p w14:paraId="03344952" w14:textId="77777777" w:rsidR="007B483B" w:rsidRPr="005D233A" w:rsidRDefault="007B483B">
            <w:pPr>
              <w:pStyle w:val="Default"/>
              <w:keepNext/>
              <w:keepLines/>
              <w:ind w:left="-1" w:firstLine="1"/>
              <w:jc w:val="center"/>
              <w:rPr>
                <w:rFonts w:eastAsia="Times New Roman"/>
                <w:b/>
                <w:color w:val="auto"/>
                <w:sz w:val="22"/>
                <w:szCs w:val="20"/>
                <w:lang w:val="ro-RO" w:eastAsia="ja-JP"/>
              </w:rPr>
              <w:pPrChange w:id="726" w:author="Author">
                <w:pPr>
                  <w:pStyle w:val="Default"/>
                  <w:ind w:left="-1" w:firstLine="1"/>
                  <w:jc w:val="center"/>
                </w:pPr>
              </w:pPrChange>
            </w:pPr>
            <w:r w:rsidRPr="005D233A">
              <w:rPr>
                <w:rFonts w:eastAsia="Times New Roman"/>
                <w:b/>
                <w:color w:val="auto"/>
                <w:sz w:val="22"/>
                <w:szCs w:val="20"/>
                <w:lang w:val="ro-RO" w:eastAsia="ja-JP"/>
              </w:rPr>
              <w:t>Toate gradele (%)</w:t>
            </w:r>
          </w:p>
        </w:tc>
        <w:tc>
          <w:tcPr>
            <w:tcW w:w="1710" w:type="dxa"/>
            <w:tcBorders>
              <w:top w:val="nil"/>
              <w:left w:val="nil"/>
              <w:bottom w:val="single" w:sz="4" w:space="0" w:color="auto"/>
              <w:right w:val="single" w:sz="4" w:space="0" w:color="auto"/>
            </w:tcBorders>
            <w:shd w:val="clear" w:color="auto" w:fill="auto"/>
            <w:noWrap/>
            <w:vAlign w:val="bottom"/>
          </w:tcPr>
          <w:p w14:paraId="07ED832B" w14:textId="77777777" w:rsidR="007B483B" w:rsidRPr="005D233A" w:rsidRDefault="007B483B">
            <w:pPr>
              <w:pStyle w:val="Default"/>
              <w:keepNext/>
              <w:keepLines/>
              <w:ind w:left="-1" w:firstLine="1"/>
              <w:jc w:val="center"/>
              <w:rPr>
                <w:rFonts w:eastAsia="Times New Roman"/>
                <w:b/>
                <w:color w:val="auto"/>
                <w:sz w:val="22"/>
                <w:szCs w:val="20"/>
                <w:lang w:val="ro-RO" w:eastAsia="ja-JP"/>
              </w:rPr>
              <w:pPrChange w:id="727" w:author="Author">
                <w:pPr>
                  <w:pStyle w:val="Default"/>
                  <w:ind w:left="-1" w:firstLine="1"/>
                  <w:jc w:val="center"/>
                </w:pPr>
              </w:pPrChange>
            </w:pPr>
            <w:r w:rsidRPr="005D233A">
              <w:rPr>
                <w:rFonts w:eastAsia="Times New Roman"/>
                <w:b/>
                <w:color w:val="auto"/>
                <w:sz w:val="22"/>
                <w:szCs w:val="20"/>
                <w:lang w:val="ro-RO" w:eastAsia="ja-JP"/>
              </w:rPr>
              <w:t>Grad 3 (%)</w:t>
            </w:r>
          </w:p>
        </w:tc>
        <w:tc>
          <w:tcPr>
            <w:tcW w:w="1530" w:type="dxa"/>
            <w:tcBorders>
              <w:top w:val="nil"/>
              <w:left w:val="nil"/>
              <w:bottom w:val="single" w:sz="4" w:space="0" w:color="auto"/>
              <w:right w:val="single" w:sz="4" w:space="0" w:color="auto"/>
            </w:tcBorders>
            <w:shd w:val="clear" w:color="auto" w:fill="auto"/>
            <w:noWrap/>
            <w:vAlign w:val="bottom"/>
          </w:tcPr>
          <w:p w14:paraId="3DCDBAD3" w14:textId="77777777" w:rsidR="007B483B" w:rsidRPr="005D233A" w:rsidRDefault="007B483B">
            <w:pPr>
              <w:pStyle w:val="Default"/>
              <w:keepNext/>
              <w:keepLines/>
              <w:ind w:left="-1" w:firstLine="1"/>
              <w:jc w:val="center"/>
              <w:rPr>
                <w:rFonts w:eastAsia="Times New Roman"/>
                <w:b/>
                <w:color w:val="auto"/>
                <w:sz w:val="22"/>
                <w:szCs w:val="20"/>
                <w:lang w:val="ro-RO" w:eastAsia="ja-JP"/>
              </w:rPr>
              <w:pPrChange w:id="728" w:author="Author">
                <w:pPr>
                  <w:pStyle w:val="Default"/>
                  <w:ind w:left="-1" w:firstLine="1"/>
                  <w:jc w:val="center"/>
                </w:pPr>
              </w:pPrChange>
            </w:pPr>
            <w:r w:rsidRPr="005D233A">
              <w:rPr>
                <w:rFonts w:eastAsia="Times New Roman"/>
                <w:b/>
                <w:color w:val="auto"/>
                <w:sz w:val="22"/>
                <w:szCs w:val="20"/>
                <w:lang w:val="ro-RO" w:eastAsia="ja-JP"/>
              </w:rPr>
              <w:t>Grad 4 (%)</w:t>
            </w:r>
          </w:p>
        </w:tc>
      </w:tr>
      <w:tr w:rsidR="007B483B" w:rsidRPr="005D233A" w14:paraId="735637E2" w14:textId="77777777" w:rsidTr="00DD5ED5">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4A7C5A6" w14:textId="77777777" w:rsidR="007B483B" w:rsidRPr="005D233A" w:rsidRDefault="007B483B">
            <w:pPr>
              <w:keepNext/>
              <w:keepLines/>
              <w:rPr>
                <w:b/>
              </w:rPr>
              <w:pPrChange w:id="729" w:author="Author">
                <w:pPr/>
              </w:pPrChange>
            </w:pPr>
            <w:r w:rsidRPr="005D233A">
              <w:rPr>
                <w:b/>
              </w:rPr>
              <w:t>Hepatic</w:t>
            </w:r>
          </w:p>
        </w:tc>
      </w:tr>
      <w:tr w:rsidR="007B483B" w:rsidRPr="005D233A" w14:paraId="5037D781" w14:textId="77777777" w:rsidTr="00DD5ED5">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4DAADD59" w14:textId="77777777" w:rsidR="007B483B" w:rsidRPr="005D233A" w:rsidRDefault="007B483B">
            <w:pPr>
              <w:keepNext/>
              <w:keepLines/>
              <w:pPrChange w:id="730" w:author="Author">
                <w:pPr/>
              </w:pPrChange>
            </w:pPr>
            <w:r w:rsidRPr="005D233A">
              <w:t>Valoare crescută a bilirubinei</w:t>
            </w:r>
          </w:p>
        </w:tc>
        <w:tc>
          <w:tcPr>
            <w:tcW w:w="1260" w:type="dxa"/>
            <w:tcBorders>
              <w:top w:val="nil"/>
              <w:left w:val="nil"/>
              <w:bottom w:val="single" w:sz="4" w:space="0" w:color="auto"/>
              <w:right w:val="single" w:sz="4" w:space="0" w:color="auto"/>
            </w:tcBorders>
            <w:shd w:val="clear" w:color="auto" w:fill="auto"/>
            <w:noWrap/>
            <w:vAlign w:val="bottom"/>
          </w:tcPr>
          <w:p w14:paraId="2EFA901A" w14:textId="77777777" w:rsidR="007B483B" w:rsidRPr="005D233A" w:rsidRDefault="007B483B">
            <w:pPr>
              <w:keepNext/>
              <w:keepLines/>
              <w:jc w:val="center"/>
              <w:pPrChange w:id="731" w:author="Author">
                <w:pPr>
                  <w:jc w:val="center"/>
                </w:pPr>
              </w:pPrChange>
            </w:pPr>
            <w:r w:rsidRPr="005D233A">
              <w:t>11</w:t>
            </w:r>
          </w:p>
        </w:tc>
        <w:tc>
          <w:tcPr>
            <w:tcW w:w="1710" w:type="dxa"/>
            <w:tcBorders>
              <w:top w:val="nil"/>
              <w:left w:val="nil"/>
              <w:bottom w:val="single" w:sz="4" w:space="0" w:color="auto"/>
              <w:right w:val="single" w:sz="4" w:space="0" w:color="auto"/>
            </w:tcBorders>
            <w:shd w:val="clear" w:color="auto" w:fill="auto"/>
            <w:noWrap/>
            <w:vAlign w:val="bottom"/>
          </w:tcPr>
          <w:p w14:paraId="5D76F715" w14:textId="77777777" w:rsidR="007B483B" w:rsidRPr="005D233A" w:rsidRDefault="007B483B">
            <w:pPr>
              <w:keepNext/>
              <w:keepLines/>
              <w:jc w:val="center"/>
              <w:pPrChange w:id="732" w:author="Author">
                <w:pPr>
                  <w:jc w:val="center"/>
                </w:pPr>
              </w:pPrChange>
            </w:pPr>
            <w:r w:rsidRPr="005D233A">
              <w:t>0</w:t>
            </w:r>
          </w:p>
        </w:tc>
        <w:tc>
          <w:tcPr>
            <w:tcW w:w="1530" w:type="dxa"/>
            <w:tcBorders>
              <w:top w:val="nil"/>
              <w:left w:val="nil"/>
              <w:bottom w:val="single" w:sz="4" w:space="0" w:color="auto"/>
              <w:right w:val="single" w:sz="4" w:space="0" w:color="auto"/>
            </w:tcBorders>
            <w:shd w:val="clear" w:color="auto" w:fill="auto"/>
            <w:noWrap/>
            <w:vAlign w:val="bottom"/>
          </w:tcPr>
          <w:p w14:paraId="37F1BEF7" w14:textId="77777777" w:rsidR="007B483B" w:rsidRPr="005D233A" w:rsidRDefault="007B483B">
            <w:pPr>
              <w:keepNext/>
              <w:keepLines/>
              <w:jc w:val="center"/>
              <w:pPrChange w:id="733" w:author="Author">
                <w:pPr>
                  <w:jc w:val="center"/>
                </w:pPr>
              </w:pPrChange>
            </w:pPr>
            <w:r w:rsidRPr="005D233A">
              <w:t>0</w:t>
            </w:r>
          </w:p>
        </w:tc>
      </w:tr>
      <w:tr w:rsidR="007B483B" w:rsidRPr="005D233A" w14:paraId="6324C73B" w14:textId="77777777" w:rsidTr="00DD5ED5">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09535E89" w14:textId="77777777" w:rsidR="007B483B" w:rsidRPr="005D233A" w:rsidRDefault="007B483B">
            <w:pPr>
              <w:keepNext/>
              <w:keepLines/>
              <w:pPrChange w:id="734" w:author="Author">
                <w:pPr/>
              </w:pPrChange>
            </w:pPr>
            <w:r w:rsidRPr="005D233A">
              <w:t>Valoare crescută a AST</w:t>
            </w:r>
          </w:p>
        </w:tc>
        <w:tc>
          <w:tcPr>
            <w:tcW w:w="1260" w:type="dxa"/>
            <w:tcBorders>
              <w:top w:val="nil"/>
              <w:left w:val="nil"/>
              <w:bottom w:val="single" w:sz="4" w:space="0" w:color="auto"/>
              <w:right w:val="single" w:sz="4" w:space="0" w:color="auto"/>
            </w:tcBorders>
            <w:shd w:val="clear" w:color="auto" w:fill="auto"/>
            <w:noWrap/>
            <w:vAlign w:val="bottom"/>
          </w:tcPr>
          <w:p w14:paraId="5E5E6C1C" w14:textId="77777777" w:rsidR="007B483B" w:rsidRPr="005D233A" w:rsidRDefault="007B483B">
            <w:pPr>
              <w:keepNext/>
              <w:keepLines/>
              <w:jc w:val="center"/>
              <w:pPrChange w:id="735" w:author="Author">
                <w:pPr>
                  <w:jc w:val="center"/>
                </w:pPr>
              </w:pPrChange>
            </w:pPr>
            <w:r w:rsidRPr="005D233A">
              <w:t>79</w:t>
            </w:r>
          </w:p>
        </w:tc>
        <w:tc>
          <w:tcPr>
            <w:tcW w:w="1710" w:type="dxa"/>
            <w:tcBorders>
              <w:top w:val="nil"/>
              <w:left w:val="nil"/>
              <w:bottom w:val="single" w:sz="4" w:space="0" w:color="auto"/>
              <w:right w:val="single" w:sz="4" w:space="0" w:color="auto"/>
            </w:tcBorders>
            <w:shd w:val="clear" w:color="auto" w:fill="auto"/>
            <w:noWrap/>
            <w:vAlign w:val="bottom"/>
          </w:tcPr>
          <w:p w14:paraId="67664CCE" w14:textId="023347E6" w:rsidR="007B483B" w:rsidRPr="005D233A" w:rsidRDefault="007B483B">
            <w:pPr>
              <w:keepNext/>
              <w:keepLines/>
              <w:jc w:val="center"/>
              <w:pPrChange w:id="736" w:author="Author">
                <w:pPr>
                  <w:jc w:val="center"/>
                </w:pPr>
              </w:pPrChange>
            </w:pPr>
            <w:r w:rsidRPr="005D233A">
              <w:t>&lt;</w:t>
            </w:r>
            <w:ins w:id="737" w:author="Author">
              <w:r w:rsidR="00512E16">
                <w:t> </w:t>
              </w:r>
            </w:ins>
            <w:r w:rsidRPr="005D233A">
              <w:t>1</w:t>
            </w:r>
          </w:p>
        </w:tc>
        <w:tc>
          <w:tcPr>
            <w:tcW w:w="1530" w:type="dxa"/>
            <w:tcBorders>
              <w:top w:val="nil"/>
              <w:left w:val="nil"/>
              <w:bottom w:val="single" w:sz="4" w:space="0" w:color="auto"/>
              <w:right w:val="single" w:sz="4" w:space="0" w:color="auto"/>
            </w:tcBorders>
            <w:shd w:val="clear" w:color="auto" w:fill="auto"/>
            <w:noWrap/>
            <w:vAlign w:val="bottom"/>
          </w:tcPr>
          <w:p w14:paraId="5A9D647C" w14:textId="77777777" w:rsidR="007B483B" w:rsidRPr="005D233A" w:rsidRDefault="007B483B">
            <w:pPr>
              <w:keepNext/>
              <w:keepLines/>
              <w:jc w:val="center"/>
              <w:pPrChange w:id="738" w:author="Author">
                <w:pPr>
                  <w:jc w:val="center"/>
                </w:pPr>
              </w:pPrChange>
            </w:pPr>
            <w:r w:rsidRPr="005D233A">
              <w:t>0</w:t>
            </w:r>
          </w:p>
        </w:tc>
      </w:tr>
      <w:tr w:rsidR="007B483B" w:rsidRPr="005D233A" w14:paraId="25F83DBC" w14:textId="77777777" w:rsidTr="00DD5ED5">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14FC08A4" w14:textId="77777777" w:rsidR="007B483B" w:rsidRPr="005D233A" w:rsidRDefault="007B483B">
            <w:pPr>
              <w:keepNext/>
              <w:keepLines/>
              <w:pPrChange w:id="739" w:author="Author">
                <w:pPr/>
              </w:pPrChange>
            </w:pPr>
            <w:r w:rsidRPr="005D233A">
              <w:t>Valoare crescută a ALT</w:t>
            </w:r>
          </w:p>
        </w:tc>
        <w:tc>
          <w:tcPr>
            <w:tcW w:w="1260" w:type="dxa"/>
            <w:tcBorders>
              <w:top w:val="nil"/>
              <w:left w:val="nil"/>
              <w:bottom w:val="single" w:sz="4" w:space="0" w:color="auto"/>
              <w:right w:val="single" w:sz="4" w:space="0" w:color="auto"/>
            </w:tcBorders>
            <w:shd w:val="clear" w:color="auto" w:fill="auto"/>
            <w:noWrap/>
            <w:vAlign w:val="bottom"/>
          </w:tcPr>
          <w:p w14:paraId="23E425C4" w14:textId="77777777" w:rsidR="007B483B" w:rsidRPr="005D233A" w:rsidRDefault="007B483B">
            <w:pPr>
              <w:keepNext/>
              <w:keepLines/>
              <w:jc w:val="center"/>
              <w:pPrChange w:id="740" w:author="Author">
                <w:pPr>
                  <w:jc w:val="center"/>
                </w:pPr>
              </w:pPrChange>
            </w:pPr>
            <w:r w:rsidRPr="005D233A">
              <w:t>55</w:t>
            </w:r>
          </w:p>
        </w:tc>
        <w:tc>
          <w:tcPr>
            <w:tcW w:w="1710" w:type="dxa"/>
            <w:tcBorders>
              <w:top w:val="nil"/>
              <w:left w:val="nil"/>
              <w:bottom w:val="single" w:sz="4" w:space="0" w:color="auto"/>
              <w:right w:val="single" w:sz="4" w:space="0" w:color="auto"/>
            </w:tcBorders>
            <w:shd w:val="clear" w:color="auto" w:fill="auto"/>
            <w:noWrap/>
            <w:vAlign w:val="bottom"/>
          </w:tcPr>
          <w:p w14:paraId="02898DCC" w14:textId="7E81C0DA" w:rsidR="007B483B" w:rsidRPr="005D233A" w:rsidRDefault="007B483B">
            <w:pPr>
              <w:keepNext/>
              <w:keepLines/>
              <w:jc w:val="center"/>
              <w:pPrChange w:id="741" w:author="Author">
                <w:pPr>
                  <w:jc w:val="center"/>
                </w:pPr>
              </w:pPrChange>
            </w:pPr>
            <w:r w:rsidRPr="005D233A">
              <w:t>&lt;</w:t>
            </w:r>
            <w:ins w:id="742" w:author="Author">
              <w:r w:rsidR="00512E16">
                <w:t> </w:t>
              </w:r>
            </w:ins>
            <w:r w:rsidRPr="005D233A">
              <w:t>1</w:t>
            </w:r>
          </w:p>
        </w:tc>
        <w:tc>
          <w:tcPr>
            <w:tcW w:w="1530" w:type="dxa"/>
            <w:tcBorders>
              <w:top w:val="nil"/>
              <w:left w:val="nil"/>
              <w:bottom w:val="single" w:sz="4" w:space="0" w:color="auto"/>
              <w:right w:val="single" w:sz="4" w:space="0" w:color="auto"/>
            </w:tcBorders>
            <w:shd w:val="clear" w:color="auto" w:fill="auto"/>
            <w:noWrap/>
            <w:vAlign w:val="bottom"/>
          </w:tcPr>
          <w:p w14:paraId="72118A6C" w14:textId="77777777" w:rsidR="007B483B" w:rsidRPr="005D233A" w:rsidRDefault="007B483B">
            <w:pPr>
              <w:keepNext/>
              <w:keepLines/>
              <w:jc w:val="center"/>
              <w:pPrChange w:id="743" w:author="Author">
                <w:pPr>
                  <w:jc w:val="center"/>
                </w:pPr>
              </w:pPrChange>
            </w:pPr>
            <w:r w:rsidRPr="005D233A">
              <w:t>0</w:t>
            </w:r>
          </w:p>
        </w:tc>
      </w:tr>
      <w:tr w:rsidR="007B483B" w:rsidRPr="005D233A" w14:paraId="259ABCBD" w14:textId="77777777" w:rsidTr="00D302A2">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F652073" w14:textId="77777777" w:rsidR="007B483B" w:rsidRPr="005D233A" w:rsidRDefault="007B483B" w:rsidP="00892880">
            <w:pPr>
              <w:rPr>
                <w:b/>
              </w:rPr>
            </w:pPr>
            <w:r w:rsidRPr="005D233A">
              <w:rPr>
                <w:b/>
              </w:rPr>
              <w:t>Hematologic</w:t>
            </w:r>
          </w:p>
        </w:tc>
      </w:tr>
      <w:tr w:rsidR="007B483B" w:rsidRPr="005D233A" w14:paraId="384CF464" w14:textId="77777777" w:rsidTr="00DD5ED5">
        <w:trPr>
          <w:trHeight w:val="300"/>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753C9" w14:textId="77777777" w:rsidR="007B483B" w:rsidRPr="005D233A" w:rsidRDefault="007B483B" w:rsidP="00892880">
            <w:r w:rsidRPr="005D233A">
              <w:t>Număr scăzut de trombocite</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766178B" w14:textId="77777777" w:rsidR="007B483B" w:rsidRPr="005D233A" w:rsidRDefault="007B483B" w:rsidP="00892880">
            <w:pPr>
              <w:jc w:val="center"/>
            </w:pPr>
            <w:r w:rsidRPr="005D233A">
              <w:t>51</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2A1FAF3" w14:textId="77777777" w:rsidR="007B483B" w:rsidRPr="005D233A" w:rsidRDefault="007B483B" w:rsidP="00892880">
            <w:pPr>
              <w:jc w:val="center"/>
            </w:pPr>
            <w:r w:rsidRPr="005D233A">
              <w:t>4</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B2512BE" w14:textId="77777777" w:rsidR="007B483B" w:rsidRPr="005D233A" w:rsidRDefault="007B483B" w:rsidP="00892880">
            <w:pPr>
              <w:jc w:val="center"/>
            </w:pPr>
            <w:r w:rsidRPr="005D233A">
              <w:t>2</w:t>
            </w:r>
          </w:p>
        </w:tc>
      </w:tr>
      <w:tr w:rsidR="007B483B" w:rsidRPr="005D233A" w14:paraId="65A13443" w14:textId="77777777" w:rsidTr="00DD5ED5">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7B487358" w14:textId="77777777" w:rsidR="007B483B" w:rsidRPr="005D233A" w:rsidRDefault="007B483B" w:rsidP="00892880">
            <w:r w:rsidRPr="005D233A">
              <w:t>Valoare scăzută a hemoglobinei</w:t>
            </w:r>
          </w:p>
        </w:tc>
        <w:tc>
          <w:tcPr>
            <w:tcW w:w="1260" w:type="dxa"/>
            <w:tcBorders>
              <w:top w:val="nil"/>
              <w:left w:val="nil"/>
              <w:bottom w:val="single" w:sz="4" w:space="0" w:color="auto"/>
              <w:right w:val="single" w:sz="4" w:space="0" w:color="auto"/>
            </w:tcBorders>
            <w:shd w:val="clear" w:color="auto" w:fill="auto"/>
            <w:noWrap/>
            <w:vAlign w:val="bottom"/>
          </w:tcPr>
          <w:p w14:paraId="257E0110" w14:textId="77777777" w:rsidR="007B483B" w:rsidRPr="005D233A" w:rsidRDefault="007B483B" w:rsidP="00892880">
            <w:pPr>
              <w:jc w:val="center"/>
            </w:pPr>
            <w:r w:rsidRPr="005D233A">
              <w:t>31</w:t>
            </w:r>
          </w:p>
        </w:tc>
        <w:tc>
          <w:tcPr>
            <w:tcW w:w="1710" w:type="dxa"/>
            <w:tcBorders>
              <w:top w:val="nil"/>
              <w:left w:val="nil"/>
              <w:bottom w:val="single" w:sz="4" w:space="0" w:color="auto"/>
              <w:right w:val="single" w:sz="4" w:space="0" w:color="auto"/>
            </w:tcBorders>
            <w:shd w:val="clear" w:color="auto" w:fill="auto"/>
            <w:noWrap/>
            <w:vAlign w:val="bottom"/>
          </w:tcPr>
          <w:p w14:paraId="6DFB93A8" w14:textId="77777777" w:rsidR="007B483B" w:rsidRPr="005D233A" w:rsidRDefault="007B483B" w:rsidP="00892880">
            <w:pPr>
              <w:jc w:val="center"/>
            </w:pPr>
            <w:r w:rsidRPr="005D233A">
              <w:t>1</w:t>
            </w:r>
          </w:p>
        </w:tc>
        <w:tc>
          <w:tcPr>
            <w:tcW w:w="1530" w:type="dxa"/>
            <w:tcBorders>
              <w:top w:val="nil"/>
              <w:left w:val="nil"/>
              <w:bottom w:val="single" w:sz="4" w:space="0" w:color="auto"/>
              <w:right w:val="single" w:sz="4" w:space="0" w:color="auto"/>
            </w:tcBorders>
            <w:shd w:val="clear" w:color="auto" w:fill="auto"/>
            <w:noWrap/>
            <w:vAlign w:val="bottom"/>
          </w:tcPr>
          <w:p w14:paraId="675C93DB" w14:textId="77777777" w:rsidR="007B483B" w:rsidRPr="005D233A" w:rsidRDefault="007B483B" w:rsidP="00892880">
            <w:pPr>
              <w:jc w:val="center"/>
            </w:pPr>
            <w:r w:rsidRPr="005D233A">
              <w:t>0</w:t>
            </w:r>
          </w:p>
        </w:tc>
      </w:tr>
      <w:tr w:rsidR="007B483B" w:rsidRPr="005D233A" w14:paraId="672850FB" w14:textId="77777777" w:rsidTr="00DD5ED5">
        <w:trPr>
          <w:trHeight w:val="300"/>
        </w:trPr>
        <w:tc>
          <w:tcPr>
            <w:tcW w:w="4155" w:type="dxa"/>
            <w:tcBorders>
              <w:top w:val="nil"/>
              <w:left w:val="single" w:sz="4" w:space="0" w:color="auto"/>
              <w:bottom w:val="single" w:sz="4" w:space="0" w:color="auto"/>
              <w:right w:val="single" w:sz="4" w:space="0" w:color="auto"/>
            </w:tcBorders>
            <w:shd w:val="clear" w:color="auto" w:fill="auto"/>
            <w:noWrap/>
            <w:vAlign w:val="bottom"/>
          </w:tcPr>
          <w:p w14:paraId="745EEA45" w14:textId="77777777" w:rsidR="007B483B" w:rsidRPr="005D233A" w:rsidRDefault="007B483B" w:rsidP="00892880">
            <w:r w:rsidRPr="005D233A">
              <w:t>Număr scăzut de neutrofile</w:t>
            </w:r>
          </w:p>
        </w:tc>
        <w:tc>
          <w:tcPr>
            <w:tcW w:w="1260" w:type="dxa"/>
            <w:tcBorders>
              <w:top w:val="nil"/>
              <w:left w:val="nil"/>
              <w:bottom w:val="single" w:sz="4" w:space="0" w:color="auto"/>
              <w:right w:val="single" w:sz="4" w:space="0" w:color="auto"/>
            </w:tcBorders>
            <w:shd w:val="clear" w:color="auto" w:fill="auto"/>
            <w:noWrap/>
            <w:vAlign w:val="bottom"/>
          </w:tcPr>
          <w:p w14:paraId="784E4389" w14:textId="77777777" w:rsidR="007B483B" w:rsidRPr="005D233A" w:rsidRDefault="007B483B" w:rsidP="00892880">
            <w:pPr>
              <w:jc w:val="center"/>
            </w:pPr>
            <w:r w:rsidRPr="005D233A">
              <w:t>24</w:t>
            </w:r>
          </w:p>
        </w:tc>
        <w:tc>
          <w:tcPr>
            <w:tcW w:w="1710" w:type="dxa"/>
            <w:tcBorders>
              <w:top w:val="nil"/>
              <w:left w:val="nil"/>
              <w:bottom w:val="single" w:sz="4" w:space="0" w:color="auto"/>
              <w:right w:val="single" w:sz="4" w:space="0" w:color="auto"/>
            </w:tcBorders>
            <w:shd w:val="clear" w:color="auto" w:fill="auto"/>
            <w:noWrap/>
            <w:vAlign w:val="bottom"/>
          </w:tcPr>
          <w:p w14:paraId="6D81E351" w14:textId="77777777" w:rsidR="007B483B" w:rsidRPr="005D233A" w:rsidRDefault="007B483B" w:rsidP="00892880">
            <w:pPr>
              <w:jc w:val="center"/>
            </w:pPr>
            <w:r w:rsidRPr="005D233A">
              <w:t>1</w:t>
            </w:r>
          </w:p>
        </w:tc>
        <w:tc>
          <w:tcPr>
            <w:tcW w:w="1530" w:type="dxa"/>
            <w:tcBorders>
              <w:top w:val="nil"/>
              <w:left w:val="nil"/>
              <w:bottom w:val="single" w:sz="4" w:space="0" w:color="auto"/>
              <w:right w:val="single" w:sz="4" w:space="0" w:color="auto"/>
            </w:tcBorders>
            <w:shd w:val="clear" w:color="auto" w:fill="auto"/>
            <w:noWrap/>
            <w:vAlign w:val="bottom"/>
          </w:tcPr>
          <w:p w14:paraId="2AFA80B4" w14:textId="77777777" w:rsidR="007B483B" w:rsidRPr="005D233A" w:rsidRDefault="007B483B" w:rsidP="00892880">
            <w:pPr>
              <w:jc w:val="center"/>
            </w:pPr>
            <w:r w:rsidRPr="005D233A">
              <w:t>0</w:t>
            </w:r>
          </w:p>
        </w:tc>
      </w:tr>
      <w:tr w:rsidR="007B483B" w:rsidRPr="005D233A" w14:paraId="6DB50C7A" w14:textId="77777777" w:rsidTr="00D302A2">
        <w:trPr>
          <w:trHeight w:val="300"/>
        </w:trPr>
        <w:tc>
          <w:tcPr>
            <w:tcW w:w="865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0B793FD" w14:textId="77777777" w:rsidR="007B483B" w:rsidRPr="005D233A" w:rsidRDefault="007B483B" w:rsidP="00892880">
            <w:pPr>
              <w:rPr>
                <w:b/>
              </w:rPr>
            </w:pPr>
            <w:r w:rsidRPr="005D233A">
              <w:rPr>
                <w:b/>
              </w:rPr>
              <w:t>Potasiu</w:t>
            </w:r>
          </w:p>
        </w:tc>
      </w:tr>
      <w:tr w:rsidR="007B483B" w:rsidRPr="005D233A" w14:paraId="0D3092F6" w14:textId="77777777" w:rsidTr="00DD5ED5">
        <w:trPr>
          <w:trHeight w:val="58"/>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C8DAB" w14:textId="77777777" w:rsidR="007B483B" w:rsidRPr="005D233A" w:rsidRDefault="007B483B" w:rsidP="00892880">
            <w:r w:rsidRPr="005D233A">
              <w:t>Valoare scăzută a potasiului</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57C3C1F2" w14:textId="77777777" w:rsidR="007B483B" w:rsidRPr="005D233A" w:rsidRDefault="007B483B" w:rsidP="00892880">
            <w:pPr>
              <w:jc w:val="center"/>
            </w:pPr>
            <w:r w:rsidRPr="005D233A">
              <w:t>26</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0BF43F2D" w14:textId="77777777" w:rsidR="007B483B" w:rsidRPr="005D233A" w:rsidRDefault="007B483B" w:rsidP="00892880">
            <w:pPr>
              <w:jc w:val="center"/>
            </w:pPr>
            <w:r w:rsidRPr="005D233A">
              <w:t>2</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4286828" w14:textId="53565DAF" w:rsidR="007B483B" w:rsidRPr="005D233A" w:rsidRDefault="007B483B" w:rsidP="00892880">
            <w:pPr>
              <w:jc w:val="center"/>
            </w:pPr>
            <w:r w:rsidRPr="005D233A">
              <w:t>&lt;</w:t>
            </w:r>
            <w:ins w:id="744" w:author="Author">
              <w:r w:rsidR="00835964">
                <w:t> </w:t>
              </w:r>
            </w:ins>
            <w:del w:id="745" w:author="Author">
              <w:r w:rsidRPr="005D233A" w:rsidDel="00835964">
                <w:delText xml:space="preserve"> </w:delText>
              </w:r>
            </w:del>
            <w:r w:rsidRPr="005D233A">
              <w:t>1</w:t>
            </w:r>
          </w:p>
        </w:tc>
      </w:tr>
    </w:tbl>
    <w:p w14:paraId="1B82A556" w14:textId="77777777" w:rsidR="007B483B" w:rsidRPr="005D233A" w:rsidRDefault="007B483B" w:rsidP="00892880">
      <w:pPr>
        <w:autoSpaceDE w:val="0"/>
        <w:autoSpaceDN w:val="0"/>
        <w:adjustRightInd w:val="0"/>
        <w:jc w:val="both"/>
        <w:rPr>
          <w:u w:val="single"/>
        </w:rPr>
      </w:pPr>
    </w:p>
    <w:p w14:paraId="7E0D9008" w14:textId="77777777" w:rsidR="007C7FF2" w:rsidRPr="005D233A" w:rsidRDefault="007C7FF2" w:rsidP="00892880">
      <w:pPr>
        <w:autoSpaceDE w:val="0"/>
        <w:autoSpaceDN w:val="0"/>
        <w:adjustRightInd w:val="0"/>
        <w:jc w:val="both"/>
        <w:rPr>
          <w:u w:val="single"/>
        </w:rPr>
      </w:pPr>
      <w:r w:rsidRPr="005D233A">
        <w:rPr>
          <w:u w:val="single"/>
        </w:rPr>
        <w:t>Raportarea reac</w:t>
      </w:r>
      <w:r w:rsidR="00337054" w:rsidRPr="005D233A">
        <w:rPr>
          <w:u w:val="single"/>
        </w:rPr>
        <w:t>ţ</w:t>
      </w:r>
      <w:r w:rsidRPr="005D233A">
        <w:rPr>
          <w:u w:val="single"/>
        </w:rPr>
        <w:t>iilor adverse suspectate</w:t>
      </w:r>
    </w:p>
    <w:p w14:paraId="695B8129" w14:textId="0217A8A7" w:rsidR="007C7FF2" w:rsidRPr="005D233A" w:rsidRDefault="007C7FF2" w:rsidP="00892880">
      <w:pPr>
        <w:rPr>
          <w:rFonts w:cs="Calibri"/>
        </w:rPr>
      </w:pPr>
      <w:r w:rsidRPr="005D233A">
        <w:t>Raportarea reac</w:t>
      </w:r>
      <w:r w:rsidR="00337054" w:rsidRPr="005D233A">
        <w:t>ţ</w:t>
      </w:r>
      <w:r w:rsidRPr="005D233A">
        <w:t xml:space="preserve">iilor adverse suspectate după autorizarea medicamentului este importantă. Acest lucru permite monitorizarea continuă a raportului beneficiu/risc al medicamentului. </w:t>
      </w:r>
      <w:r w:rsidR="009633DB" w:rsidRPr="005D233A">
        <w:rPr>
          <w:rFonts w:cs="Calibri"/>
        </w:rPr>
        <w:t>Profesioniştii din domeniul sănătăţii sunt rugaţi să raporteze orice reacţie adversă suspectată</w:t>
      </w:r>
      <w:r w:rsidR="00284CF9" w:rsidRPr="005D233A">
        <w:rPr>
          <w:rFonts w:cs="Calibri"/>
        </w:rPr>
        <w:t xml:space="preserve"> prin intermediul </w:t>
      </w:r>
      <w:r w:rsidR="00284CF9" w:rsidRPr="005D233A">
        <w:rPr>
          <w:rFonts w:cs="Calibri"/>
          <w:highlight w:val="lightGray"/>
        </w:rPr>
        <w:t xml:space="preserve">sistemului naţional de raportare, aşa cum este menţionat în </w:t>
      </w:r>
      <w:r w:rsidR="00284CF9">
        <w:fldChar w:fldCharType="begin"/>
      </w:r>
      <w:ins w:id="746" w:author="Author">
        <w:r w:rsidR="008B2910">
          <w:instrText>HYPERLINK "https://www.ema.europa.eu/documents/template-form/qrd-appendix-v-adverse-drug-reaction-reporting-details_en.docx"</w:instrText>
        </w:r>
      </w:ins>
      <w:del w:id="747" w:author="Author">
        <w:r w:rsidR="00284CF9" w:rsidDel="008B2910">
          <w:delInstrText>HYPERLINK "https://www.ema.europa.eu/documents/template-form/appendix-v-adverse-drug-reaction-reporting-details_en.doc"</w:delInstrText>
        </w:r>
      </w:del>
      <w:r w:rsidR="00284CF9">
        <w:fldChar w:fldCharType="separate"/>
      </w:r>
      <w:r w:rsidR="00284CF9" w:rsidRPr="005D233A">
        <w:rPr>
          <w:rStyle w:val="Hyperlink"/>
          <w:highlight w:val="lightGray"/>
        </w:rPr>
        <w:t>Anexa V</w:t>
      </w:r>
      <w:r w:rsidR="00284CF9">
        <w:fldChar w:fldCharType="end"/>
      </w:r>
      <w:r w:rsidR="009633DB" w:rsidRPr="005D233A">
        <w:rPr>
          <w:rFonts w:cs="Calibri"/>
        </w:rPr>
        <w:t>.</w:t>
      </w:r>
    </w:p>
    <w:p w14:paraId="7676DE47" w14:textId="77777777" w:rsidR="00432C5D" w:rsidRPr="005D233A" w:rsidRDefault="00432C5D" w:rsidP="00892880">
      <w:pPr>
        <w:rPr>
          <w:rFonts w:cs="Calibri"/>
        </w:rPr>
      </w:pPr>
    </w:p>
    <w:p w14:paraId="493A4892" w14:textId="77777777" w:rsidR="007C7FF2" w:rsidRPr="005D233A" w:rsidRDefault="007C7FF2" w:rsidP="00892880">
      <w:pPr>
        <w:rPr>
          <w:b/>
          <w:szCs w:val="22"/>
        </w:rPr>
      </w:pPr>
      <w:r w:rsidRPr="005D233A">
        <w:rPr>
          <w:b/>
          <w:szCs w:val="22"/>
        </w:rPr>
        <w:t>4.9</w:t>
      </w:r>
      <w:r w:rsidRPr="005D233A">
        <w:rPr>
          <w:b/>
          <w:szCs w:val="22"/>
        </w:rPr>
        <w:tab/>
        <w:t>Supradozaj</w:t>
      </w:r>
    </w:p>
    <w:p w14:paraId="5BFEEFC4" w14:textId="77777777" w:rsidR="007C7FF2" w:rsidRPr="005D233A" w:rsidRDefault="007C7FF2" w:rsidP="00892880">
      <w:pPr>
        <w:rPr>
          <w:szCs w:val="22"/>
        </w:rPr>
      </w:pPr>
    </w:p>
    <w:p w14:paraId="5E410D2A" w14:textId="77777777" w:rsidR="006E378D" w:rsidRPr="005D233A" w:rsidRDefault="007574FD" w:rsidP="00892880">
      <w:pPr>
        <w:rPr>
          <w:szCs w:val="22"/>
        </w:rPr>
      </w:pPr>
      <w:r w:rsidRPr="005D233A">
        <w:rPr>
          <w:szCs w:val="22"/>
        </w:rPr>
        <w:t>Nu există antidot cunoscut pentru supradozajul cu trastuzumab emtansine. În caz de supradozaj, pacientul trebuie monitorizat cu aten</w:t>
      </w:r>
      <w:r w:rsidR="00337054" w:rsidRPr="005D233A">
        <w:rPr>
          <w:szCs w:val="22"/>
        </w:rPr>
        <w:t>ţ</w:t>
      </w:r>
      <w:r w:rsidRPr="005D233A">
        <w:rPr>
          <w:szCs w:val="22"/>
        </w:rPr>
        <w:t xml:space="preserve">ie pentru semnele </w:t>
      </w:r>
      <w:r w:rsidR="00337054" w:rsidRPr="005D233A">
        <w:rPr>
          <w:szCs w:val="22"/>
        </w:rPr>
        <w:t>ş</w:t>
      </w:r>
      <w:r w:rsidRPr="005D233A">
        <w:rPr>
          <w:szCs w:val="22"/>
        </w:rPr>
        <w:t>i simptomele reac</w:t>
      </w:r>
      <w:r w:rsidR="00337054" w:rsidRPr="005D233A">
        <w:rPr>
          <w:szCs w:val="22"/>
        </w:rPr>
        <w:t>ţ</w:t>
      </w:r>
      <w:r w:rsidRPr="005D233A">
        <w:rPr>
          <w:szCs w:val="22"/>
        </w:rPr>
        <w:t xml:space="preserve">iilor adverse </w:t>
      </w:r>
      <w:r w:rsidR="00337054" w:rsidRPr="005D233A">
        <w:rPr>
          <w:szCs w:val="22"/>
        </w:rPr>
        <w:t>ş</w:t>
      </w:r>
      <w:r w:rsidRPr="005D233A">
        <w:rPr>
          <w:szCs w:val="22"/>
        </w:rPr>
        <w:t xml:space="preserve">i instituirea tratamentului simptomatic adecvat. Au fost raportate cazuri de supradozaj în tratamentul cu trastuzumab emtansine, asociate cel mai frecvent cu trombocitopenie </w:t>
      </w:r>
      <w:r w:rsidR="00337054" w:rsidRPr="005D233A">
        <w:rPr>
          <w:szCs w:val="22"/>
        </w:rPr>
        <w:t>ş</w:t>
      </w:r>
      <w:r w:rsidRPr="005D233A">
        <w:rPr>
          <w:szCs w:val="22"/>
        </w:rPr>
        <w:t xml:space="preserve">i a existat un deces. În cazul decesului, pacientului i s-au administrat incorect 6 mg/kg trastuzumab emtansine </w:t>
      </w:r>
      <w:r w:rsidR="00337054" w:rsidRPr="005D233A">
        <w:rPr>
          <w:szCs w:val="22"/>
        </w:rPr>
        <w:t>ş</w:t>
      </w:r>
      <w:r w:rsidRPr="005D233A">
        <w:rPr>
          <w:szCs w:val="22"/>
        </w:rPr>
        <w:t>i a decedat la aproximativ 3 săptămâni după supradozaj; nu a fost stabilită o rela</w:t>
      </w:r>
      <w:r w:rsidR="00337054" w:rsidRPr="005D233A">
        <w:rPr>
          <w:szCs w:val="22"/>
        </w:rPr>
        <w:t>ţ</w:t>
      </w:r>
      <w:r w:rsidRPr="005D233A">
        <w:rPr>
          <w:szCs w:val="22"/>
        </w:rPr>
        <w:t>ie de cauzalitate cu trastuzumab emtansine.</w:t>
      </w:r>
    </w:p>
    <w:p w14:paraId="00A2F1BB" w14:textId="77777777" w:rsidR="00EA691D" w:rsidRPr="005D233A" w:rsidRDefault="00EA691D" w:rsidP="00892880">
      <w:pPr>
        <w:rPr>
          <w:b/>
          <w:szCs w:val="22"/>
        </w:rPr>
      </w:pPr>
    </w:p>
    <w:p w14:paraId="062054E0" w14:textId="77777777" w:rsidR="00EA691D" w:rsidRPr="005D233A" w:rsidRDefault="00EA691D" w:rsidP="00892880">
      <w:pPr>
        <w:rPr>
          <w:b/>
          <w:szCs w:val="22"/>
        </w:rPr>
      </w:pPr>
    </w:p>
    <w:p w14:paraId="2164C2DC" w14:textId="77777777" w:rsidR="00CD14B4" w:rsidRPr="005D233A" w:rsidRDefault="00CD14B4" w:rsidP="00892880">
      <w:pPr>
        <w:rPr>
          <w:b/>
          <w:szCs w:val="22"/>
        </w:rPr>
      </w:pPr>
      <w:r w:rsidRPr="005D233A">
        <w:rPr>
          <w:b/>
          <w:szCs w:val="22"/>
        </w:rPr>
        <w:t>5.</w:t>
      </w:r>
      <w:r w:rsidRPr="005D233A">
        <w:rPr>
          <w:b/>
          <w:szCs w:val="22"/>
        </w:rPr>
        <w:tab/>
        <w:t>PROPRIETĂ</w:t>
      </w:r>
      <w:r w:rsidR="00337054" w:rsidRPr="005D233A">
        <w:rPr>
          <w:b/>
          <w:szCs w:val="22"/>
        </w:rPr>
        <w:t>Ţ</w:t>
      </w:r>
      <w:r w:rsidRPr="005D233A">
        <w:rPr>
          <w:b/>
          <w:szCs w:val="22"/>
        </w:rPr>
        <w:t>I FARMACOLOGICE</w:t>
      </w:r>
    </w:p>
    <w:p w14:paraId="31943AB6" w14:textId="77777777" w:rsidR="00CD14B4" w:rsidRPr="005D233A" w:rsidRDefault="00CD14B4" w:rsidP="00892880">
      <w:pPr>
        <w:rPr>
          <w:b/>
          <w:szCs w:val="22"/>
        </w:rPr>
      </w:pPr>
    </w:p>
    <w:p w14:paraId="1E9D28EE" w14:textId="77777777" w:rsidR="00CD14B4" w:rsidRPr="005D233A" w:rsidRDefault="00CD14B4" w:rsidP="00892880">
      <w:pPr>
        <w:ind w:left="567" w:hanging="567"/>
        <w:rPr>
          <w:b/>
          <w:szCs w:val="22"/>
        </w:rPr>
      </w:pPr>
      <w:r w:rsidRPr="005D233A">
        <w:rPr>
          <w:b/>
          <w:szCs w:val="22"/>
        </w:rPr>
        <w:t>5.1</w:t>
      </w:r>
      <w:r w:rsidRPr="005D233A">
        <w:rPr>
          <w:b/>
          <w:szCs w:val="22"/>
        </w:rPr>
        <w:tab/>
        <w:t>Proprietă</w:t>
      </w:r>
      <w:r w:rsidR="00337054" w:rsidRPr="005D233A">
        <w:rPr>
          <w:b/>
          <w:szCs w:val="22"/>
        </w:rPr>
        <w:t>ţ</w:t>
      </w:r>
      <w:r w:rsidRPr="005D233A">
        <w:rPr>
          <w:b/>
          <w:szCs w:val="22"/>
        </w:rPr>
        <w:t>i farmacodinamice</w:t>
      </w:r>
    </w:p>
    <w:p w14:paraId="0E37F543" w14:textId="77777777" w:rsidR="00CD14B4" w:rsidRPr="005D233A" w:rsidRDefault="00CD14B4" w:rsidP="00892880">
      <w:pPr>
        <w:rPr>
          <w:szCs w:val="22"/>
        </w:rPr>
      </w:pPr>
    </w:p>
    <w:p w14:paraId="13C8CF6A" w14:textId="77777777" w:rsidR="00CD14B4" w:rsidRPr="005D233A" w:rsidRDefault="00CD14B4" w:rsidP="00892880">
      <w:pPr>
        <w:rPr>
          <w:szCs w:val="22"/>
        </w:rPr>
      </w:pPr>
      <w:r w:rsidRPr="005D233A">
        <w:rPr>
          <w:szCs w:val="22"/>
        </w:rPr>
        <w:t xml:space="preserve">Grupa farmacoterapeutică: </w:t>
      </w:r>
      <w:r w:rsidR="00E75112" w:rsidRPr="005D233A">
        <w:rPr>
          <w:szCs w:val="22"/>
        </w:rPr>
        <w:t>medicament</w:t>
      </w:r>
      <w:r w:rsidR="00234A8E" w:rsidRPr="005D233A">
        <w:rPr>
          <w:szCs w:val="22"/>
        </w:rPr>
        <w:t>e</w:t>
      </w:r>
      <w:r w:rsidR="00E75112" w:rsidRPr="005D233A">
        <w:rPr>
          <w:szCs w:val="22"/>
        </w:rPr>
        <w:t xml:space="preserve"> antineoplazice</w:t>
      </w:r>
      <w:r w:rsidR="00C113E6" w:rsidRPr="005D233A">
        <w:rPr>
          <w:szCs w:val="22"/>
        </w:rPr>
        <w:t xml:space="preserve"> și imunomodulatoare</w:t>
      </w:r>
      <w:r w:rsidR="00E75112" w:rsidRPr="005D233A">
        <w:rPr>
          <w:szCs w:val="22"/>
        </w:rPr>
        <w:t xml:space="preserve">, </w:t>
      </w:r>
      <w:r w:rsidR="00234A8E" w:rsidRPr="005D233A">
        <w:rPr>
          <w:szCs w:val="22"/>
        </w:rPr>
        <w:t>medicam</w:t>
      </w:r>
      <w:r w:rsidR="006E378D" w:rsidRPr="005D233A">
        <w:rPr>
          <w:szCs w:val="22"/>
        </w:rPr>
        <w:t>e</w:t>
      </w:r>
      <w:r w:rsidR="00234A8E" w:rsidRPr="005D233A">
        <w:rPr>
          <w:szCs w:val="22"/>
        </w:rPr>
        <w:t xml:space="preserve">nte antineoplazice, </w:t>
      </w:r>
      <w:r w:rsidR="00E75112" w:rsidRPr="005D233A">
        <w:rPr>
          <w:szCs w:val="22"/>
        </w:rPr>
        <w:t>anticorpi monoclonali</w:t>
      </w:r>
      <w:r w:rsidR="00C113E6" w:rsidRPr="005D233A">
        <w:rPr>
          <w:szCs w:val="22"/>
        </w:rPr>
        <w:t xml:space="preserve"> și conjugaţi anticorp medicament</w:t>
      </w:r>
      <w:r w:rsidRPr="005D233A">
        <w:rPr>
          <w:szCs w:val="22"/>
        </w:rPr>
        <w:t>,</w:t>
      </w:r>
      <w:r w:rsidR="00C113E6" w:rsidRPr="005D233A">
        <w:rPr>
          <w:szCs w:val="22"/>
        </w:rPr>
        <w:t xml:space="preserve"> inhibitori HER2,</w:t>
      </w:r>
      <w:r w:rsidRPr="005D233A">
        <w:rPr>
          <w:szCs w:val="22"/>
        </w:rPr>
        <w:t xml:space="preserve"> codul ATC: </w:t>
      </w:r>
      <w:r w:rsidR="00C113E6" w:rsidRPr="005D233A">
        <w:rPr>
          <w:szCs w:val="22"/>
        </w:rPr>
        <w:t>L01FD03</w:t>
      </w:r>
      <w:r w:rsidR="002E3CDE" w:rsidRPr="005D233A">
        <w:rPr>
          <w:szCs w:val="22"/>
        </w:rPr>
        <w:t>.</w:t>
      </w:r>
    </w:p>
    <w:p w14:paraId="19C9DCF4" w14:textId="77777777" w:rsidR="00C113E6" w:rsidRPr="005D233A" w:rsidRDefault="00C113E6" w:rsidP="00892880">
      <w:pPr>
        <w:rPr>
          <w:szCs w:val="22"/>
        </w:rPr>
      </w:pPr>
    </w:p>
    <w:p w14:paraId="702E4AC0" w14:textId="77777777" w:rsidR="007574FD" w:rsidRPr="005D233A" w:rsidRDefault="007574FD" w:rsidP="00892880">
      <w:pPr>
        <w:rPr>
          <w:szCs w:val="22"/>
          <w:u w:val="single"/>
        </w:rPr>
      </w:pPr>
      <w:r w:rsidRPr="005D233A">
        <w:rPr>
          <w:szCs w:val="22"/>
          <w:u w:val="single"/>
        </w:rPr>
        <w:t>Mecanism de ac</w:t>
      </w:r>
      <w:r w:rsidR="00337054" w:rsidRPr="005D233A">
        <w:rPr>
          <w:szCs w:val="22"/>
          <w:u w:val="single"/>
        </w:rPr>
        <w:t>ţ</w:t>
      </w:r>
      <w:r w:rsidRPr="005D233A">
        <w:rPr>
          <w:szCs w:val="22"/>
          <w:u w:val="single"/>
        </w:rPr>
        <w:t>iune</w:t>
      </w:r>
    </w:p>
    <w:p w14:paraId="3AF6A298" w14:textId="77777777" w:rsidR="00E95880" w:rsidRPr="005D233A" w:rsidRDefault="00E95880" w:rsidP="00892880">
      <w:pPr>
        <w:rPr>
          <w:szCs w:val="22"/>
          <w:u w:val="single"/>
        </w:rPr>
      </w:pPr>
    </w:p>
    <w:p w14:paraId="22C88699" w14:textId="77777777" w:rsidR="005E41AC" w:rsidRPr="005D233A" w:rsidRDefault="007574FD" w:rsidP="00892880">
      <w:pPr>
        <w:rPr>
          <w:szCs w:val="22"/>
        </w:rPr>
      </w:pPr>
      <w:r w:rsidRPr="005D233A">
        <w:rPr>
          <w:szCs w:val="22"/>
        </w:rPr>
        <w:t xml:space="preserve">Kadcyla, trastuzumab emtansine, este un </w:t>
      </w:r>
      <w:r w:rsidR="0020175D" w:rsidRPr="005D233A">
        <w:rPr>
          <w:szCs w:val="22"/>
        </w:rPr>
        <w:t xml:space="preserve">conjugat </w:t>
      </w:r>
      <w:r w:rsidRPr="005D233A">
        <w:rPr>
          <w:szCs w:val="22"/>
        </w:rPr>
        <w:t>anticorp-medicament specific pentru HER2, care con</w:t>
      </w:r>
      <w:r w:rsidR="00337054" w:rsidRPr="005D233A">
        <w:rPr>
          <w:szCs w:val="22"/>
        </w:rPr>
        <w:t>ţ</w:t>
      </w:r>
      <w:r w:rsidRPr="005D233A">
        <w:rPr>
          <w:szCs w:val="22"/>
        </w:rPr>
        <w:t xml:space="preserve">ine </w:t>
      </w:r>
      <w:r w:rsidR="00B86EB3" w:rsidRPr="005D233A">
        <w:rPr>
          <w:szCs w:val="22"/>
        </w:rPr>
        <w:t xml:space="preserve">anticorpul umanizat IgG1 anti-HER2, </w:t>
      </w:r>
      <w:r w:rsidRPr="005D233A">
        <w:rPr>
          <w:szCs w:val="22"/>
        </w:rPr>
        <w:t xml:space="preserve">trastuzumab legat covalent de DM1(un derivat maytansine, inhibitor de microtubuli) prin agentul de legătură stabil tioeter </w:t>
      </w:r>
    </w:p>
    <w:p w14:paraId="01E06C36" w14:textId="77777777" w:rsidR="007574FD" w:rsidRPr="005D233A" w:rsidRDefault="007574FD" w:rsidP="00892880">
      <w:pPr>
        <w:rPr>
          <w:szCs w:val="22"/>
        </w:rPr>
      </w:pPr>
      <w:r w:rsidRPr="005D233A">
        <w:rPr>
          <w:szCs w:val="22"/>
        </w:rPr>
        <w:t>MCC (</w:t>
      </w:r>
      <w:r w:rsidR="005E41AC" w:rsidRPr="005D233A">
        <w:rPr>
          <w:szCs w:val="22"/>
        </w:rPr>
        <w:t>4 [N maleimidometil] ciclohexan-</w:t>
      </w:r>
      <w:r w:rsidRPr="005D233A">
        <w:rPr>
          <w:szCs w:val="22"/>
        </w:rPr>
        <w:t>carboxilat</w:t>
      </w:r>
      <w:r w:rsidR="005E41AC" w:rsidRPr="005D233A">
        <w:rPr>
          <w:szCs w:val="22"/>
        </w:rPr>
        <w:t>-</w:t>
      </w:r>
      <w:r w:rsidR="0020175D" w:rsidRPr="005D233A">
        <w:rPr>
          <w:szCs w:val="22"/>
        </w:rPr>
        <w:t>1</w:t>
      </w:r>
      <w:r w:rsidRPr="005D233A">
        <w:rPr>
          <w:szCs w:val="22"/>
        </w:rPr>
        <w:t>). Emtansine reprezintă complexul MCC-DM1. În medie, la fiecare moleculă de trastuzumab sunt conjugate 3,5 molecule de DM1.</w:t>
      </w:r>
    </w:p>
    <w:p w14:paraId="19A3F1D1" w14:textId="77777777" w:rsidR="007574FD" w:rsidRPr="005D233A" w:rsidRDefault="007574FD" w:rsidP="00892880">
      <w:pPr>
        <w:rPr>
          <w:i/>
          <w:szCs w:val="22"/>
        </w:rPr>
      </w:pPr>
    </w:p>
    <w:p w14:paraId="41809A1F" w14:textId="77777777" w:rsidR="007574FD" w:rsidRPr="005D233A" w:rsidRDefault="007574FD" w:rsidP="00892880">
      <w:pPr>
        <w:rPr>
          <w:szCs w:val="22"/>
        </w:rPr>
      </w:pPr>
      <w:r w:rsidRPr="005D233A">
        <w:rPr>
          <w:szCs w:val="22"/>
        </w:rPr>
        <w:t xml:space="preserve">Conjugarea DM1 la trastuzumab conferă selectivitate agentului citotoxic pentru celulele tumorale cu exprimare în exces a HER2, crescând astfel eliberarea intracelulară a DM1 direct în celulele maligne. După legarea de HER2, emtansine trastuzumab suferă internalizare mediată de receptor </w:t>
      </w:r>
      <w:r w:rsidR="00337054" w:rsidRPr="005D233A">
        <w:rPr>
          <w:szCs w:val="22"/>
        </w:rPr>
        <w:t>ş</w:t>
      </w:r>
      <w:r w:rsidRPr="005D233A">
        <w:rPr>
          <w:szCs w:val="22"/>
        </w:rPr>
        <w:t>i ulterior degradare lizozomală, rezultând eliberarea cataboli</w:t>
      </w:r>
      <w:r w:rsidR="00337054" w:rsidRPr="005D233A">
        <w:rPr>
          <w:szCs w:val="22"/>
        </w:rPr>
        <w:t>ţ</w:t>
      </w:r>
      <w:r w:rsidRPr="005D233A">
        <w:rPr>
          <w:szCs w:val="22"/>
        </w:rPr>
        <w:t>ilor citotoxici care con</w:t>
      </w:r>
      <w:r w:rsidR="00337054" w:rsidRPr="005D233A">
        <w:rPr>
          <w:szCs w:val="22"/>
        </w:rPr>
        <w:t>ţ</w:t>
      </w:r>
      <w:r w:rsidRPr="005D233A">
        <w:rPr>
          <w:szCs w:val="22"/>
        </w:rPr>
        <w:t>in DM1 (în principal DM1-MCC-lizină).</w:t>
      </w:r>
    </w:p>
    <w:p w14:paraId="7DA574C5" w14:textId="1E7D86A6" w:rsidR="007574FD" w:rsidRPr="005D233A" w:rsidDel="007035F1" w:rsidRDefault="007574FD" w:rsidP="00892880">
      <w:pPr>
        <w:rPr>
          <w:del w:id="748" w:author="Author"/>
          <w:szCs w:val="22"/>
        </w:rPr>
      </w:pPr>
    </w:p>
    <w:p w14:paraId="4F7D9DC8" w14:textId="77777777" w:rsidR="007574FD" w:rsidRPr="005D233A" w:rsidRDefault="007574FD" w:rsidP="00892880">
      <w:pPr>
        <w:rPr>
          <w:szCs w:val="22"/>
        </w:rPr>
      </w:pPr>
      <w:r w:rsidRPr="005D233A">
        <w:rPr>
          <w:szCs w:val="22"/>
        </w:rPr>
        <w:t>Trastuzumab emtansine de</w:t>
      </w:r>
      <w:r w:rsidR="00337054" w:rsidRPr="005D233A">
        <w:rPr>
          <w:szCs w:val="22"/>
        </w:rPr>
        <w:t>ţ</w:t>
      </w:r>
      <w:r w:rsidRPr="005D233A">
        <w:rPr>
          <w:szCs w:val="22"/>
        </w:rPr>
        <w:t>ine mecanismele de ac</w:t>
      </w:r>
      <w:r w:rsidR="00337054" w:rsidRPr="005D233A">
        <w:rPr>
          <w:szCs w:val="22"/>
        </w:rPr>
        <w:t>ţ</w:t>
      </w:r>
      <w:r w:rsidRPr="005D233A">
        <w:rPr>
          <w:szCs w:val="22"/>
        </w:rPr>
        <w:t xml:space="preserve">iune atât ale trastuzumab </w:t>
      </w:r>
      <w:r w:rsidR="00337054" w:rsidRPr="005D233A">
        <w:rPr>
          <w:szCs w:val="22"/>
        </w:rPr>
        <w:t>ş</w:t>
      </w:r>
      <w:r w:rsidRPr="005D233A">
        <w:rPr>
          <w:szCs w:val="22"/>
        </w:rPr>
        <w:t xml:space="preserve">i cât </w:t>
      </w:r>
      <w:r w:rsidR="00337054" w:rsidRPr="005D233A">
        <w:rPr>
          <w:szCs w:val="22"/>
        </w:rPr>
        <w:t>ş</w:t>
      </w:r>
      <w:r w:rsidRPr="005D233A">
        <w:rPr>
          <w:szCs w:val="22"/>
        </w:rPr>
        <w:t>i ale DM1:</w:t>
      </w:r>
    </w:p>
    <w:p w14:paraId="211AD102" w14:textId="77777777" w:rsidR="007574FD" w:rsidRPr="005D233A" w:rsidRDefault="007574FD" w:rsidP="00892880">
      <w:pPr>
        <w:rPr>
          <w:szCs w:val="22"/>
        </w:rPr>
      </w:pPr>
    </w:p>
    <w:p w14:paraId="1CD0FAEB" w14:textId="77777777" w:rsidR="007574FD" w:rsidRPr="005D233A" w:rsidRDefault="00F77B7A">
      <w:pPr>
        <w:ind w:left="357" w:hanging="357"/>
        <w:rPr>
          <w:szCs w:val="22"/>
        </w:rPr>
        <w:pPrChange w:id="749" w:author="Author">
          <w:pPr>
            <w:ind w:left="714" w:hanging="357"/>
          </w:pPr>
        </w:pPrChange>
      </w:pPr>
      <w:r w:rsidRPr="005D233A">
        <w:rPr>
          <w:szCs w:val="22"/>
        </w:rPr>
        <w:sym w:font="Symbol" w:char="F0B7"/>
      </w:r>
      <w:r w:rsidRPr="005D233A">
        <w:rPr>
          <w:szCs w:val="22"/>
        </w:rPr>
        <w:tab/>
      </w:r>
      <w:r w:rsidR="007574FD" w:rsidRPr="005D233A">
        <w:rPr>
          <w:szCs w:val="22"/>
        </w:rPr>
        <w:t>Trastuzumab emtansine, la fel ca</w:t>
      </w:r>
      <w:r w:rsidR="005E41AC" w:rsidRPr="005D233A">
        <w:rPr>
          <w:szCs w:val="22"/>
        </w:rPr>
        <w:t xml:space="preserve"> </w:t>
      </w:r>
      <w:r w:rsidR="00337054" w:rsidRPr="005D233A">
        <w:rPr>
          <w:szCs w:val="22"/>
        </w:rPr>
        <w:t>ş</w:t>
      </w:r>
      <w:r w:rsidR="005E41AC" w:rsidRPr="005D233A">
        <w:rPr>
          <w:szCs w:val="22"/>
        </w:rPr>
        <w:t>i</w:t>
      </w:r>
      <w:r w:rsidR="007574FD" w:rsidRPr="005D233A">
        <w:rPr>
          <w:szCs w:val="22"/>
        </w:rPr>
        <w:t xml:space="preserve"> trastuzumab, se leagă de domeniul IV al por</w:t>
      </w:r>
      <w:r w:rsidR="00337054" w:rsidRPr="005D233A">
        <w:rPr>
          <w:szCs w:val="22"/>
        </w:rPr>
        <w:t>ţ</w:t>
      </w:r>
      <w:r w:rsidR="007574FD" w:rsidRPr="005D233A">
        <w:rPr>
          <w:szCs w:val="22"/>
        </w:rPr>
        <w:t xml:space="preserve">iunii extracelulare a HER2 (ECD), precum </w:t>
      </w:r>
      <w:r w:rsidR="00337054" w:rsidRPr="005D233A">
        <w:rPr>
          <w:szCs w:val="22"/>
        </w:rPr>
        <w:t>ş</w:t>
      </w:r>
      <w:r w:rsidR="007574FD" w:rsidRPr="005D233A">
        <w:rPr>
          <w:szCs w:val="22"/>
        </w:rPr>
        <w:t xml:space="preserve">i de receptorii Fcγ </w:t>
      </w:r>
      <w:r w:rsidR="00337054" w:rsidRPr="005D233A">
        <w:rPr>
          <w:szCs w:val="22"/>
        </w:rPr>
        <w:t>ş</w:t>
      </w:r>
      <w:r w:rsidR="007574FD" w:rsidRPr="005D233A">
        <w:rPr>
          <w:szCs w:val="22"/>
        </w:rPr>
        <w:t>i complementul C1q. În plus, trastuzumab emtansine, la fel ca</w:t>
      </w:r>
      <w:r w:rsidR="005E41AC" w:rsidRPr="005D233A">
        <w:rPr>
          <w:szCs w:val="22"/>
        </w:rPr>
        <w:t xml:space="preserve"> </w:t>
      </w:r>
      <w:r w:rsidR="00337054" w:rsidRPr="005D233A">
        <w:rPr>
          <w:szCs w:val="22"/>
        </w:rPr>
        <w:t>ş</w:t>
      </w:r>
      <w:r w:rsidR="005E41AC" w:rsidRPr="005D233A">
        <w:rPr>
          <w:szCs w:val="22"/>
        </w:rPr>
        <w:t>i</w:t>
      </w:r>
      <w:r w:rsidR="007574FD" w:rsidRPr="005D233A">
        <w:rPr>
          <w:szCs w:val="22"/>
        </w:rPr>
        <w:t xml:space="preserve"> trastuzumab, inhibă desprinderea HER2 ECD, inhibă semnalizarea pe calea fosfatidilinozitol 3</w:t>
      </w:r>
      <w:r w:rsidR="005E41AC" w:rsidRPr="005D233A">
        <w:rPr>
          <w:szCs w:val="22"/>
        </w:rPr>
        <w:t>-</w:t>
      </w:r>
      <w:r w:rsidR="007574FD" w:rsidRPr="005D233A">
        <w:rPr>
          <w:szCs w:val="22"/>
        </w:rPr>
        <w:t xml:space="preserve">kinaza (PI3-K) </w:t>
      </w:r>
      <w:r w:rsidR="00337054" w:rsidRPr="005D233A">
        <w:rPr>
          <w:szCs w:val="22"/>
        </w:rPr>
        <w:t>ş</w:t>
      </w:r>
      <w:r w:rsidR="007574FD" w:rsidRPr="005D233A">
        <w:rPr>
          <w:szCs w:val="22"/>
        </w:rPr>
        <w:t>i mediază citotoxicitatea mediată celular dependentă de anticorpi (ADCC) în celulele umane de cancerului mamar care exprimă HER2 în exces.</w:t>
      </w:r>
    </w:p>
    <w:p w14:paraId="1836BDE6" w14:textId="77777777" w:rsidR="00CE0838" w:rsidRPr="005D233A" w:rsidRDefault="00CE0838">
      <w:pPr>
        <w:ind w:left="357" w:hanging="357"/>
        <w:rPr>
          <w:szCs w:val="22"/>
        </w:rPr>
        <w:pPrChange w:id="750" w:author="Author">
          <w:pPr>
            <w:ind w:left="714" w:hanging="357"/>
          </w:pPr>
        </w:pPrChange>
      </w:pPr>
    </w:p>
    <w:p w14:paraId="071FE0B2" w14:textId="77777777" w:rsidR="007574FD" w:rsidRPr="005D233A" w:rsidRDefault="00F77B7A">
      <w:pPr>
        <w:ind w:left="357" w:hanging="357"/>
        <w:rPr>
          <w:szCs w:val="22"/>
        </w:rPr>
        <w:pPrChange w:id="751" w:author="Author">
          <w:pPr>
            <w:ind w:left="714" w:hanging="357"/>
          </w:pPr>
        </w:pPrChange>
      </w:pPr>
      <w:r w:rsidRPr="005D233A">
        <w:rPr>
          <w:szCs w:val="22"/>
        </w:rPr>
        <w:sym w:font="Symbol" w:char="F0B7"/>
      </w:r>
      <w:r w:rsidRPr="005D233A">
        <w:rPr>
          <w:szCs w:val="22"/>
        </w:rPr>
        <w:tab/>
      </w:r>
      <w:r w:rsidR="007574FD" w:rsidRPr="005D233A">
        <w:rPr>
          <w:szCs w:val="22"/>
        </w:rPr>
        <w:t xml:space="preserve">DM1, componenta citotoxică a trastuzumab emtansine, se leagă de tubulină. Prin inhibarea polimerizării tubulinei, atât DM1cât </w:t>
      </w:r>
      <w:r w:rsidR="00337054" w:rsidRPr="005D233A">
        <w:rPr>
          <w:szCs w:val="22"/>
        </w:rPr>
        <w:t>ş</w:t>
      </w:r>
      <w:r w:rsidR="007574FD" w:rsidRPr="005D233A">
        <w:rPr>
          <w:szCs w:val="22"/>
        </w:rPr>
        <w:t>i trastuzumab emtansine determi</w:t>
      </w:r>
      <w:r w:rsidR="005E41AC" w:rsidRPr="005D233A">
        <w:rPr>
          <w:szCs w:val="22"/>
        </w:rPr>
        <w:t>nă oprirea celulelor în faza G2</w:t>
      </w:r>
      <w:r w:rsidR="007574FD" w:rsidRPr="005D233A">
        <w:rPr>
          <w:szCs w:val="22"/>
        </w:rPr>
        <w:t xml:space="preserve">/M a ciclului celular, conducând prin apoptoză la moarte celulară. Rezultatele provenite din testele de citotoxicitate </w:t>
      </w:r>
      <w:r w:rsidR="007574FD" w:rsidRPr="005D233A">
        <w:rPr>
          <w:i/>
          <w:szCs w:val="22"/>
        </w:rPr>
        <w:t>in vitro</w:t>
      </w:r>
      <w:r w:rsidR="007574FD" w:rsidRPr="005D233A">
        <w:rPr>
          <w:szCs w:val="22"/>
        </w:rPr>
        <w:t xml:space="preserve"> arată că DM1 este de 20-200 de ori mai puternic decât taxanii </w:t>
      </w:r>
      <w:r w:rsidR="00337054" w:rsidRPr="005D233A">
        <w:rPr>
          <w:szCs w:val="22"/>
        </w:rPr>
        <w:t>ş</w:t>
      </w:r>
      <w:r w:rsidR="007574FD" w:rsidRPr="005D233A">
        <w:rPr>
          <w:szCs w:val="22"/>
        </w:rPr>
        <w:t>i vinca alcaloizii.</w:t>
      </w:r>
    </w:p>
    <w:p w14:paraId="6CFBD2B8" w14:textId="77777777" w:rsidR="00CE0838" w:rsidRPr="005D233A" w:rsidRDefault="00CE0838">
      <w:pPr>
        <w:ind w:left="357" w:hanging="357"/>
        <w:rPr>
          <w:szCs w:val="22"/>
        </w:rPr>
        <w:pPrChange w:id="752" w:author="Author">
          <w:pPr>
            <w:ind w:left="714" w:hanging="357"/>
          </w:pPr>
        </w:pPrChange>
      </w:pPr>
    </w:p>
    <w:p w14:paraId="13CFD6AE" w14:textId="77777777" w:rsidR="007574FD" w:rsidRPr="005D233A" w:rsidRDefault="00F77B7A">
      <w:pPr>
        <w:ind w:left="357" w:hanging="357"/>
        <w:rPr>
          <w:szCs w:val="22"/>
        </w:rPr>
        <w:pPrChange w:id="753" w:author="Author">
          <w:pPr>
            <w:ind w:left="714" w:hanging="357"/>
          </w:pPr>
        </w:pPrChange>
      </w:pPr>
      <w:r w:rsidRPr="005D233A">
        <w:rPr>
          <w:szCs w:val="22"/>
        </w:rPr>
        <w:sym w:font="Symbol" w:char="F0B7"/>
      </w:r>
      <w:r w:rsidRPr="005D233A">
        <w:rPr>
          <w:szCs w:val="22"/>
        </w:rPr>
        <w:tab/>
      </w:r>
      <w:r w:rsidR="007574FD" w:rsidRPr="005D233A">
        <w:rPr>
          <w:szCs w:val="22"/>
        </w:rPr>
        <w:t xml:space="preserve">Agentul de legătură MCC este conceput pentru a limita eliberarea sistemică </w:t>
      </w:r>
      <w:r w:rsidR="00337054" w:rsidRPr="005D233A">
        <w:rPr>
          <w:szCs w:val="22"/>
        </w:rPr>
        <w:t>ş</w:t>
      </w:r>
      <w:r w:rsidR="007574FD" w:rsidRPr="005D233A">
        <w:rPr>
          <w:szCs w:val="22"/>
        </w:rPr>
        <w:t>i a cre</w:t>
      </w:r>
      <w:r w:rsidR="00337054" w:rsidRPr="005D233A">
        <w:rPr>
          <w:szCs w:val="22"/>
        </w:rPr>
        <w:t>ş</w:t>
      </w:r>
      <w:r w:rsidR="007574FD" w:rsidRPr="005D233A">
        <w:rPr>
          <w:szCs w:val="22"/>
        </w:rPr>
        <w:t xml:space="preserve">te eliberarea </w:t>
      </w:r>
      <w:r w:rsidR="00337054" w:rsidRPr="005D233A">
        <w:rPr>
          <w:szCs w:val="22"/>
        </w:rPr>
        <w:t>ţ</w:t>
      </w:r>
      <w:r w:rsidR="007574FD" w:rsidRPr="005D233A">
        <w:rPr>
          <w:szCs w:val="22"/>
        </w:rPr>
        <w:t>intită a DM1, după cum s-a demonstrat prin detectarea de concentra</w:t>
      </w:r>
      <w:r w:rsidR="00337054" w:rsidRPr="005D233A">
        <w:rPr>
          <w:szCs w:val="22"/>
        </w:rPr>
        <w:t>ţ</w:t>
      </w:r>
      <w:r w:rsidR="007574FD" w:rsidRPr="005D233A">
        <w:rPr>
          <w:szCs w:val="22"/>
        </w:rPr>
        <w:t>ii foarte scăzute de DM1 liber în plasmă.</w:t>
      </w:r>
    </w:p>
    <w:p w14:paraId="276B922D" w14:textId="77777777" w:rsidR="007574FD" w:rsidRPr="005D233A" w:rsidRDefault="007574FD" w:rsidP="00892880">
      <w:pPr>
        <w:ind w:left="714" w:hanging="357"/>
        <w:rPr>
          <w:szCs w:val="22"/>
        </w:rPr>
      </w:pPr>
    </w:p>
    <w:p w14:paraId="64D38E54" w14:textId="77777777" w:rsidR="007574FD" w:rsidRPr="005D233A" w:rsidRDefault="007574FD" w:rsidP="00892880">
      <w:pPr>
        <w:rPr>
          <w:szCs w:val="22"/>
          <w:u w:val="single"/>
        </w:rPr>
      </w:pPr>
      <w:r w:rsidRPr="005D233A">
        <w:rPr>
          <w:szCs w:val="22"/>
          <w:u w:val="single"/>
        </w:rPr>
        <w:t>Eficacitatea clinică</w:t>
      </w:r>
    </w:p>
    <w:p w14:paraId="23081F62" w14:textId="77777777" w:rsidR="007B483B" w:rsidRPr="005D233A" w:rsidRDefault="007B483B" w:rsidP="00892880">
      <w:pPr>
        <w:rPr>
          <w:szCs w:val="22"/>
          <w:u w:val="single"/>
        </w:rPr>
      </w:pPr>
    </w:p>
    <w:p w14:paraId="09A8B78A" w14:textId="77777777" w:rsidR="007B483B" w:rsidRPr="005D233A" w:rsidRDefault="007B483B" w:rsidP="00892880">
      <w:pPr>
        <w:rPr>
          <w:i/>
          <w:szCs w:val="22"/>
          <w:u w:val="single"/>
        </w:rPr>
      </w:pPr>
      <w:r w:rsidRPr="005D233A">
        <w:rPr>
          <w:i/>
          <w:szCs w:val="22"/>
          <w:u w:val="single"/>
        </w:rPr>
        <w:t>Cancer mamar incipient</w:t>
      </w:r>
    </w:p>
    <w:p w14:paraId="2895E0CE" w14:textId="77777777" w:rsidR="007B483B" w:rsidRPr="005D233A" w:rsidRDefault="007B483B" w:rsidP="00892880">
      <w:pPr>
        <w:rPr>
          <w:i/>
          <w:szCs w:val="22"/>
        </w:rPr>
      </w:pPr>
    </w:p>
    <w:p w14:paraId="18DE171B" w14:textId="77777777" w:rsidR="00C86830" w:rsidRPr="005D233A" w:rsidRDefault="007B483B" w:rsidP="00892880">
      <w:pPr>
        <w:rPr>
          <w:i/>
          <w:szCs w:val="22"/>
        </w:rPr>
      </w:pPr>
      <w:r w:rsidRPr="005D233A">
        <w:rPr>
          <w:i/>
          <w:szCs w:val="22"/>
        </w:rPr>
        <w:t>BO27938 (KATHERINE)</w:t>
      </w:r>
    </w:p>
    <w:p w14:paraId="1B29193D" w14:textId="0DC87ACA" w:rsidR="007B483B" w:rsidRPr="005D233A" w:rsidRDefault="00C86830" w:rsidP="00892880">
      <w:pPr>
        <w:rPr>
          <w:szCs w:val="22"/>
        </w:rPr>
      </w:pPr>
      <w:r w:rsidRPr="005D233A">
        <w:rPr>
          <w:szCs w:val="22"/>
        </w:rPr>
        <w:t xml:space="preserve">BO27938 (KATHERINE) </w:t>
      </w:r>
      <w:r w:rsidR="007B483B" w:rsidRPr="005D233A">
        <w:rPr>
          <w:szCs w:val="22"/>
        </w:rPr>
        <w:t xml:space="preserve">a fost un studiu clinic randomizat, multicentric, deschis, derulat la 1486 de pacienţi cu cancer mamar incipient HER2-pozitiv, cu tumoră invazivă reziduală (pacienţi care nu obţinuseră răspuns patologic complet [RpC]) la nivel mamar şi/sau al ganglionilor limfatici axilari după finalizarea terapiei sistemice preoperatorii care a inclus chimioterapie şi terapie ţintită anti-HER2. Pacienţii puteau să fi primit mai multe terapii ţintite anti-HER2. Pacienţii au fost trataţi cu radioterapie şi/sau hormonoterapie concomitent cu tratamentul de studiu în conformitate cu ghidurile de pe plan local. </w:t>
      </w:r>
      <w:r w:rsidR="006E1C2A" w:rsidRPr="005D233A">
        <w:rPr>
          <w:szCs w:val="22"/>
        </w:rPr>
        <w:t xml:space="preserve">Era necesar </w:t>
      </w:r>
      <w:r w:rsidR="007B483B" w:rsidRPr="005D233A">
        <w:rPr>
          <w:szCs w:val="22"/>
        </w:rPr>
        <w:t>ca probele tumorale de la nivel mamar să prezinte supraexpresia HER2, definită ca scor 3+ prin IHC sau raport de amplificare prin ISH ≥</w:t>
      </w:r>
      <w:ins w:id="754" w:author="Author">
        <w:r w:rsidR="00835964">
          <w:rPr>
            <w:szCs w:val="22"/>
          </w:rPr>
          <w:t> </w:t>
        </w:r>
      </w:ins>
      <w:del w:id="755" w:author="Author">
        <w:r w:rsidR="00AF55E6" w:rsidRPr="005D233A" w:rsidDel="00835964">
          <w:rPr>
            <w:szCs w:val="22"/>
          </w:rPr>
          <w:delText xml:space="preserve"> </w:delText>
        </w:r>
      </w:del>
      <w:r w:rsidR="007B483B" w:rsidRPr="005D233A">
        <w:rPr>
          <w:szCs w:val="22"/>
        </w:rPr>
        <w:t>2,0 determinat de un laborator central. Pacienţii au fost randomizaţi (1:1) pentru a primi trastuzumab sau trastuzumab emtansine. Randomizarea a fost stratificată în funcţie de stadiul clinic la prezentare</w:t>
      </w:r>
      <w:r w:rsidR="00AF55E6" w:rsidRPr="005D233A">
        <w:rPr>
          <w:szCs w:val="22"/>
        </w:rPr>
        <w:t xml:space="preserve"> (</w:t>
      </w:r>
      <w:r w:rsidR="00921721" w:rsidRPr="005D233A">
        <w:rPr>
          <w:szCs w:val="22"/>
        </w:rPr>
        <w:t>operabil v</w:t>
      </w:r>
      <w:r w:rsidR="002F6270" w:rsidRPr="005D233A">
        <w:rPr>
          <w:szCs w:val="22"/>
        </w:rPr>
        <w:t>ersu</w:t>
      </w:r>
      <w:r w:rsidR="00921721" w:rsidRPr="005D233A">
        <w:rPr>
          <w:szCs w:val="22"/>
        </w:rPr>
        <w:t>s</w:t>
      </w:r>
      <w:r w:rsidR="00AF55E6" w:rsidRPr="005D233A">
        <w:rPr>
          <w:szCs w:val="22"/>
        </w:rPr>
        <w:t xml:space="preserve"> inoperabil)</w:t>
      </w:r>
      <w:r w:rsidR="007B483B" w:rsidRPr="005D233A">
        <w:rPr>
          <w:szCs w:val="22"/>
        </w:rPr>
        <w:t>, statusul receptorilor hormonali, terapia ţintită HER2 administrată preoperator (trastuzumab, trastuzumab în asociere cu un alt agent/alţi agenţi cu acţiune ţintită asupra HER2) şi statusul patologic al ganglionilor limfatici evaluat după terapia preoperatorie.</w:t>
      </w:r>
    </w:p>
    <w:p w14:paraId="12B9F601" w14:textId="77777777" w:rsidR="007B483B" w:rsidRPr="005D233A" w:rsidRDefault="007B483B" w:rsidP="00892880">
      <w:pPr>
        <w:rPr>
          <w:szCs w:val="22"/>
        </w:rPr>
      </w:pPr>
    </w:p>
    <w:p w14:paraId="031F4ABA" w14:textId="77777777" w:rsidR="007B483B" w:rsidRPr="005D233A" w:rsidRDefault="007B483B" w:rsidP="00892880">
      <w:pPr>
        <w:rPr>
          <w:szCs w:val="22"/>
        </w:rPr>
      </w:pPr>
      <w:r w:rsidRPr="005D233A">
        <w:rPr>
          <w:szCs w:val="22"/>
        </w:rPr>
        <w:t>Trastuzumab emtansine a fost administrat intravenos în doză de 3,6 mg/kg în prima zi a fiecărui ciclu de tratament de 21 de zile. Trastuzumab a fost administrat intravenos în doză de 6 mg/kg în prima zi a fiecărui ciclu de 21 de zile. Pacienţii au fost trataţi cu trastuzumab emtansine sau cu trastuzumab până la 14 cicluri, în total, cu excepţia cazurilor de recurenţă a bolii, revocare a consimţământului sau apariţie a toxicităţilor inacceptabile, oricare dintre acestea ar fi survenit prima. Pacienţii care au întrerupt tratamentul cu trastuzumab emtansine au putut finaliza perioada de tratament de studiu planificată continuând până la 14 cicluri terapia ţintită anti-HER2 cu trastuzumab, după cum s-a considerat adecvat, în funcţie de toxicităţi şi decizia investigatorului.</w:t>
      </w:r>
    </w:p>
    <w:p w14:paraId="6282642F" w14:textId="77777777" w:rsidR="007B483B" w:rsidRPr="005D233A" w:rsidRDefault="007B483B" w:rsidP="00892880">
      <w:pPr>
        <w:rPr>
          <w:szCs w:val="22"/>
        </w:rPr>
      </w:pPr>
    </w:p>
    <w:p w14:paraId="3F4A5C22" w14:textId="77777777" w:rsidR="007B483B" w:rsidRPr="005D233A" w:rsidRDefault="007B483B" w:rsidP="00892880">
      <w:pPr>
        <w:rPr>
          <w:szCs w:val="22"/>
        </w:rPr>
      </w:pPr>
      <w:r w:rsidRPr="005D233A">
        <w:rPr>
          <w:szCs w:val="22"/>
        </w:rPr>
        <w:t>Obiectivul primar de eficacitate al studiului a fost supravieţuirea fără boală invazivă (SFBI). SFBI a fost definită prin intervalul de timp între data randomizării şi prima recurenţă ipsilaterală, ipsilaterală locală sau regională a tumorii mamare invazive, recurenţă la distanţă, recurenţă contralaterală a cancerului mamar invaziv sau decesul de orice cauză. Alte obiective au fost SFBI incluzând apariţia secundară a unui cancer primar non-mamar, supravieţuirea fără boală (SFB), supravieţuirea generală (SG) şi intervalul fără recurenţe la distanţă (IFRD).</w:t>
      </w:r>
    </w:p>
    <w:p w14:paraId="22BD54E7" w14:textId="77777777" w:rsidR="007B483B" w:rsidRPr="005D233A" w:rsidRDefault="007B483B" w:rsidP="00892880">
      <w:pPr>
        <w:rPr>
          <w:szCs w:val="22"/>
        </w:rPr>
      </w:pPr>
    </w:p>
    <w:p w14:paraId="546EDF82" w14:textId="77777777" w:rsidR="007B483B" w:rsidRPr="005D233A" w:rsidRDefault="007B483B" w:rsidP="00892880">
      <w:pPr>
        <w:rPr>
          <w:szCs w:val="22"/>
        </w:rPr>
      </w:pPr>
      <w:r w:rsidRPr="005D233A">
        <w:rPr>
          <w:szCs w:val="22"/>
        </w:rPr>
        <w:t xml:space="preserve">Caracteristicile demografice ale pacienţilor şi ale tumorilor acestora la momentul iniţial au fost echilibrate între braţele de tratament. Vârsta mediană a fost de aproximativ 49 de ani (interval 23-80 ani), 72,8% dintre pacienţi erau de rasă caucaziană, 8,7% de rasă asiatică şi 2,7% erau de rasă negroidă sau afro-americană. </w:t>
      </w:r>
      <w:r w:rsidR="00B23149" w:rsidRPr="005D233A">
        <w:rPr>
          <w:szCs w:val="22"/>
        </w:rPr>
        <w:t>Toți pacienții, cu excepția a 5, erau de sex feminin</w:t>
      </w:r>
      <w:r w:rsidR="00DE2582" w:rsidRPr="005D233A">
        <w:rPr>
          <w:szCs w:val="22"/>
        </w:rPr>
        <w:t xml:space="preserve">; 3 bărbați au fost incluși în </w:t>
      </w:r>
      <w:r w:rsidR="00DE2582" w:rsidRPr="005D233A">
        <w:rPr>
          <w:szCs w:val="22"/>
        </w:rPr>
        <w:lastRenderedPageBreak/>
        <w:t>brațul cu trastuzumab și 2 în brațul cu trastuzumab emtansine</w:t>
      </w:r>
      <w:r w:rsidRPr="005D233A">
        <w:rPr>
          <w:szCs w:val="22"/>
        </w:rPr>
        <w:t xml:space="preserve">. O proporţie de 22,5% dintre pacienţi au fost înrolaţi în America de Nord, 54,2% în Europa şi 23,3% în alte regiuni din lume. Caracteristicile tumorale cu rol prognostic, incluzând statusul receptorilor hormonali (pozitiv: 72,3%, negativ: 27,7%), stadiul clinic la prezentare (cancer inoperabil: 25,3%, cancer operabil: 74,8%) şi statusul patologic al ganglionilor limfatici după terapia preoperatorie (cu ganglioni pozitivi: 46,4%, cu ganglioni negativi </w:t>
      </w:r>
      <w:r w:rsidR="00AF55E6" w:rsidRPr="005D233A">
        <w:rPr>
          <w:szCs w:val="22"/>
        </w:rPr>
        <w:t>sau</w:t>
      </w:r>
      <w:r w:rsidRPr="005D233A">
        <w:rPr>
          <w:szCs w:val="22"/>
        </w:rPr>
        <w:t xml:space="preserve"> status neevaluat: 53,6%) au fost similare între braţele de studiu.</w:t>
      </w:r>
    </w:p>
    <w:p w14:paraId="3C8163E8" w14:textId="77777777" w:rsidR="007B483B" w:rsidRPr="005D233A" w:rsidRDefault="007B483B" w:rsidP="00892880">
      <w:pPr>
        <w:rPr>
          <w:szCs w:val="22"/>
        </w:rPr>
      </w:pPr>
    </w:p>
    <w:p w14:paraId="4AE2816A" w14:textId="77777777" w:rsidR="0020658D" w:rsidRPr="005D233A" w:rsidRDefault="007B483B" w:rsidP="00892880">
      <w:r w:rsidRPr="005D233A">
        <w:rPr>
          <w:szCs w:val="22"/>
        </w:rPr>
        <w:t xml:space="preserve">Majoritatea pacienţilor (76,9%) urmaseră un regim neoadjuvant de chimioterapie care conţinea antraciclină. O proporţie de 19,5% dintre pacienţi </w:t>
      </w:r>
      <w:r w:rsidR="00AF55E6" w:rsidRPr="005D233A">
        <w:rPr>
          <w:szCs w:val="22"/>
        </w:rPr>
        <w:t>au primit</w:t>
      </w:r>
      <w:r w:rsidRPr="005D233A">
        <w:rPr>
          <w:szCs w:val="22"/>
        </w:rPr>
        <w:t xml:space="preserve"> şi un alt agent cu acţiune ţintită anti-HER2 pe lângă trastuzumab, în cadrul schemei de terapie neoadjuvantă</w:t>
      </w:r>
      <w:r w:rsidR="00AF55E6" w:rsidRPr="005D233A">
        <w:rPr>
          <w:szCs w:val="22"/>
        </w:rPr>
        <w:t>;</w:t>
      </w:r>
      <w:r w:rsidRPr="005D233A">
        <w:rPr>
          <w:szCs w:val="22"/>
        </w:rPr>
        <w:t xml:space="preserve"> 93,8% dintre </w:t>
      </w:r>
      <w:r w:rsidR="00AF55E6" w:rsidRPr="005D233A">
        <w:rPr>
          <w:szCs w:val="22"/>
        </w:rPr>
        <w:t xml:space="preserve">acești </w:t>
      </w:r>
      <w:r w:rsidRPr="005D233A">
        <w:rPr>
          <w:szCs w:val="22"/>
        </w:rPr>
        <w:t xml:space="preserve">pacienţii </w:t>
      </w:r>
      <w:r w:rsidR="00AF55E6" w:rsidRPr="005D233A">
        <w:rPr>
          <w:szCs w:val="22"/>
        </w:rPr>
        <w:t>au primit pertuzumab</w:t>
      </w:r>
      <w:r w:rsidRPr="005D233A">
        <w:rPr>
          <w:szCs w:val="22"/>
        </w:rPr>
        <w:t>.</w:t>
      </w:r>
      <w:r w:rsidR="00DE2582" w:rsidRPr="005D233A">
        <w:t xml:space="preserve"> </w:t>
      </w:r>
      <w:r w:rsidR="0020658D" w:rsidRPr="005D233A">
        <w:t>Toți pacienții au primit taxani, ca parte a tratamentului neoadjuvant de chimioterapie.</w:t>
      </w:r>
    </w:p>
    <w:p w14:paraId="6E8B99F2" w14:textId="77777777" w:rsidR="007B483B" w:rsidRPr="005D233A" w:rsidRDefault="007B483B" w:rsidP="00892880">
      <w:pPr>
        <w:rPr>
          <w:szCs w:val="22"/>
        </w:rPr>
      </w:pPr>
    </w:p>
    <w:p w14:paraId="59DBEE6B" w14:textId="77777777" w:rsidR="00A14A4F" w:rsidRDefault="001A50F2" w:rsidP="00892880">
      <w:pPr>
        <w:rPr>
          <w:ins w:id="756" w:author="Author"/>
          <w:szCs w:val="22"/>
        </w:rPr>
      </w:pPr>
      <w:ins w:id="757" w:author="Author">
        <w:r>
          <w:rPr>
            <w:szCs w:val="22"/>
          </w:rPr>
          <w:t xml:space="preserve">La momentul efectuării analizei primare, </w:t>
        </w:r>
      </w:ins>
      <w:del w:id="758" w:author="Author">
        <w:r w:rsidR="007B483B" w:rsidRPr="005D233A" w:rsidDel="00A14A4F">
          <w:rPr>
            <w:szCs w:val="22"/>
          </w:rPr>
          <w:delText>L</w:delText>
        </w:r>
      </w:del>
      <w:ins w:id="759" w:author="Author">
        <w:r>
          <w:rPr>
            <w:szCs w:val="22"/>
          </w:rPr>
          <w:t>l</w:t>
        </w:r>
      </w:ins>
      <w:r w:rsidR="007B483B" w:rsidRPr="005D233A">
        <w:rPr>
          <w:szCs w:val="22"/>
        </w:rPr>
        <w:t xml:space="preserve">a pacienţii cărora li s-a administrat trastuzumab emtansine </w:t>
      </w:r>
    </w:p>
    <w:p w14:paraId="7C9DBBF7" w14:textId="49D32D0B" w:rsidR="007B483B" w:rsidRDefault="007B483B" w:rsidP="00892880">
      <w:pPr>
        <w:rPr>
          <w:ins w:id="760" w:author="Author"/>
          <w:szCs w:val="22"/>
        </w:rPr>
      </w:pPr>
      <w:r w:rsidRPr="005D233A">
        <w:rPr>
          <w:szCs w:val="22"/>
        </w:rPr>
        <w:t xml:space="preserve">s-a observat o îmbunătăţire </w:t>
      </w:r>
      <w:del w:id="761" w:author="Author">
        <w:r w:rsidRPr="005D233A" w:rsidDel="00A14A4F">
          <w:rPr>
            <w:szCs w:val="22"/>
          </w:rPr>
          <w:delText xml:space="preserve">relevantă clinic şi </w:delText>
        </w:r>
      </w:del>
      <w:r w:rsidRPr="005D233A">
        <w:rPr>
          <w:szCs w:val="22"/>
        </w:rPr>
        <w:t>statistic semnificativă a SFBI, comparativ cu pacienţii la care s-a administrat trastuzumab</w:t>
      </w:r>
      <w:ins w:id="762" w:author="Author">
        <w:r w:rsidR="00A14A4F">
          <w:rPr>
            <w:szCs w:val="22"/>
          </w:rPr>
          <w:t>,</w:t>
        </w:r>
      </w:ins>
      <w:del w:id="763" w:author="Author">
        <w:r w:rsidRPr="005D233A" w:rsidDel="00A14A4F">
          <w:rPr>
            <w:szCs w:val="22"/>
          </w:rPr>
          <w:delText xml:space="preserve"> (RR = 0,50, IÎ 95% [0,39, 0,64], p &lt;</w:delText>
        </w:r>
      </w:del>
      <w:ins w:id="764" w:author="Author">
        <w:del w:id="765" w:author="Author">
          <w:r w:rsidR="001A50F2" w:rsidDel="00A14A4F">
            <w:rPr>
              <w:szCs w:val="22"/>
            </w:rPr>
            <w:delText> </w:delText>
          </w:r>
        </w:del>
      </w:ins>
      <w:del w:id="766" w:author="Author">
        <w:r w:rsidRPr="005D233A" w:rsidDel="00A14A4F">
          <w:rPr>
            <w:szCs w:val="22"/>
          </w:rPr>
          <w:delText>0,0001). Ratele estimate ale SFBI la 3 ani au fost de 88,3% în braţul cu trastuzumab emtansine faţă de 77,</w:delText>
        </w:r>
        <w:r w:rsidR="001469C9" w:rsidRPr="005D233A" w:rsidDel="00A14A4F">
          <w:rPr>
            <w:szCs w:val="22"/>
          </w:rPr>
          <w:delText>0</w:delText>
        </w:r>
        <w:r w:rsidRPr="005D233A" w:rsidDel="00A14A4F">
          <w:rPr>
            <w:szCs w:val="22"/>
          </w:rPr>
          <w:delText>% în braţul cu trastuzumab. V</w:delText>
        </w:r>
      </w:del>
      <w:ins w:id="767" w:author="Author">
        <w:r w:rsidR="00A14A4F">
          <w:rPr>
            <w:szCs w:val="22"/>
          </w:rPr>
          <w:t xml:space="preserve"> v</w:t>
        </w:r>
      </w:ins>
      <w:r w:rsidRPr="005D233A">
        <w:rPr>
          <w:szCs w:val="22"/>
        </w:rPr>
        <w:t>ezi Tabelul 6</w:t>
      </w:r>
      <w:del w:id="768" w:author="Author">
        <w:r w:rsidRPr="005D233A" w:rsidDel="00A14A4F">
          <w:rPr>
            <w:szCs w:val="22"/>
          </w:rPr>
          <w:delText xml:space="preserve"> şi Figura 1</w:delText>
        </w:r>
      </w:del>
      <w:r w:rsidRPr="005D233A">
        <w:rPr>
          <w:szCs w:val="22"/>
        </w:rPr>
        <w:t>.</w:t>
      </w:r>
    </w:p>
    <w:p w14:paraId="4790B63A" w14:textId="3ECC90F3" w:rsidR="001A50F2" w:rsidDel="005756A0" w:rsidRDefault="001A50F2" w:rsidP="00A14A4F">
      <w:pPr>
        <w:rPr>
          <w:del w:id="769" w:author="Author"/>
          <w:szCs w:val="22"/>
        </w:rPr>
      </w:pPr>
    </w:p>
    <w:p w14:paraId="19D7837A" w14:textId="77777777" w:rsidR="00A54D97" w:rsidRDefault="00A54D97" w:rsidP="00892880">
      <w:pPr>
        <w:rPr>
          <w:ins w:id="770" w:author="Author"/>
          <w:szCs w:val="22"/>
        </w:rPr>
      </w:pPr>
    </w:p>
    <w:p w14:paraId="736195D8" w14:textId="78B97959" w:rsidR="00DD3C4B" w:rsidRDefault="00A14A4F" w:rsidP="00A14A4F">
      <w:pPr>
        <w:rPr>
          <w:ins w:id="771" w:author="Author"/>
          <w:rFonts w:eastAsia="SimSun"/>
          <w:noProof/>
          <w:lang w:eastAsia="zh-CN"/>
        </w:rPr>
      </w:pPr>
      <w:ins w:id="772" w:author="Author">
        <w:r>
          <w:rPr>
            <w:szCs w:val="22"/>
          </w:rPr>
          <w:t>Analiza finală de tip descriptiv a SFBI a fost realizată</w:t>
        </w:r>
        <w:r w:rsidRPr="00F43A20">
          <w:rPr>
            <w:szCs w:val="22"/>
          </w:rPr>
          <w:t xml:space="preserve"> </w:t>
        </w:r>
        <w:r>
          <w:rPr>
            <w:szCs w:val="22"/>
          </w:rPr>
          <w:t>după ce au fost observate 385 evenimente de SFBI</w:t>
        </w:r>
        <w:r w:rsidRPr="00F43A20">
          <w:rPr>
            <w:szCs w:val="22"/>
          </w:rPr>
          <w:t xml:space="preserve"> </w:t>
        </w:r>
        <w:r w:rsidRPr="00621FC1">
          <w:rPr>
            <w:szCs w:val="22"/>
          </w:rPr>
          <w:t>și a prezentat rezultate care sunt în concordanță cu analiza primară</w:t>
        </w:r>
        <w:r w:rsidRPr="00F43A20">
          <w:rPr>
            <w:szCs w:val="22"/>
          </w:rPr>
          <w:t xml:space="preserve"> (</w:t>
        </w:r>
        <w:r>
          <w:rPr>
            <w:rFonts w:eastAsia="SimSun"/>
            <w:noProof/>
            <w:lang w:eastAsia="zh-CN"/>
          </w:rPr>
          <w:t xml:space="preserve">RR </w:t>
        </w:r>
        <w:r w:rsidRPr="000D3D26">
          <w:rPr>
            <w:rFonts w:eastAsia="SimSun"/>
            <w:noProof/>
            <w:lang w:eastAsia="zh-CN"/>
          </w:rPr>
          <w:t>=</w:t>
        </w:r>
        <w:r>
          <w:t> </w:t>
        </w:r>
        <w:r w:rsidRPr="000D3D26">
          <w:rPr>
            <w:rFonts w:eastAsia="SimSun"/>
            <w:noProof/>
            <w:lang w:eastAsia="zh-CN"/>
          </w:rPr>
          <w:t>0</w:t>
        </w:r>
        <w:r>
          <w:rPr>
            <w:rFonts w:eastAsia="SimSun"/>
            <w:noProof/>
            <w:lang w:eastAsia="zh-CN"/>
          </w:rPr>
          <w:t>,</w:t>
        </w:r>
        <w:r w:rsidRPr="000D3D26">
          <w:rPr>
            <w:rFonts w:eastAsia="SimSun"/>
            <w:noProof/>
            <w:lang w:eastAsia="zh-CN"/>
          </w:rPr>
          <w:t>54;</w:t>
        </w:r>
        <w:r>
          <w:rPr>
            <w:rFonts w:eastAsia="SimSun"/>
            <w:noProof/>
            <w:lang w:eastAsia="zh-CN"/>
          </w:rPr>
          <w:t xml:space="preserve"> </w:t>
        </w:r>
      </w:ins>
    </w:p>
    <w:p w14:paraId="3A7515BC" w14:textId="71B7E026" w:rsidR="00A14A4F" w:rsidRDefault="00A14A4F" w:rsidP="00A14A4F">
      <w:pPr>
        <w:rPr>
          <w:ins w:id="773" w:author="Author"/>
        </w:rPr>
      </w:pPr>
      <w:ins w:id="774" w:author="Author">
        <w:r>
          <w:rPr>
            <w:rFonts w:eastAsia="SimSun"/>
            <w:noProof/>
            <w:lang w:eastAsia="zh-CN"/>
          </w:rPr>
          <w:t>IÎ</w:t>
        </w:r>
        <w:r w:rsidRPr="000D3D26">
          <w:rPr>
            <w:rFonts w:eastAsia="SimSun"/>
            <w:noProof/>
            <w:lang w:eastAsia="zh-CN"/>
          </w:rPr>
          <w:t xml:space="preserve"> 95%: 0</w:t>
        </w:r>
        <w:r>
          <w:rPr>
            <w:rFonts w:eastAsia="SimSun"/>
            <w:noProof/>
            <w:lang w:eastAsia="zh-CN"/>
          </w:rPr>
          <w:t>,</w:t>
        </w:r>
        <w:r w:rsidRPr="000D3D26">
          <w:rPr>
            <w:rFonts w:eastAsia="SimSun"/>
            <w:noProof/>
            <w:lang w:eastAsia="zh-CN"/>
          </w:rPr>
          <w:t>44</w:t>
        </w:r>
        <w:r>
          <w:rPr>
            <w:rFonts w:eastAsia="SimSun"/>
            <w:noProof/>
            <w:lang w:eastAsia="zh-CN"/>
          </w:rPr>
          <w:t xml:space="preserve"> </w:t>
        </w:r>
        <w:r w:rsidRPr="00F43A20">
          <w:rPr>
            <w:szCs w:val="22"/>
          </w:rPr>
          <w:t>–</w:t>
        </w:r>
        <w:r>
          <w:rPr>
            <w:szCs w:val="22"/>
          </w:rPr>
          <w:t xml:space="preserve"> </w:t>
        </w:r>
        <w:r w:rsidRPr="000D3D26">
          <w:rPr>
            <w:rFonts w:eastAsia="SimSun"/>
            <w:noProof/>
            <w:lang w:eastAsia="zh-CN"/>
          </w:rPr>
          <w:t>0</w:t>
        </w:r>
        <w:r>
          <w:rPr>
            <w:rFonts w:eastAsia="SimSun"/>
            <w:noProof/>
            <w:lang w:eastAsia="zh-CN"/>
          </w:rPr>
          <w:t>,</w:t>
        </w:r>
        <w:r w:rsidRPr="000D3D26">
          <w:rPr>
            <w:rFonts w:eastAsia="SimSun"/>
            <w:noProof/>
            <w:lang w:eastAsia="zh-CN"/>
          </w:rPr>
          <w:t>66</w:t>
        </w:r>
        <w:r w:rsidRPr="00F43A20">
          <w:rPr>
            <w:szCs w:val="22"/>
          </w:rPr>
          <w:t>)</w:t>
        </w:r>
        <w:r>
          <w:rPr>
            <w:szCs w:val="22"/>
          </w:rPr>
          <w:t>, vezi F</w:t>
        </w:r>
        <w:r w:rsidRPr="00F43A20">
          <w:rPr>
            <w:szCs w:val="22"/>
          </w:rPr>
          <w:t>igur</w:t>
        </w:r>
        <w:r>
          <w:rPr>
            <w:szCs w:val="22"/>
          </w:rPr>
          <w:t>a</w:t>
        </w:r>
        <w:r w:rsidRPr="00F43A20">
          <w:rPr>
            <w:szCs w:val="22"/>
          </w:rPr>
          <w:t xml:space="preserve"> 1. </w:t>
        </w:r>
        <w:r>
          <w:t xml:space="preserve">A doua analiză intermediară a SG a fost efectuată </w:t>
        </w:r>
        <w:r>
          <w:rPr>
            <w:szCs w:val="22"/>
          </w:rPr>
          <w:t xml:space="preserve">după o durată mediană a urmăririi de 101 luni și </w:t>
        </w:r>
        <w:r w:rsidRPr="00F43A20">
          <w:rPr>
            <w:szCs w:val="22"/>
          </w:rPr>
          <w:t xml:space="preserve">a demonstrat o îmbunătăţire semnificativă statistic a SG </w:t>
        </w:r>
        <w:r>
          <w:rPr>
            <w:szCs w:val="22"/>
          </w:rPr>
          <w:t xml:space="preserve">la pacienții </w:t>
        </w:r>
        <w:r>
          <w:t xml:space="preserve">trataţi cu </w:t>
        </w:r>
        <w:r w:rsidRPr="00F43A20">
          <w:rPr>
            <w:szCs w:val="22"/>
          </w:rPr>
          <w:t>trastuzumab emtansine</w:t>
        </w:r>
        <w:r>
          <w:rPr>
            <w:szCs w:val="22"/>
          </w:rPr>
          <w:t xml:space="preserve">, </w:t>
        </w:r>
        <w:r>
          <w:t xml:space="preserve">comparativ cu pacienţii trataţi cu </w:t>
        </w:r>
        <w:r w:rsidRPr="008C7B76">
          <w:t>trastuzumab</w:t>
        </w:r>
        <w:r>
          <w:t xml:space="preserve"> </w:t>
        </w:r>
        <w:r w:rsidRPr="00F43A20">
          <w:rPr>
            <w:szCs w:val="22"/>
          </w:rPr>
          <w:t>(</w:t>
        </w:r>
        <w:r>
          <w:rPr>
            <w:rFonts w:eastAsia="SimSun"/>
            <w:noProof/>
            <w:lang w:eastAsia="zh-CN"/>
          </w:rPr>
          <w:t>RR nestratificat</w:t>
        </w:r>
        <w:r>
          <w:t> </w:t>
        </w:r>
        <w:r w:rsidRPr="00F43A20" w:rsidDel="0031096E">
          <w:rPr>
            <w:szCs w:val="22"/>
          </w:rPr>
          <w:t xml:space="preserve"> </w:t>
        </w:r>
        <w:r w:rsidRPr="00F43A20">
          <w:rPr>
            <w:szCs w:val="22"/>
          </w:rPr>
          <w:t>=  0</w:t>
        </w:r>
        <w:r w:rsidR="00DD3C4B">
          <w:rPr>
            <w:szCs w:val="22"/>
          </w:rPr>
          <w:t>,</w:t>
        </w:r>
        <w:del w:id="775" w:author="Author">
          <w:r w:rsidRPr="00F43A20" w:rsidDel="00DD3C4B">
            <w:rPr>
              <w:szCs w:val="22"/>
            </w:rPr>
            <w:delText>.</w:delText>
          </w:r>
        </w:del>
        <w:r w:rsidRPr="00F43A20">
          <w:rPr>
            <w:szCs w:val="22"/>
          </w:rPr>
          <w:t xml:space="preserve">66, </w:t>
        </w:r>
        <w:r>
          <w:rPr>
            <w:rFonts w:eastAsia="SimSun"/>
            <w:noProof/>
            <w:lang w:eastAsia="zh-CN"/>
          </w:rPr>
          <w:t>IÎ</w:t>
        </w:r>
        <w:r w:rsidRPr="000D3D26">
          <w:rPr>
            <w:rFonts w:eastAsia="SimSun"/>
            <w:noProof/>
            <w:lang w:eastAsia="zh-CN"/>
          </w:rPr>
          <w:t xml:space="preserve"> 95%: </w:t>
        </w:r>
        <w:r w:rsidRPr="00F43A20">
          <w:rPr>
            <w:szCs w:val="22"/>
          </w:rPr>
          <w:t>0</w:t>
        </w:r>
        <w:r>
          <w:rPr>
            <w:szCs w:val="22"/>
          </w:rPr>
          <w:t>,</w:t>
        </w:r>
        <w:r w:rsidRPr="00F43A20">
          <w:rPr>
            <w:szCs w:val="22"/>
          </w:rPr>
          <w:t>51 – 0</w:t>
        </w:r>
        <w:r>
          <w:rPr>
            <w:szCs w:val="22"/>
          </w:rPr>
          <w:t>,</w:t>
        </w:r>
        <w:r w:rsidRPr="00F43A20">
          <w:rPr>
            <w:szCs w:val="22"/>
          </w:rPr>
          <w:t>87, p = 0</w:t>
        </w:r>
        <w:r>
          <w:rPr>
            <w:szCs w:val="22"/>
          </w:rPr>
          <w:t>,</w:t>
        </w:r>
        <w:r w:rsidRPr="00F43A20">
          <w:rPr>
            <w:szCs w:val="22"/>
          </w:rPr>
          <w:t>0027)</w:t>
        </w:r>
        <w:r>
          <w:rPr>
            <w:szCs w:val="22"/>
          </w:rPr>
          <w:t>.</w:t>
        </w:r>
        <w:r>
          <w:t xml:space="preserve"> </w:t>
        </w:r>
        <w:r w:rsidRPr="005D233A">
          <w:rPr>
            <w:szCs w:val="22"/>
          </w:rPr>
          <w:t xml:space="preserve">Vezi Tabelul 6 şi Figura </w:t>
        </w:r>
        <w:r w:rsidRPr="00F43A20">
          <w:rPr>
            <w:szCs w:val="22"/>
          </w:rPr>
          <w:t>2.</w:t>
        </w:r>
      </w:ins>
    </w:p>
    <w:p w14:paraId="4A40F807" w14:textId="0A7AE801" w:rsidR="007B483B" w:rsidDel="00A54D97" w:rsidRDefault="007B483B" w:rsidP="00892880">
      <w:pPr>
        <w:rPr>
          <w:del w:id="776" w:author="Author"/>
          <w:szCs w:val="22"/>
        </w:rPr>
      </w:pPr>
    </w:p>
    <w:p w14:paraId="282330AD" w14:textId="77777777" w:rsidR="00A54D97" w:rsidRPr="005D233A" w:rsidRDefault="00A54D97" w:rsidP="00892880">
      <w:pPr>
        <w:rPr>
          <w:ins w:id="777" w:author="Author"/>
          <w:szCs w:val="22"/>
        </w:rPr>
      </w:pPr>
    </w:p>
    <w:p w14:paraId="2B886915" w14:textId="269BD4F7" w:rsidR="001A50F2" w:rsidDel="00F43A20" w:rsidRDefault="001A50F2" w:rsidP="00892880">
      <w:pPr>
        <w:rPr>
          <w:ins w:id="778" w:author="Author"/>
          <w:del w:id="779" w:author="Author"/>
          <w:szCs w:val="22"/>
        </w:rPr>
      </w:pPr>
    </w:p>
    <w:p w14:paraId="397803C7" w14:textId="0C837E13" w:rsidR="007B483B" w:rsidRPr="005D233A" w:rsidRDefault="007B483B" w:rsidP="00892880">
      <w:pPr>
        <w:rPr>
          <w:b/>
          <w:szCs w:val="22"/>
        </w:rPr>
      </w:pPr>
      <w:r w:rsidRPr="005D233A">
        <w:rPr>
          <w:b/>
          <w:szCs w:val="22"/>
        </w:rPr>
        <w:t>Tabelul 6</w:t>
      </w:r>
      <w:r w:rsidRPr="005D233A">
        <w:rPr>
          <w:b/>
          <w:szCs w:val="22"/>
        </w:rPr>
        <w:tab/>
        <w:t>Rezumatul datelor privind eficacitatea din studiul BO27938 (KATHERINE)</w:t>
      </w:r>
    </w:p>
    <w:p w14:paraId="4C35BDF6" w14:textId="77777777" w:rsidR="007B483B" w:rsidRPr="005D233A" w:rsidRDefault="007B483B" w:rsidP="00892880">
      <w:pPr>
        <w:rPr>
          <w:b/>
          <w:szCs w:val="22"/>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877"/>
        <w:gridCol w:w="2126"/>
        <w:gridCol w:w="2126"/>
        <w:tblGridChange w:id="780">
          <w:tblGrid>
            <w:gridCol w:w="4877"/>
            <w:gridCol w:w="2126"/>
            <w:gridCol w:w="2126"/>
          </w:tblGrid>
        </w:tblGridChange>
      </w:tblGrid>
      <w:tr w:rsidR="007B483B" w:rsidRPr="005D233A" w14:paraId="17B0EBE9" w14:textId="77777777" w:rsidTr="00E01B6F">
        <w:trPr>
          <w:cantSplit/>
          <w:tblHeader/>
        </w:trPr>
        <w:tc>
          <w:tcPr>
            <w:tcW w:w="4877" w:type="dxa"/>
            <w:vAlign w:val="bottom"/>
          </w:tcPr>
          <w:p w14:paraId="44C569F2" w14:textId="77777777" w:rsidR="007B483B" w:rsidRPr="005D233A" w:rsidRDefault="007B483B" w:rsidP="00892880">
            <w:pPr>
              <w:rPr>
                <w:sz w:val="20"/>
              </w:rPr>
            </w:pPr>
          </w:p>
        </w:tc>
        <w:tc>
          <w:tcPr>
            <w:tcW w:w="2126" w:type="dxa"/>
            <w:vAlign w:val="bottom"/>
          </w:tcPr>
          <w:p w14:paraId="647E521D" w14:textId="77777777" w:rsidR="007B483B" w:rsidRPr="005D233A" w:rsidRDefault="007B483B" w:rsidP="00892880">
            <w:pPr>
              <w:jc w:val="center"/>
              <w:rPr>
                <w:b/>
                <w:sz w:val="20"/>
              </w:rPr>
            </w:pPr>
            <w:r w:rsidRPr="005D233A">
              <w:rPr>
                <w:b/>
                <w:sz w:val="20"/>
              </w:rPr>
              <w:t>Trastuzumab</w:t>
            </w:r>
          </w:p>
          <w:p w14:paraId="5D20FD46" w14:textId="77777777" w:rsidR="007B483B" w:rsidRPr="005D233A" w:rsidRDefault="007B483B" w:rsidP="00892880">
            <w:pPr>
              <w:jc w:val="center"/>
              <w:rPr>
                <w:b/>
                <w:sz w:val="20"/>
              </w:rPr>
            </w:pPr>
            <w:r w:rsidRPr="005D233A">
              <w:rPr>
                <w:b/>
                <w:sz w:val="20"/>
              </w:rPr>
              <w:t>N = 743</w:t>
            </w:r>
          </w:p>
        </w:tc>
        <w:tc>
          <w:tcPr>
            <w:tcW w:w="2126" w:type="dxa"/>
            <w:vAlign w:val="bottom"/>
          </w:tcPr>
          <w:p w14:paraId="55A13EFE" w14:textId="77777777" w:rsidR="007B483B" w:rsidRPr="005D233A" w:rsidRDefault="007B483B" w:rsidP="00892880">
            <w:pPr>
              <w:jc w:val="center"/>
              <w:rPr>
                <w:b/>
                <w:sz w:val="20"/>
              </w:rPr>
            </w:pPr>
            <w:r w:rsidRPr="005D233A">
              <w:rPr>
                <w:b/>
                <w:sz w:val="20"/>
              </w:rPr>
              <w:t>Trastuzumab emtansine</w:t>
            </w:r>
          </w:p>
          <w:p w14:paraId="25FA8AF0" w14:textId="77777777" w:rsidR="007B483B" w:rsidRPr="005D233A" w:rsidRDefault="007B483B" w:rsidP="00892880">
            <w:pPr>
              <w:jc w:val="center"/>
              <w:rPr>
                <w:b/>
                <w:sz w:val="20"/>
              </w:rPr>
            </w:pPr>
            <w:r w:rsidRPr="005D233A">
              <w:rPr>
                <w:b/>
                <w:sz w:val="20"/>
              </w:rPr>
              <w:t>N = 743</w:t>
            </w:r>
          </w:p>
        </w:tc>
      </w:tr>
      <w:tr w:rsidR="007B483B" w:rsidRPr="005D233A" w14:paraId="73F2AF9F" w14:textId="77777777" w:rsidTr="00E01B6F">
        <w:trPr>
          <w:cantSplit/>
        </w:trPr>
        <w:tc>
          <w:tcPr>
            <w:tcW w:w="4877" w:type="dxa"/>
            <w:tcBorders>
              <w:bottom w:val="single" w:sz="4" w:space="0" w:color="auto"/>
            </w:tcBorders>
            <w:vAlign w:val="bottom"/>
          </w:tcPr>
          <w:p w14:paraId="7957117F" w14:textId="77777777" w:rsidR="007B483B" w:rsidRPr="005D233A" w:rsidRDefault="007B483B" w:rsidP="00892880">
            <w:pPr>
              <w:rPr>
                <w:b/>
                <w:i/>
                <w:sz w:val="20"/>
              </w:rPr>
            </w:pPr>
            <w:r w:rsidRPr="005D233A">
              <w:rPr>
                <w:b/>
                <w:i/>
                <w:sz w:val="20"/>
              </w:rPr>
              <w:t>Obiectiv primar</w:t>
            </w:r>
          </w:p>
        </w:tc>
        <w:tc>
          <w:tcPr>
            <w:tcW w:w="4252" w:type="dxa"/>
            <w:gridSpan w:val="2"/>
            <w:tcBorders>
              <w:bottom w:val="single" w:sz="4" w:space="0" w:color="auto"/>
            </w:tcBorders>
            <w:vAlign w:val="bottom"/>
          </w:tcPr>
          <w:p w14:paraId="1C473CC2" w14:textId="77777777" w:rsidR="007B483B" w:rsidRPr="005D233A" w:rsidRDefault="007B483B" w:rsidP="00892880">
            <w:pPr>
              <w:rPr>
                <w:b/>
                <w:i/>
                <w:sz w:val="20"/>
              </w:rPr>
            </w:pPr>
          </w:p>
        </w:tc>
      </w:tr>
      <w:tr w:rsidR="007B483B" w:rsidRPr="005D233A" w14:paraId="721E8566" w14:textId="77777777" w:rsidTr="00E01B6F">
        <w:trPr>
          <w:cantSplit/>
        </w:trPr>
        <w:tc>
          <w:tcPr>
            <w:tcW w:w="4877" w:type="dxa"/>
            <w:tcBorders>
              <w:top w:val="single" w:sz="4" w:space="0" w:color="auto"/>
              <w:left w:val="single" w:sz="4" w:space="0" w:color="auto"/>
              <w:bottom w:val="nil"/>
              <w:right w:val="single" w:sz="4" w:space="0" w:color="auto"/>
            </w:tcBorders>
            <w:vAlign w:val="bottom"/>
          </w:tcPr>
          <w:p w14:paraId="40485C1A" w14:textId="1480AEE3" w:rsidR="007B483B" w:rsidRPr="005D233A" w:rsidRDefault="007B483B" w:rsidP="00892880">
            <w:pPr>
              <w:rPr>
                <w:b/>
                <w:sz w:val="20"/>
                <w:vertAlign w:val="superscript"/>
              </w:rPr>
            </w:pPr>
            <w:r w:rsidRPr="005D233A">
              <w:rPr>
                <w:b/>
                <w:sz w:val="20"/>
              </w:rPr>
              <w:t>Supravieţuirea fără boală invazivă (SFBI)</w:t>
            </w:r>
            <w:ins w:id="781" w:author="Author">
              <w:r w:rsidR="00DD3C4B">
                <w:rPr>
                  <w:b/>
                  <w:sz w:val="20"/>
                </w:rPr>
                <w:t xml:space="preserve"> </w:t>
              </w:r>
              <w:r w:rsidR="001A50F2" w:rsidRPr="000B3C02">
                <w:rPr>
                  <w:b/>
                  <w:sz w:val="20"/>
                  <w:vertAlign w:val="superscript"/>
                  <w:rPrChange w:id="782" w:author="Author">
                    <w:rPr>
                      <w:b/>
                      <w:sz w:val="20"/>
                    </w:rPr>
                  </w:rPrChange>
                </w:rPr>
                <w:t>1,3</w:t>
              </w:r>
            </w:ins>
            <w:r w:rsidRPr="005D233A">
              <w:rPr>
                <w:b/>
                <w:sz w:val="20"/>
                <w:vertAlign w:val="superscript"/>
              </w:rPr>
              <w:t xml:space="preserve">  </w:t>
            </w:r>
          </w:p>
        </w:tc>
        <w:tc>
          <w:tcPr>
            <w:tcW w:w="4252" w:type="dxa"/>
            <w:gridSpan w:val="2"/>
            <w:tcBorders>
              <w:top w:val="single" w:sz="4" w:space="0" w:color="auto"/>
              <w:left w:val="single" w:sz="4" w:space="0" w:color="auto"/>
              <w:bottom w:val="nil"/>
              <w:right w:val="single" w:sz="4" w:space="0" w:color="auto"/>
            </w:tcBorders>
            <w:vAlign w:val="bottom"/>
          </w:tcPr>
          <w:p w14:paraId="3302164E" w14:textId="77777777" w:rsidR="007B483B" w:rsidRPr="005D233A" w:rsidRDefault="007B483B" w:rsidP="00892880">
            <w:pPr>
              <w:rPr>
                <w:sz w:val="20"/>
              </w:rPr>
            </w:pPr>
          </w:p>
        </w:tc>
      </w:tr>
      <w:tr w:rsidR="007B483B" w:rsidRPr="005D233A" w14:paraId="6132DFAC" w14:textId="77777777" w:rsidTr="00E01B6F">
        <w:trPr>
          <w:cantSplit/>
        </w:trPr>
        <w:tc>
          <w:tcPr>
            <w:tcW w:w="4877" w:type="dxa"/>
            <w:tcBorders>
              <w:top w:val="nil"/>
              <w:left w:val="single" w:sz="4" w:space="0" w:color="auto"/>
              <w:bottom w:val="nil"/>
              <w:right w:val="single" w:sz="4" w:space="0" w:color="auto"/>
            </w:tcBorders>
            <w:vAlign w:val="bottom"/>
          </w:tcPr>
          <w:p w14:paraId="17F09CCF" w14:textId="67CBA216" w:rsidR="007B483B" w:rsidRPr="005D233A" w:rsidRDefault="007B483B" w:rsidP="00923FE1">
            <w:pPr>
              <w:ind w:left="284"/>
              <w:rPr>
                <w:sz w:val="20"/>
              </w:rPr>
            </w:pPr>
            <w:r w:rsidRPr="005D233A">
              <w:rPr>
                <w:sz w:val="20"/>
              </w:rPr>
              <w:t>Număr (%) de p</w:t>
            </w:r>
            <w:ins w:id="783" w:author="Author">
              <w:r w:rsidR="00DD3C4B">
                <w:rPr>
                  <w:sz w:val="20"/>
                </w:rPr>
                <w:t>a</w:t>
              </w:r>
            </w:ins>
            <w:del w:id="784" w:author="Author">
              <w:r w:rsidRPr="005D233A" w:rsidDel="00DD3C4B">
                <w:rPr>
                  <w:sz w:val="20"/>
                </w:rPr>
                <w:delText>a</w:delText>
              </w:r>
            </w:del>
            <w:r w:rsidRPr="005D233A">
              <w:rPr>
                <w:sz w:val="20"/>
              </w:rPr>
              <w:t xml:space="preserve">cienţi cu eveniment </w:t>
            </w:r>
          </w:p>
        </w:tc>
        <w:tc>
          <w:tcPr>
            <w:tcW w:w="2126" w:type="dxa"/>
            <w:tcBorders>
              <w:top w:val="nil"/>
              <w:left w:val="single" w:sz="4" w:space="0" w:color="auto"/>
              <w:bottom w:val="nil"/>
              <w:right w:val="nil"/>
            </w:tcBorders>
            <w:vAlign w:val="bottom"/>
          </w:tcPr>
          <w:p w14:paraId="04BC6355" w14:textId="77777777" w:rsidR="007B483B" w:rsidRPr="005D233A" w:rsidRDefault="007B483B" w:rsidP="00892880">
            <w:pPr>
              <w:rPr>
                <w:sz w:val="20"/>
              </w:rPr>
            </w:pPr>
            <w:r w:rsidRPr="005D233A">
              <w:rPr>
                <w:sz w:val="20"/>
              </w:rPr>
              <w:t xml:space="preserve">              165 (22,2%)</w:t>
            </w:r>
          </w:p>
        </w:tc>
        <w:tc>
          <w:tcPr>
            <w:tcW w:w="2126" w:type="dxa"/>
            <w:tcBorders>
              <w:top w:val="nil"/>
              <w:left w:val="nil"/>
              <w:bottom w:val="nil"/>
              <w:right w:val="single" w:sz="4" w:space="0" w:color="auto"/>
            </w:tcBorders>
            <w:vAlign w:val="bottom"/>
          </w:tcPr>
          <w:p w14:paraId="4A3B54D9" w14:textId="77777777" w:rsidR="007B483B" w:rsidRPr="005D233A" w:rsidRDefault="007B483B" w:rsidP="00892880">
            <w:pPr>
              <w:rPr>
                <w:sz w:val="20"/>
              </w:rPr>
            </w:pPr>
            <w:r w:rsidRPr="005D233A">
              <w:rPr>
                <w:sz w:val="20"/>
              </w:rPr>
              <w:t xml:space="preserve">       91 (12,2%)</w:t>
            </w:r>
          </w:p>
        </w:tc>
      </w:tr>
      <w:tr w:rsidR="007B483B" w:rsidRPr="005D233A" w14:paraId="5D1980EC" w14:textId="77777777" w:rsidTr="00E01B6F">
        <w:trPr>
          <w:cantSplit/>
        </w:trPr>
        <w:tc>
          <w:tcPr>
            <w:tcW w:w="4877" w:type="dxa"/>
            <w:tcBorders>
              <w:top w:val="nil"/>
              <w:left w:val="single" w:sz="4" w:space="0" w:color="auto"/>
              <w:bottom w:val="nil"/>
              <w:right w:val="single" w:sz="4" w:space="0" w:color="auto"/>
            </w:tcBorders>
            <w:vAlign w:val="bottom"/>
          </w:tcPr>
          <w:p w14:paraId="77BBB754" w14:textId="77777777" w:rsidR="007B483B" w:rsidRPr="005D233A" w:rsidRDefault="007B483B" w:rsidP="00892880">
            <w:pPr>
              <w:ind w:left="284"/>
              <w:rPr>
                <w:sz w:val="20"/>
              </w:rPr>
            </w:pPr>
            <w:r w:rsidRPr="005D233A">
              <w:rPr>
                <w:sz w:val="20"/>
              </w:rPr>
              <w:t>RR [IÎ 95%]</w:t>
            </w:r>
          </w:p>
        </w:tc>
        <w:tc>
          <w:tcPr>
            <w:tcW w:w="4252" w:type="dxa"/>
            <w:gridSpan w:val="2"/>
            <w:tcBorders>
              <w:top w:val="nil"/>
              <w:left w:val="single" w:sz="4" w:space="0" w:color="auto"/>
              <w:bottom w:val="nil"/>
              <w:right w:val="single" w:sz="4" w:space="0" w:color="auto"/>
            </w:tcBorders>
            <w:vAlign w:val="bottom"/>
          </w:tcPr>
          <w:p w14:paraId="7774F64B" w14:textId="77777777" w:rsidR="007B483B" w:rsidRPr="005D233A" w:rsidRDefault="007B483B" w:rsidP="00892880">
            <w:pPr>
              <w:jc w:val="center"/>
              <w:rPr>
                <w:sz w:val="20"/>
              </w:rPr>
            </w:pPr>
            <w:r w:rsidRPr="005D233A">
              <w:rPr>
                <w:sz w:val="20"/>
              </w:rPr>
              <w:t>0,50 [0,39, 0,64]</w:t>
            </w:r>
          </w:p>
        </w:tc>
      </w:tr>
      <w:tr w:rsidR="007B483B" w:rsidRPr="005D233A" w14:paraId="0BA79EF6" w14:textId="77777777" w:rsidTr="00E01B6F">
        <w:trPr>
          <w:cantSplit/>
        </w:trPr>
        <w:tc>
          <w:tcPr>
            <w:tcW w:w="4877" w:type="dxa"/>
            <w:tcBorders>
              <w:top w:val="nil"/>
              <w:left w:val="single" w:sz="4" w:space="0" w:color="auto"/>
              <w:bottom w:val="nil"/>
              <w:right w:val="single" w:sz="4" w:space="0" w:color="auto"/>
            </w:tcBorders>
            <w:vAlign w:val="bottom"/>
          </w:tcPr>
          <w:p w14:paraId="3673CA4E" w14:textId="77777777" w:rsidR="007B483B" w:rsidRPr="005D233A" w:rsidRDefault="007B483B" w:rsidP="00892880">
            <w:pPr>
              <w:ind w:left="284"/>
              <w:rPr>
                <w:sz w:val="20"/>
              </w:rPr>
            </w:pPr>
            <w:r w:rsidRPr="005D233A">
              <w:rPr>
                <w:sz w:val="20"/>
              </w:rPr>
              <w:t>Valoare p (test log-rank, nestratificat)</w:t>
            </w:r>
          </w:p>
        </w:tc>
        <w:tc>
          <w:tcPr>
            <w:tcW w:w="4252" w:type="dxa"/>
            <w:gridSpan w:val="2"/>
            <w:tcBorders>
              <w:top w:val="nil"/>
              <w:left w:val="single" w:sz="4" w:space="0" w:color="auto"/>
              <w:bottom w:val="nil"/>
              <w:right w:val="single" w:sz="4" w:space="0" w:color="auto"/>
            </w:tcBorders>
            <w:vAlign w:val="bottom"/>
          </w:tcPr>
          <w:p w14:paraId="1324F3BF" w14:textId="0F712EB6" w:rsidR="007B483B" w:rsidRPr="005D233A" w:rsidRDefault="007B483B" w:rsidP="00892880">
            <w:pPr>
              <w:jc w:val="center"/>
              <w:rPr>
                <w:sz w:val="20"/>
              </w:rPr>
            </w:pPr>
            <w:r w:rsidRPr="005D233A">
              <w:rPr>
                <w:sz w:val="20"/>
              </w:rPr>
              <w:t>&lt;</w:t>
            </w:r>
            <w:del w:id="785" w:author="Author">
              <w:r w:rsidR="002F6270" w:rsidRPr="005D233A" w:rsidDel="001A50F2">
                <w:rPr>
                  <w:sz w:val="20"/>
                </w:rPr>
                <w:delText xml:space="preserve"> </w:delText>
              </w:r>
            </w:del>
            <w:ins w:id="786" w:author="Author">
              <w:r w:rsidR="001A50F2">
                <w:rPr>
                  <w:sz w:val="20"/>
                </w:rPr>
                <w:t> </w:t>
              </w:r>
            </w:ins>
            <w:r w:rsidRPr="005D233A">
              <w:rPr>
                <w:sz w:val="20"/>
              </w:rPr>
              <w:t>0,0001</w:t>
            </w:r>
          </w:p>
        </w:tc>
      </w:tr>
      <w:tr w:rsidR="007B483B" w:rsidRPr="005D233A" w14:paraId="37EA0C37" w14:textId="77777777" w:rsidTr="00E01B6F">
        <w:trPr>
          <w:cantSplit/>
        </w:trPr>
        <w:tc>
          <w:tcPr>
            <w:tcW w:w="4877" w:type="dxa"/>
            <w:tcBorders>
              <w:top w:val="nil"/>
              <w:left w:val="single" w:sz="4" w:space="0" w:color="auto"/>
              <w:bottom w:val="single" w:sz="4" w:space="0" w:color="auto"/>
              <w:right w:val="single" w:sz="4" w:space="0" w:color="auto"/>
            </w:tcBorders>
            <w:vAlign w:val="bottom"/>
          </w:tcPr>
          <w:p w14:paraId="3889FC2A" w14:textId="77777777" w:rsidR="007B483B" w:rsidRPr="005D233A" w:rsidRDefault="007B483B" w:rsidP="00892880">
            <w:pPr>
              <w:ind w:left="284"/>
              <w:rPr>
                <w:sz w:val="20"/>
              </w:rPr>
            </w:pPr>
            <w:r w:rsidRPr="005D233A">
              <w:rPr>
                <w:sz w:val="20"/>
              </w:rPr>
              <w:t>Rata supravieţuirii fără evenimente la 3 ani</w:t>
            </w:r>
            <w:r w:rsidRPr="005D233A">
              <w:rPr>
                <w:sz w:val="20"/>
                <w:vertAlign w:val="superscript"/>
              </w:rPr>
              <w:t>2</w:t>
            </w:r>
            <w:r w:rsidRPr="005D233A">
              <w:rPr>
                <w:sz w:val="20"/>
              </w:rPr>
              <w:t xml:space="preserve">,% [IÎ 95%] </w:t>
            </w:r>
          </w:p>
        </w:tc>
        <w:tc>
          <w:tcPr>
            <w:tcW w:w="2126" w:type="dxa"/>
            <w:tcBorders>
              <w:top w:val="nil"/>
              <w:left w:val="single" w:sz="4" w:space="0" w:color="auto"/>
              <w:bottom w:val="single" w:sz="4" w:space="0" w:color="auto"/>
              <w:right w:val="nil"/>
            </w:tcBorders>
            <w:vAlign w:val="bottom"/>
          </w:tcPr>
          <w:p w14:paraId="209BA4F6" w14:textId="77777777" w:rsidR="007B483B" w:rsidRPr="005D233A" w:rsidRDefault="007B483B" w:rsidP="00892880">
            <w:pPr>
              <w:rPr>
                <w:sz w:val="20"/>
              </w:rPr>
            </w:pPr>
            <w:r w:rsidRPr="005D233A">
              <w:rPr>
                <w:sz w:val="20"/>
              </w:rPr>
              <w:t>77,02 [73,78, 80,26]</w:t>
            </w:r>
          </w:p>
        </w:tc>
        <w:tc>
          <w:tcPr>
            <w:tcW w:w="2126" w:type="dxa"/>
            <w:tcBorders>
              <w:top w:val="nil"/>
              <w:left w:val="nil"/>
              <w:bottom w:val="single" w:sz="4" w:space="0" w:color="auto"/>
              <w:right w:val="single" w:sz="4" w:space="0" w:color="auto"/>
            </w:tcBorders>
            <w:vAlign w:val="bottom"/>
          </w:tcPr>
          <w:p w14:paraId="0E1432B5" w14:textId="77777777" w:rsidR="007B483B" w:rsidRPr="005D233A" w:rsidRDefault="007B483B" w:rsidP="00892880">
            <w:pPr>
              <w:rPr>
                <w:sz w:val="20"/>
              </w:rPr>
            </w:pPr>
            <w:r w:rsidRPr="005D233A">
              <w:rPr>
                <w:sz w:val="20"/>
              </w:rPr>
              <w:t>88,27 [85,81, 90,72]</w:t>
            </w:r>
          </w:p>
        </w:tc>
      </w:tr>
      <w:tr w:rsidR="007B483B" w:rsidRPr="005D233A" w14:paraId="4AD4EE4E" w14:textId="77777777" w:rsidTr="00E01B6F">
        <w:trPr>
          <w:cantSplit/>
        </w:trPr>
        <w:tc>
          <w:tcPr>
            <w:tcW w:w="4877" w:type="dxa"/>
            <w:tcBorders>
              <w:top w:val="single" w:sz="4" w:space="0" w:color="auto"/>
              <w:bottom w:val="single" w:sz="4" w:space="0" w:color="auto"/>
            </w:tcBorders>
            <w:vAlign w:val="bottom"/>
          </w:tcPr>
          <w:p w14:paraId="28E3783E" w14:textId="2029622C" w:rsidR="007B483B" w:rsidRPr="005D233A" w:rsidRDefault="007B483B" w:rsidP="00892880">
            <w:pPr>
              <w:rPr>
                <w:b/>
                <w:i/>
                <w:sz w:val="20"/>
                <w:vertAlign w:val="superscript"/>
              </w:rPr>
            </w:pPr>
            <w:r w:rsidRPr="005D233A">
              <w:rPr>
                <w:b/>
                <w:i/>
                <w:sz w:val="20"/>
              </w:rPr>
              <w:t xml:space="preserve">Obiective </w:t>
            </w:r>
            <w:del w:id="787" w:author="Author">
              <w:r w:rsidRPr="005D233A" w:rsidDel="001A50F2">
                <w:rPr>
                  <w:b/>
                  <w:i/>
                  <w:sz w:val="20"/>
                </w:rPr>
                <w:delText>secundare</w:delText>
              </w:r>
              <w:r w:rsidRPr="005D233A" w:rsidDel="001A50F2">
                <w:rPr>
                  <w:b/>
                  <w:i/>
                  <w:sz w:val="20"/>
                  <w:vertAlign w:val="superscript"/>
                </w:rPr>
                <w:delText>1</w:delText>
              </w:r>
            </w:del>
            <w:ins w:id="788" w:author="Author">
              <w:r w:rsidR="001A50F2" w:rsidRPr="005D233A">
                <w:rPr>
                  <w:b/>
                  <w:i/>
                  <w:sz w:val="20"/>
                </w:rPr>
                <w:t>secundare</w:t>
              </w:r>
              <w:r w:rsidR="001A50F2">
                <w:rPr>
                  <w:b/>
                  <w:i/>
                  <w:sz w:val="20"/>
                  <w:vertAlign w:val="superscript"/>
                </w:rPr>
                <w:t>3</w:t>
              </w:r>
            </w:ins>
          </w:p>
        </w:tc>
        <w:tc>
          <w:tcPr>
            <w:tcW w:w="4252" w:type="dxa"/>
            <w:gridSpan w:val="2"/>
            <w:tcBorders>
              <w:top w:val="single" w:sz="4" w:space="0" w:color="auto"/>
              <w:bottom w:val="single" w:sz="4" w:space="0" w:color="auto"/>
            </w:tcBorders>
            <w:vAlign w:val="bottom"/>
          </w:tcPr>
          <w:p w14:paraId="3988A955" w14:textId="77777777" w:rsidR="007B483B" w:rsidRPr="005D233A" w:rsidRDefault="007B483B" w:rsidP="00892880">
            <w:pPr>
              <w:rPr>
                <w:b/>
                <w:i/>
                <w:sz w:val="20"/>
              </w:rPr>
            </w:pPr>
          </w:p>
        </w:tc>
      </w:tr>
      <w:tr w:rsidR="00DE2582" w:rsidRPr="005D233A" w14:paraId="7B49D1E5" w14:textId="77777777" w:rsidTr="003605A8">
        <w:tblPrEx>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ExChange w:id="789" w:author="Author">
            <w:tblPrEx>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Ex>
          </w:tblPrExChange>
        </w:tblPrEx>
        <w:trPr>
          <w:cantSplit/>
          <w:trPrChange w:id="790" w:author="Author">
            <w:trPr>
              <w:cantSplit/>
            </w:trPr>
          </w:trPrChange>
        </w:trPr>
        <w:tc>
          <w:tcPr>
            <w:tcW w:w="4877" w:type="dxa"/>
            <w:tcBorders>
              <w:top w:val="single" w:sz="4" w:space="0" w:color="auto"/>
              <w:bottom w:val="nil"/>
            </w:tcBorders>
            <w:vAlign w:val="bottom"/>
            <w:tcPrChange w:id="791" w:author="Author">
              <w:tcPr>
                <w:tcW w:w="4877" w:type="dxa"/>
                <w:tcBorders>
                  <w:top w:val="single" w:sz="4" w:space="0" w:color="auto"/>
                  <w:bottom w:val="nil"/>
                </w:tcBorders>
                <w:vAlign w:val="bottom"/>
              </w:tcPr>
            </w:tcPrChange>
          </w:tcPr>
          <w:p w14:paraId="65C70AAA" w14:textId="7D675ED3" w:rsidR="00DE2582" w:rsidRPr="005D233A" w:rsidRDefault="00DE2582" w:rsidP="00892880">
            <w:pPr>
              <w:rPr>
                <w:b/>
                <w:i/>
                <w:sz w:val="20"/>
              </w:rPr>
            </w:pPr>
            <w:r w:rsidRPr="005D233A">
              <w:rPr>
                <w:b/>
                <w:sz w:val="20"/>
              </w:rPr>
              <w:t>Supravieţuirea generală (OS)</w:t>
            </w:r>
            <w:ins w:id="792" w:author="Author">
              <w:r w:rsidR="00DD3C4B">
                <w:rPr>
                  <w:b/>
                  <w:sz w:val="20"/>
                </w:rPr>
                <w:t xml:space="preserve"> </w:t>
              </w:r>
              <w:r w:rsidR="001A50F2" w:rsidRPr="000B3C02">
                <w:rPr>
                  <w:b/>
                  <w:sz w:val="20"/>
                  <w:vertAlign w:val="superscript"/>
                  <w:rPrChange w:id="793" w:author="Author">
                    <w:rPr>
                      <w:b/>
                      <w:sz w:val="20"/>
                    </w:rPr>
                  </w:rPrChange>
                </w:rPr>
                <w:t>4</w:t>
              </w:r>
            </w:ins>
          </w:p>
        </w:tc>
        <w:tc>
          <w:tcPr>
            <w:tcW w:w="4252" w:type="dxa"/>
            <w:gridSpan w:val="2"/>
            <w:tcBorders>
              <w:top w:val="single" w:sz="4" w:space="0" w:color="auto"/>
              <w:bottom w:val="nil"/>
            </w:tcBorders>
            <w:vAlign w:val="bottom"/>
            <w:tcPrChange w:id="794" w:author="Author">
              <w:tcPr>
                <w:tcW w:w="4252" w:type="dxa"/>
                <w:gridSpan w:val="2"/>
                <w:tcBorders>
                  <w:top w:val="single" w:sz="4" w:space="0" w:color="auto"/>
                  <w:bottom w:val="nil"/>
                </w:tcBorders>
                <w:vAlign w:val="bottom"/>
              </w:tcPr>
            </w:tcPrChange>
          </w:tcPr>
          <w:p w14:paraId="1FF0FDEB" w14:textId="77777777" w:rsidR="00DE2582" w:rsidRPr="005D233A" w:rsidRDefault="00DE2582" w:rsidP="00892880">
            <w:pPr>
              <w:rPr>
                <w:b/>
                <w:i/>
                <w:sz w:val="20"/>
              </w:rPr>
            </w:pPr>
          </w:p>
        </w:tc>
      </w:tr>
      <w:tr w:rsidR="00DD3C4B" w:rsidRPr="005D233A" w14:paraId="5E3AC191" w14:textId="77777777" w:rsidTr="003605A8">
        <w:tblPrEx>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ExChange w:id="795" w:author="Author">
            <w:tblPrEx>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Ex>
          </w:tblPrExChange>
        </w:tblPrEx>
        <w:trPr>
          <w:cantSplit/>
          <w:trPrChange w:id="796" w:author="Author">
            <w:trPr>
              <w:cantSplit/>
            </w:trPr>
          </w:trPrChange>
        </w:trPr>
        <w:tc>
          <w:tcPr>
            <w:tcW w:w="4877" w:type="dxa"/>
            <w:tcBorders>
              <w:top w:val="nil"/>
              <w:bottom w:val="nil"/>
            </w:tcBorders>
            <w:vAlign w:val="bottom"/>
            <w:tcPrChange w:id="797" w:author="Author">
              <w:tcPr>
                <w:tcW w:w="4877" w:type="dxa"/>
                <w:tcBorders>
                  <w:top w:val="nil"/>
                  <w:bottom w:val="nil"/>
                </w:tcBorders>
                <w:vAlign w:val="bottom"/>
              </w:tcPr>
            </w:tcPrChange>
          </w:tcPr>
          <w:p w14:paraId="5A0640DD" w14:textId="77777777" w:rsidR="00DD3C4B" w:rsidRPr="005D233A" w:rsidRDefault="00DD3C4B" w:rsidP="00892880">
            <w:pPr>
              <w:ind w:left="284"/>
              <w:rPr>
                <w:b/>
                <w:sz w:val="20"/>
              </w:rPr>
            </w:pPr>
            <w:r w:rsidRPr="005D233A">
              <w:rPr>
                <w:sz w:val="20"/>
              </w:rPr>
              <w:t>Număr (%) de pacienţi cu eveniment</w:t>
            </w:r>
          </w:p>
        </w:tc>
        <w:tc>
          <w:tcPr>
            <w:tcW w:w="2126" w:type="dxa"/>
            <w:tcBorders>
              <w:top w:val="nil"/>
              <w:bottom w:val="nil"/>
              <w:right w:val="dotted" w:sz="4" w:space="0" w:color="auto"/>
            </w:tcBorders>
            <w:vAlign w:val="bottom"/>
            <w:tcPrChange w:id="798" w:author="Author">
              <w:tcPr>
                <w:tcW w:w="2126" w:type="dxa"/>
                <w:tcBorders>
                  <w:top w:val="nil"/>
                  <w:bottom w:val="nil"/>
                </w:tcBorders>
                <w:vAlign w:val="bottom"/>
              </w:tcPr>
            </w:tcPrChange>
          </w:tcPr>
          <w:p w14:paraId="5145E4DE" w14:textId="7F74F164" w:rsidR="00DD3C4B" w:rsidRPr="005D233A" w:rsidRDefault="00DD3C4B" w:rsidP="00923FE1">
            <w:pPr>
              <w:rPr>
                <w:b/>
                <w:i/>
                <w:sz w:val="20"/>
              </w:rPr>
            </w:pPr>
            <w:r w:rsidRPr="005D233A">
              <w:rPr>
                <w:sz w:val="20"/>
              </w:rPr>
              <w:t xml:space="preserve">         </w:t>
            </w:r>
            <w:del w:id="799" w:author="Author">
              <w:r w:rsidRPr="005D233A" w:rsidDel="001A50F2">
                <w:rPr>
                  <w:sz w:val="20"/>
                </w:rPr>
                <w:delText xml:space="preserve">56 </w:delText>
              </w:r>
            </w:del>
            <w:ins w:id="800" w:author="Author">
              <w:r>
                <w:rPr>
                  <w:sz w:val="20"/>
                </w:rPr>
                <w:t>126</w:t>
              </w:r>
              <w:r w:rsidRPr="005D233A">
                <w:rPr>
                  <w:sz w:val="20"/>
                </w:rPr>
                <w:t xml:space="preserve"> </w:t>
              </w:r>
            </w:ins>
            <w:r w:rsidRPr="005D233A">
              <w:rPr>
                <w:sz w:val="20"/>
              </w:rPr>
              <w:t>(</w:t>
            </w:r>
            <w:del w:id="801" w:author="Author">
              <w:r w:rsidRPr="005D233A" w:rsidDel="001A50F2">
                <w:rPr>
                  <w:sz w:val="20"/>
                </w:rPr>
                <w:delText>7,5</w:delText>
              </w:r>
            </w:del>
            <w:ins w:id="802" w:author="Author">
              <w:r>
                <w:rPr>
                  <w:sz w:val="20"/>
                </w:rPr>
                <w:t>17,0</w:t>
              </w:r>
            </w:ins>
            <w:r w:rsidRPr="005D233A">
              <w:rPr>
                <w:sz w:val="20"/>
              </w:rPr>
              <w:t xml:space="preserve">%)                            </w:t>
            </w:r>
            <w:del w:id="803" w:author="Author">
              <w:r w:rsidRPr="005D233A" w:rsidDel="001A50F2">
                <w:rPr>
                  <w:sz w:val="20"/>
                </w:rPr>
                <w:delText xml:space="preserve">42 </w:delText>
              </w:r>
            </w:del>
            <w:ins w:id="804" w:author="Author">
              <w:del w:id="805" w:author="Author">
                <w:r w:rsidDel="00DD3C4B">
                  <w:rPr>
                    <w:sz w:val="20"/>
                  </w:rPr>
                  <w:delText>89</w:delText>
                </w:r>
                <w:r w:rsidRPr="005D233A" w:rsidDel="00DD3C4B">
                  <w:rPr>
                    <w:sz w:val="20"/>
                  </w:rPr>
                  <w:delText xml:space="preserve"> </w:delText>
                </w:r>
              </w:del>
            </w:ins>
            <w:del w:id="806" w:author="Author">
              <w:r w:rsidRPr="005D233A" w:rsidDel="00DD3C4B">
                <w:rPr>
                  <w:sz w:val="20"/>
                </w:rPr>
                <w:delText>(5,7</w:delText>
              </w:r>
            </w:del>
            <w:ins w:id="807" w:author="Author">
              <w:del w:id="808" w:author="Author">
                <w:r w:rsidDel="00DD3C4B">
                  <w:rPr>
                    <w:sz w:val="20"/>
                  </w:rPr>
                  <w:delText>12,0</w:delText>
                </w:r>
              </w:del>
            </w:ins>
            <w:del w:id="809" w:author="Author">
              <w:r w:rsidRPr="005D233A" w:rsidDel="00DD3C4B">
                <w:rPr>
                  <w:sz w:val="20"/>
                </w:rPr>
                <w:delText xml:space="preserve">%) </w:delText>
              </w:r>
            </w:del>
          </w:p>
        </w:tc>
        <w:tc>
          <w:tcPr>
            <w:tcW w:w="2126" w:type="dxa"/>
            <w:tcBorders>
              <w:top w:val="nil"/>
              <w:left w:val="dotted" w:sz="4" w:space="0" w:color="auto"/>
              <w:bottom w:val="nil"/>
            </w:tcBorders>
            <w:vAlign w:val="bottom"/>
            <w:tcPrChange w:id="810" w:author="Author">
              <w:tcPr>
                <w:tcW w:w="2126" w:type="dxa"/>
                <w:tcBorders>
                  <w:top w:val="nil"/>
                  <w:bottom w:val="nil"/>
                </w:tcBorders>
                <w:vAlign w:val="bottom"/>
              </w:tcPr>
            </w:tcPrChange>
          </w:tcPr>
          <w:p w14:paraId="3CF35619" w14:textId="2E27BC71" w:rsidR="00DD3C4B" w:rsidRPr="003605A8" w:rsidRDefault="00DD3C4B">
            <w:pPr>
              <w:jc w:val="center"/>
              <w:rPr>
                <w:sz w:val="20"/>
                <w:rPrChange w:id="811" w:author="Author">
                  <w:rPr>
                    <w:b/>
                    <w:i/>
                    <w:sz w:val="20"/>
                  </w:rPr>
                </w:rPrChange>
              </w:rPr>
              <w:pPrChange w:id="812" w:author="Author">
                <w:pPr/>
              </w:pPrChange>
            </w:pPr>
            <w:ins w:id="813" w:author="Author">
              <w:r w:rsidRPr="003605A8">
                <w:rPr>
                  <w:sz w:val="20"/>
                  <w:rPrChange w:id="814" w:author="Author">
                    <w:rPr>
                      <w:b/>
                      <w:i/>
                      <w:sz w:val="20"/>
                    </w:rPr>
                  </w:rPrChange>
                </w:rPr>
                <w:t>89 (12,0%)</w:t>
              </w:r>
            </w:ins>
          </w:p>
        </w:tc>
      </w:tr>
      <w:tr w:rsidR="00DE2582" w:rsidRPr="005D233A" w14:paraId="2DCA846C" w14:textId="77777777" w:rsidTr="00E01B6F">
        <w:trPr>
          <w:cantSplit/>
        </w:trPr>
        <w:tc>
          <w:tcPr>
            <w:tcW w:w="4877" w:type="dxa"/>
            <w:tcBorders>
              <w:top w:val="nil"/>
              <w:bottom w:val="nil"/>
            </w:tcBorders>
            <w:vAlign w:val="bottom"/>
          </w:tcPr>
          <w:p w14:paraId="0F20B244" w14:textId="77777777" w:rsidR="00DE2582" w:rsidRPr="005D233A" w:rsidRDefault="00DE2582" w:rsidP="00892880">
            <w:pPr>
              <w:ind w:left="284"/>
              <w:rPr>
                <w:b/>
                <w:sz w:val="20"/>
              </w:rPr>
            </w:pPr>
            <w:r w:rsidRPr="005D233A">
              <w:rPr>
                <w:sz w:val="20"/>
              </w:rPr>
              <w:t>RR [IÎ 95%]</w:t>
            </w:r>
          </w:p>
        </w:tc>
        <w:tc>
          <w:tcPr>
            <w:tcW w:w="4252" w:type="dxa"/>
            <w:gridSpan w:val="2"/>
            <w:tcBorders>
              <w:top w:val="nil"/>
              <w:bottom w:val="nil"/>
            </w:tcBorders>
            <w:vAlign w:val="bottom"/>
          </w:tcPr>
          <w:p w14:paraId="7463A554" w14:textId="09674944" w:rsidR="00DE2582" w:rsidRPr="005D233A" w:rsidRDefault="00DE2582" w:rsidP="00892880">
            <w:pPr>
              <w:rPr>
                <w:b/>
                <w:i/>
                <w:sz w:val="20"/>
              </w:rPr>
            </w:pPr>
            <w:r w:rsidRPr="005D233A">
              <w:rPr>
                <w:sz w:val="20"/>
              </w:rPr>
              <w:t xml:space="preserve">                             0,</w:t>
            </w:r>
            <w:del w:id="815" w:author="Author">
              <w:r w:rsidRPr="005D233A" w:rsidDel="001A50F2">
                <w:rPr>
                  <w:sz w:val="20"/>
                </w:rPr>
                <w:delText xml:space="preserve">70 </w:delText>
              </w:r>
            </w:del>
            <w:ins w:id="816" w:author="Author">
              <w:r w:rsidR="001A50F2">
                <w:rPr>
                  <w:sz w:val="20"/>
                </w:rPr>
                <w:t>66</w:t>
              </w:r>
              <w:r w:rsidR="001A50F2" w:rsidRPr="005D233A">
                <w:rPr>
                  <w:sz w:val="20"/>
                </w:rPr>
                <w:t xml:space="preserve"> </w:t>
              </w:r>
            </w:ins>
            <w:r w:rsidRPr="005D233A">
              <w:rPr>
                <w:sz w:val="20"/>
              </w:rPr>
              <w:t>[0,</w:t>
            </w:r>
            <w:del w:id="817" w:author="Author">
              <w:r w:rsidRPr="005D233A" w:rsidDel="001A50F2">
                <w:rPr>
                  <w:sz w:val="20"/>
                </w:rPr>
                <w:delText>47</w:delText>
              </w:r>
            </w:del>
            <w:ins w:id="818" w:author="Author">
              <w:r w:rsidR="001A50F2">
                <w:rPr>
                  <w:sz w:val="20"/>
                </w:rPr>
                <w:t>51</w:t>
              </w:r>
            </w:ins>
            <w:r w:rsidRPr="005D233A">
              <w:rPr>
                <w:sz w:val="20"/>
              </w:rPr>
              <w:t xml:space="preserve">, </w:t>
            </w:r>
            <w:del w:id="819" w:author="Author">
              <w:r w:rsidRPr="005D233A" w:rsidDel="001A50F2">
                <w:rPr>
                  <w:sz w:val="20"/>
                </w:rPr>
                <w:delText>1,05</w:delText>
              </w:r>
            </w:del>
            <w:ins w:id="820" w:author="Author">
              <w:r w:rsidR="001A50F2">
                <w:rPr>
                  <w:sz w:val="20"/>
                </w:rPr>
                <w:t>0,87</w:t>
              </w:r>
            </w:ins>
            <w:r w:rsidRPr="005D233A">
              <w:rPr>
                <w:sz w:val="20"/>
              </w:rPr>
              <w:t>]</w:t>
            </w:r>
          </w:p>
        </w:tc>
      </w:tr>
      <w:tr w:rsidR="00DE2582" w:rsidRPr="005D233A" w14:paraId="4EFA432A" w14:textId="77777777" w:rsidTr="003605A8">
        <w:tblPrEx>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ExChange w:id="821" w:author="Author">
            <w:tblPrEx>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Ex>
          </w:tblPrExChange>
        </w:tblPrEx>
        <w:trPr>
          <w:cantSplit/>
          <w:trPrChange w:id="822" w:author="Author">
            <w:trPr>
              <w:cantSplit/>
            </w:trPr>
          </w:trPrChange>
        </w:trPr>
        <w:tc>
          <w:tcPr>
            <w:tcW w:w="4877" w:type="dxa"/>
            <w:tcBorders>
              <w:top w:val="nil"/>
              <w:bottom w:val="nil"/>
            </w:tcBorders>
            <w:vAlign w:val="bottom"/>
            <w:tcPrChange w:id="823" w:author="Author">
              <w:tcPr>
                <w:tcW w:w="4877" w:type="dxa"/>
                <w:tcBorders>
                  <w:top w:val="nil"/>
                  <w:bottom w:val="nil"/>
                </w:tcBorders>
                <w:vAlign w:val="bottom"/>
              </w:tcPr>
            </w:tcPrChange>
          </w:tcPr>
          <w:p w14:paraId="4D46F548" w14:textId="77777777" w:rsidR="00DE2582" w:rsidRPr="005D233A" w:rsidRDefault="00DE2582" w:rsidP="00892880">
            <w:pPr>
              <w:ind w:left="284"/>
              <w:rPr>
                <w:b/>
                <w:sz w:val="20"/>
              </w:rPr>
            </w:pPr>
            <w:r w:rsidRPr="005D233A">
              <w:rPr>
                <w:sz w:val="20"/>
              </w:rPr>
              <w:t>Valoare p (test log-rank, nestratificat)</w:t>
            </w:r>
          </w:p>
        </w:tc>
        <w:tc>
          <w:tcPr>
            <w:tcW w:w="4252" w:type="dxa"/>
            <w:gridSpan w:val="2"/>
            <w:tcBorders>
              <w:top w:val="nil"/>
              <w:bottom w:val="nil"/>
            </w:tcBorders>
            <w:vAlign w:val="bottom"/>
            <w:tcPrChange w:id="824" w:author="Author">
              <w:tcPr>
                <w:tcW w:w="4252" w:type="dxa"/>
                <w:gridSpan w:val="2"/>
                <w:tcBorders>
                  <w:top w:val="nil"/>
                  <w:bottom w:val="nil"/>
                </w:tcBorders>
                <w:vAlign w:val="bottom"/>
              </w:tcPr>
            </w:tcPrChange>
          </w:tcPr>
          <w:p w14:paraId="363CA106" w14:textId="3BD35F9E" w:rsidR="00DE2582" w:rsidRPr="005D233A" w:rsidRDefault="00DE2582" w:rsidP="00892880">
            <w:pPr>
              <w:rPr>
                <w:b/>
                <w:i/>
                <w:sz w:val="20"/>
              </w:rPr>
            </w:pPr>
            <w:r w:rsidRPr="005D233A">
              <w:rPr>
                <w:sz w:val="20"/>
              </w:rPr>
              <w:t xml:space="preserve">                                    0,</w:t>
            </w:r>
            <w:del w:id="825" w:author="Author">
              <w:r w:rsidRPr="005D233A" w:rsidDel="001A50F2">
                <w:rPr>
                  <w:sz w:val="20"/>
                </w:rPr>
                <w:delText>0848</w:delText>
              </w:r>
            </w:del>
            <w:ins w:id="826" w:author="Author">
              <w:r w:rsidR="001A50F2" w:rsidRPr="005D233A">
                <w:rPr>
                  <w:sz w:val="20"/>
                </w:rPr>
                <w:t>0</w:t>
              </w:r>
              <w:r w:rsidR="001A50F2">
                <w:rPr>
                  <w:sz w:val="20"/>
                </w:rPr>
                <w:t>027</w:t>
              </w:r>
            </w:ins>
          </w:p>
        </w:tc>
      </w:tr>
      <w:tr w:rsidR="00DD3C4B" w:rsidRPr="005D233A" w14:paraId="764D0566" w14:textId="77777777" w:rsidTr="003605A8">
        <w:tblPrEx>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ExChange w:id="827" w:author="Author">
            <w:tblPrEx>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Ex>
          </w:tblPrExChange>
        </w:tblPrEx>
        <w:trPr>
          <w:cantSplit/>
          <w:trPrChange w:id="828" w:author="Author">
            <w:trPr>
              <w:cantSplit/>
            </w:trPr>
          </w:trPrChange>
        </w:trPr>
        <w:tc>
          <w:tcPr>
            <w:tcW w:w="4877" w:type="dxa"/>
            <w:tcBorders>
              <w:top w:val="nil"/>
              <w:bottom w:val="single" w:sz="4" w:space="0" w:color="auto"/>
            </w:tcBorders>
            <w:vAlign w:val="bottom"/>
            <w:tcPrChange w:id="829" w:author="Author">
              <w:tcPr>
                <w:tcW w:w="4877" w:type="dxa"/>
                <w:tcBorders>
                  <w:top w:val="nil"/>
                  <w:bottom w:val="single" w:sz="4" w:space="0" w:color="auto"/>
                </w:tcBorders>
                <w:vAlign w:val="bottom"/>
              </w:tcPr>
            </w:tcPrChange>
          </w:tcPr>
          <w:p w14:paraId="71EF6FE1" w14:textId="37020422" w:rsidR="00DD3C4B" w:rsidRPr="005D233A" w:rsidRDefault="00DD3C4B" w:rsidP="00892880">
            <w:pPr>
              <w:ind w:left="284"/>
              <w:rPr>
                <w:b/>
                <w:sz w:val="20"/>
              </w:rPr>
            </w:pPr>
            <w:r w:rsidRPr="005D233A">
              <w:rPr>
                <w:sz w:val="20"/>
              </w:rPr>
              <w:t xml:space="preserve">Rata supravieţuirii fără evenimente la </w:t>
            </w:r>
            <w:del w:id="830" w:author="Author">
              <w:r w:rsidRPr="005D233A" w:rsidDel="001A50F2">
                <w:rPr>
                  <w:sz w:val="20"/>
                </w:rPr>
                <w:delText xml:space="preserve">5 </w:delText>
              </w:r>
            </w:del>
            <w:ins w:id="831" w:author="Author">
              <w:r>
                <w:rPr>
                  <w:sz w:val="20"/>
                </w:rPr>
                <w:t>7</w:t>
              </w:r>
              <w:r w:rsidRPr="005D233A">
                <w:rPr>
                  <w:sz w:val="20"/>
                </w:rPr>
                <w:t xml:space="preserve"> </w:t>
              </w:r>
            </w:ins>
            <w:r w:rsidRPr="005D233A">
              <w:rPr>
                <w:sz w:val="20"/>
              </w:rPr>
              <w:t>ani</w:t>
            </w:r>
            <w:r w:rsidRPr="005D233A">
              <w:rPr>
                <w:sz w:val="20"/>
                <w:vertAlign w:val="superscript"/>
              </w:rPr>
              <w:t>2</w:t>
            </w:r>
            <w:r w:rsidRPr="005D233A">
              <w:rPr>
                <w:sz w:val="20"/>
              </w:rPr>
              <w:t>,% [IÎ 95%]</w:t>
            </w:r>
          </w:p>
        </w:tc>
        <w:tc>
          <w:tcPr>
            <w:tcW w:w="2126" w:type="dxa"/>
            <w:tcBorders>
              <w:top w:val="nil"/>
              <w:bottom w:val="single" w:sz="4" w:space="0" w:color="auto"/>
              <w:right w:val="dotted" w:sz="4" w:space="0" w:color="auto"/>
            </w:tcBorders>
            <w:vAlign w:val="bottom"/>
            <w:tcPrChange w:id="832" w:author="Author">
              <w:tcPr>
                <w:tcW w:w="2126" w:type="dxa"/>
                <w:tcBorders>
                  <w:top w:val="nil"/>
                  <w:bottom w:val="single" w:sz="4" w:space="0" w:color="auto"/>
                </w:tcBorders>
                <w:vAlign w:val="bottom"/>
              </w:tcPr>
            </w:tcPrChange>
          </w:tcPr>
          <w:p w14:paraId="57306494" w14:textId="177676E9" w:rsidR="00DD3C4B" w:rsidRPr="005D233A" w:rsidRDefault="00DD3C4B" w:rsidP="00923FE1">
            <w:pPr>
              <w:rPr>
                <w:b/>
                <w:i/>
                <w:sz w:val="20"/>
              </w:rPr>
            </w:pPr>
            <w:r w:rsidRPr="005D233A">
              <w:rPr>
                <w:sz w:val="20"/>
              </w:rPr>
              <w:t xml:space="preserve">        </w:t>
            </w:r>
            <w:del w:id="833" w:author="Author">
              <w:r w:rsidRPr="005D233A" w:rsidDel="001A50F2">
                <w:rPr>
                  <w:sz w:val="20"/>
                </w:rPr>
                <w:delText>86</w:delText>
              </w:r>
            </w:del>
            <w:ins w:id="834" w:author="Author">
              <w:r w:rsidRPr="005D233A">
                <w:rPr>
                  <w:sz w:val="20"/>
                </w:rPr>
                <w:t>8</w:t>
              </w:r>
              <w:r>
                <w:rPr>
                  <w:sz w:val="20"/>
                </w:rPr>
                <w:t>4</w:t>
              </w:r>
            </w:ins>
            <w:r w:rsidRPr="005D233A">
              <w:rPr>
                <w:sz w:val="20"/>
              </w:rPr>
              <w:t>,</w:t>
            </w:r>
            <w:del w:id="835" w:author="Author">
              <w:r w:rsidRPr="005D233A" w:rsidDel="001A50F2">
                <w:rPr>
                  <w:sz w:val="20"/>
                </w:rPr>
                <w:delText xml:space="preserve">8 </w:delText>
              </w:r>
            </w:del>
            <w:ins w:id="836" w:author="Author">
              <w:r>
                <w:rPr>
                  <w:sz w:val="20"/>
                </w:rPr>
                <w:t>4</w:t>
              </w:r>
              <w:r w:rsidRPr="005D233A">
                <w:rPr>
                  <w:sz w:val="20"/>
                </w:rPr>
                <w:t xml:space="preserve"> </w:t>
              </w:r>
            </w:ins>
            <w:r w:rsidRPr="005D233A">
              <w:rPr>
                <w:sz w:val="20"/>
              </w:rPr>
              <w:t>[</w:t>
            </w:r>
            <w:del w:id="837" w:author="Author">
              <w:r w:rsidRPr="005D233A" w:rsidDel="001A50F2">
                <w:rPr>
                  <w:sz w:val="20"/>
                </w:rPr>
                <w:delText>80</w:delText>
              </w:r>
            </w:del>
            <w:ins w:id="838" w:author="Author">
              <w:r w:rsidRPr="005D233A">
                <w:rPr>
                  <w:sz w:val="20"/>
                </w:rPr>
                <w:t>8</w:t>
              </w:r>
              <w:r>
                <w:rPr>
                  <w:sz w:val="20"/>
                </w:rPr>
                <w:t>1</w:t>
              </w:r>
            </w:ins>
            <w:r w:rsidRPr="005D233A">
              <w:rPr>
                <w:sz w:val="20"/>
              </w:rPr>
              <w:t>,</w:t>
            </w:r>
            <w:del w:id="839" w:author="Author">
              <w:r w:rsidRPr="005D233A" w:rsidDel="001A50F2">
                <w:rPr>
                  <w:sz w:val="20"/>
                </w:rPr>
                <w:delText>95</w:delText>
              </w:r>
            </w:del>
            <w:ins w:id="840" w:author="Author">
              <w:r>
                <w:rPr>
                  <w:sz w:val="20"/>
                </w:rPr>
                <w:t>58</w:t>
              </w:r>
            </w:ins>
            <w:r w:rsidRPr="005D233A">
              <w:rPr>
                <w:sz w:val="20"/>
              </w:rPr>
              <w:t xml:space="preserve">, </w:t>
            </w:r>
            <w:del w:id="841" w:author="Author">
              <w:r w:rsidRPr="005D233A" w:rsidDel="001A50F2">
                <w:rPr>
                  <w:sz w:val="20"/>
                </w:rPr>
                <w:delText>92</w:delText>
              </w:r>
            </w:del>
            <w:ins w:id="842" w:author="Author">
              <w:r>
                <w:rPr>
                  <w:sz w:val="20"/>
                </w:rPr>
                <w:t>87</w:t>
              </w:r>
            </w:ins>
            <w:r w:rsidRPr="005D233A">
              <w:rPr>
                <w:sz w:val="20"/>
              </w:rPr>
              <w:t>,</w:t>
            </w:r>
            <w:del w:id="843" w:author="Author">
              <w:r w:rsidRPr="005D233A" w:rsidDel="001A50F2">
                <w:rPr>
                  <w:sz w:val="20"/>
                </w:rPr>
                <w:delText>63</w:delText>
              </w:r>
            </w:del>
            <w:ins w:id="844" w:author="Author">
              <w:r>
                <w:rPr>
                  <w:sz w:val="20"/>
                </w:rPr>
                <w:t>16</w:t>
              </w:r>
            </w:ins>
            <w:r w:rsidRPr="005D233A">
              <w:rPr>
                <w:sz w:val="20"/>
              </w:rPr>
              <w:t xml:space="preserve">]  </w:t>
            </w:r>
            <w:del w:id="845" w:author="Author">
              <w:r w:rsidRPr="005D233A" w:rsidDel="001A50F2">
                <w:rPr>
                  <w:sz w:val="20"/>
                </w:rPr>
                <w:delText>92</w:delText>
              </w:r>
            </w:del>
            <w:ins w:id="846" w:author="Author">
              <w:del w:id="847" w:author="Author">
                <w:r w:rsidDel="00DD3C4B">
                  <w:rPr>
                    <w:sz w:val="20"/>
                  </w:rPr>
                  <w:delText>89</w:delText>
                </w:r>
              </w:del>
            </w:ins>
            <w:del w:id="848" w:author="Author">
              <w:r w:rsidRPr="005D233A" w:rsidDel="00DD3C4B">
                <w:rPr>
                  <w:sz w:val="20"/>
                </w:rPr>
                <w:delText>,1 [89</w:delText>
              </w:r>
            </w:del>
            <w:ins w:id="849" w:author="Author">
              <w:del w:id="850" w:author="Author">
                <w:r w:rsidRPr="005D233A" w:rsidDel="00DD3C4B">
                  <w:rPr>
                    <w:sz w:val="20"/>
                  </w:rPr>
                  <w:delText>8</w:delText>
                </w:r>
                <w:r w:rsidDel="00DD3C4B">
                  <w:rPr>
                    <w:sz w:val="20"/>
                  </w:rPr>
                  <w:delText>6</w:delText>
                </w:r>
              </w:del>
            </w:ins>
            <w:del w:id="851" w:author="Author">
              <w:r w:rsidRPr="005D233A" w:rsidDel="00DD3C4B">
                <w:rPr>
                  <w:sz w:val="20"/>
                </w:rPr>
                <w:delText>,44</w:delText>
              </w:r>
            </w:del>
            <w:ins w:id="852" w:author="Author">
              <w:del w:id="853" w:author="Author">
                <w:r w:rsidDel="00DD3C4B">
                  <w:rPr>
                    <w:sz w:val="20"/>
                  </w:rPr>
                  <w:delText>71</w:delText>
                </w:r>
              </w:del>
            </w:ins>
            <w:del w:id="854" w:author="Author">
              <w:r w:rsidRPr="005D233A" w:rsidDel="00DD3C4B">
                <w:rPr>
                  <w:sz w:val="20"/>
                </w:rPr>
                <w:delText>, 94</w:delText>
              </w:r>
            </w:del>
            <w:ins w:id="855" w:author="Author">
              <w:del w:id="856" w:author="Author">
                <w:r w:rsidRPr="005D233A" w:rsidDel="00DD3C4B">
                  <w:rPr>
                    <w:sz w:val="20"/>
                  </w:rPr>
                  <w:delText>9</w:delText>
                </w:r>
                <w:r w:rsidDel="00DD3C4B">
                  <w:rPr>
                    <w:sz w:val="20"/>
                  </w:rPr>
                  <w:delText>1</w:delText>
                </w:r>
              </w:del>
            </w:ins>
            <w:del w:id="857" w:author="Author">
              <w:r w:rsidRPr="005D233A" w:rsidDel="00DD3C4B">
                <w:rPr>
                  <w:sz w:val="20"/>
                </w:rPr>
                <w:delText>,74</w:delText>
              </w:r>
            </w:del>
            <w:ins w:id="858" w:author="Author">
              <w:del w:id="859" w:author="Author">
                <w:r w:rsidDel="00DD3C4B">
                  <w:rPr>
                    <w:sz w:val="20"/>
                  </w:rPr>
                  <w:delText>42</w:delText>
                </w:r>
              </w:del>
            </w:ins>
            <w:del w:id="860" w:author="Author">
              <w:r w:rsidRPr="005D233A" w:rsidDel="00DD3C4B">
                <w:rPr>
                  <w:sz w:val="20"/>
                </w:rPr>
                <w:delText>]</w:delText>
              </w:r>
            </w:del>
          </w:p>
        </w:tc>
        <w:tc>
          <w:tcPr>
            <w:tcW w:w="2126" w:type="dxa"/>
            <w:tcBorders>
              <w:top w:val="nil"/>
              <w:left w:val="dotted" w:sz="4" w:space="0" w:color="auto"/>
              <w:bottom w:val="single" w:sz="4" w:space="0" w:color="auto"/>
            </w:tcBorders>
            <w:vAlign w:val="bottom"/>
            <w:tcPrChange w:id="861" w:author="Author">
              <w:tcPr>
                <w:tcW w:w="2126" w:type="dxa"/>
                <w:tcBorders>
                  <w:top w:val="nil"/>
                  <w:bottom w:val="single" w:sz="4" w:space="0" w:color="auto"/>
                </w:tcBorders>
                <w:vAlign w:val="bottom"/>
              </w:tcPr>
            </w:tcPrChange>
          </w:tcPr>
          <w:p w14:paraId="09A411D6" w14:textId="16A34234" w:rsidR="00DD3C4B" w:rsidRPr="003605A8" w:rsidRDefault="00DD3C4B">
            <w:pPr>
              <w:jc w:val="center"/>
              <w:rPr>
                <w:sz w:val="20"/>
                <w:rPrChange w:id="862" w:author="Author">
                  <w:rPr>
                    <w:b/>
                    <w:i/>
                    <w:sz w:val="20"/>
                  </w:rPr>
                </w:rPrChange>
              </w:rPr>
              <w:pPrChange w:id="863" w:author="Author">
                <w:pPr/>
              </w:pPrChange>
            </w:pPr>
            <w:ins w:id="864" w:author="Author">
              <w:r w:rsidRPr="003605A8">
                <w:rPr>
                  <w:sz w:val="20"/>
                  <w:rPrChange w:id="865" w:author="Author">
                    <w:rPr>
                      <w:b/>
                      <w:i/>
                      <w:sz w:val="20"/>
                    </w:rPr>
                  </w:rPrChange>
                </w:rPr>
                <w:t>89,1 [86,71, 91,42]</w:t>
              </w:r>
            </w:ins>
          </w:p>
        </w:tc>
      </w:tr>
      <w:tr w:rsidR="00DE2582" w:rsidRPr="005D233A" w14:paraId="5367AA58" w14:textId="77777777" w:rsidTr="00E01B6F">
        <w:trPr>
          <w:cantSplit/>
        </w:trPr>
        <w:tc>
          <w:tcPr>
            <w:tcW w:w="4877" w:type="dxa"/>
            <w:tcBorders>
              <w:bottom w:val="nil"/>
            </w:tcBorders>
            <w:vAlign w:val="bottom"/>
          </w:tcPr>
          <w:p w14:paraId="03D4FEEA" w14:textId="3A97D31A" w:rsidR="00DE2582" w:rsidRPr="005D233A" w:rsidRDefault="00DE2582" w:rsidP="00892880">
            <w:pPr>
              <w:rPr>
                <w:b/>
                <w:sz w:val="20"/>
                <w:vertAlign w:val="superscript"/>
              </w:rPr>
            </w:pPr>
            <w:r w:rsidRPr="005D233A">
              <w:rPr>
                <w:b/>
                <w:sz w:val="20"/>
              </w:rPr>
              <w:t>SFBI incluzând apariţia secundară a unui cancer primar non-</w:t>
            </w:r>
            <w:del w:id="866" w:author="Author">
              <w:r w:rsidRPr="005D233A" w:rsidDel="001A50F2">
                <w:rPr>
                  <w:b/>
                  <w:sz w:val="20"/>
                </w:rPr>
                <w:delText>mamar</w:delText>
              </w:r>
              <w:r w:rsidRPr="005D233A" w:rsidDel="001A50F2">
                <w:rPr>
                  <w:rFonts w:cs="Arial"/>
                  <w:b/>
                  <w:sz w:val="20"/>
                  <w:vertAlign w:val="superscript"/>
                </w:rPr>
                <w:delText>3</w:delText>
              </w:r>
            </w:del>
            <w:ins w:id="867" w:author="Author">
              <w:r w:rsidR="001A50F2" w:rsidRPr="005D233A">
                <w:rPr>
                  <w:b/>
                  <w:sz w:val="20"/>
                </w:rPr>
                <w:t>mamar</w:t>
              </w:r>
              <w:r w:rsidR="00DD3C4B">
                <w:rPr>
                  <w:b/>
                  <w:sz w:val="20"/>
                </w:rPr>
                <w:t xml:space="preserve"> </w:t>
              </w:r>
              <w:r w:rsidR="001A50F2">
                <w:rPr>
                  <w:rFonts w:cs="Arial"/>
                  <w:b/>
                  <w:sz w:val="20"/>
                  <w:vertAlign w:val="superscript"/>
                </w:rPr>
                <w:t>1,5</w:t>
              </w:r>
            </w:ins>
          </w:p>
        </w:tc>
        <w:tc>
          <w:tcPr>
            <w:tcW w:w="4252" w:type="dxa"/>
            <w:gridSpan w:val="2"/>
            <w:tcBorders>
              <w:bottom w:val="nil"/>
            </w:tcBorders>
            <w:vAlign w:val="bottom"/>
          </w:tcPr>
          <w:p w14:paraId="1D43F701" w14:textId="77777777" w:rsidR="00DE2582" w:rsidRPr="005D233A" w:rsidRDefault="00DE2582" w:rsidP="00892880">
            <w:pPr>
              <w:rPr>
                <w:sz w:val="20"/>
              </w:rPr>
            </w:pPr>
          </w:p>
        </w:tc>
      </w:tr>
      <w:tr w:rsidR="00DE2582" w:rsidRPr="005D233A" w14:paraId="0178C622" w14:textId="77777777" w:rsidTr="00E01B6F">
        <w:trPr>
          <w:cantSplit/>
        </w:trPr>
        <w:tc>
          <w:tcPr>
            <w:tcW w:w="4877" w:type="dxa"/>
            <w:tcBorders>
              <w:top w:val="nil"/>
              <w:bottom w:val="nil"/>
            </w:tcBorders>
            <w:vAlign w:val="bottom"/>
          </w:tcPr>
          <w:p w14:paraId="4AFEC8A9" w14:textId="77777777" w:rsidR="00DE2582" w:rsidRPr="005D233A" w:rsidRDefault="00DE2582" w:rsidP="00892880">
            <w:pPr>
              <w:ind w:left="284"/>
              <w:rPr>
                <w:sz w:val="20"/>
              </w:rPr>
            </w:pPr>
            <w:r w:rsidRPr="005D233A">
              <w:rPr>
                <w:sz w:val="20"/>
              </w:rPr>
              <w:t xml:space="preserve">Număr (%) de pacienţi cu eveniment </w:t>
            </w:r>
          </w:p>
        </w:tc>
        <w:tc>
          <w:tcPr>
            <w:tcW w:w="2126" w:type="dxa"/>
            <w:tcBorders>
              <w:top w:val="nil"/>
              <w:bottom w:val="nil"/>
              <w:right w:val="nil"/>
            </w:tcBorders>
            <w:vAlign w:val="bottom"/>
          </w:tcPr>
          <w:p w14:paraId="2B64DB4E" w14:textId="77777777" w:rsidR="00DE2582" w:rsidRPr="005D233A" w:rsidRDefault="00DE2582" w:rsidP="00892880">
            <w:pPr>
              <w:rPr>
                <w:sz w:val="20"/>
              </w:rPr>
            </w:pPr>
            <w:r w:rsidRPr="005D233A">
              <w:rPr>
                <w:sz w:val="20"/>
              </w:rPr>
              <w:t xml:space="preserve">            167 (22,5%)</w:t>
            </w:r>
          </w:p>
        </w:tc>
        <w:tc>
          <w:tcPr>
            <w:tcW w:w="2126" w:type="dxa"/>
            <w:tcBorders>
              <w:top w:val="nil"/>
              <w:left w:val="nil"/>
              <w:bottom w:val="nil"/>
            </w:tcBorders>
            <w:vAlign w:val="bottom"/>
          </w:tcPr>
          <w:p w14:paraId="573E05FE" w14:textId="77777777" w:rsidR="00DE2582" w:rsidRPr="005D233A" w:rsidRDefault="00DE2582" w:rsidP="00892880">
            <w:pPr>
              <w:rPr>
                <w:sz w:val="20"/>
              </w:rPr>
            </w:pPr>
            <w:r w:rsidRPr="005D233A">
              <w:rPr>
                <w:sz w:val="20"/>
              </w:rPr>
              <w:t xml:space="preserve">          95 (12,8%)</w:t>
            </w:r>
          </w:p>
        </w:tc>
      </w:tr>
      <w:tr w:rsidR="00DE2582" w:rsidRPr="005D233A" w14:paraId="2970A47A" w14:textId="77777777" w:rsidTr="00E01B6F">
        <w:trPr>
          <w:cantSplit/>
        </w:trPr>
        <w:tc>
          <w:tcPr>
            <w:tcW w:w="4877" w:type="dxa"/>
            <w:tcBorders>
              <w:top w:val="nil"/>
              <w:bottom w:val="nil"/>
            </w:tcBorders>
          </w:tcPr>
          <w:p w14:paraId="1155A633" w14:textId="77777777" w:rsidR="00DE2582" w:rsidRPr="005D233A" w:rsidRDefault="00DE2582" w:rsidP="00892880">
            <w:pPr>
              <w:ind w:left="284"/>
              <w:rPr>
                <w:sz w:val="20"/>
              </w:rPr>
            </w:pPr>
            <w:r w:rsidRPr="005D233A">
              <w:rPr>
                <w:sz w:val="20"/>
              </w:rPr>
              <w:t>RR [IÎ 95%]</w:t>
            </w:r>
          </w:p>
        </w:tc>
        <w:tc>
          <w:tcPr>
            <w:tcW w:w="4252" w:type="dxa"/>
            <w:gridSpan w:val="2"/>
            <w:tcBorders>
              <w:top w:val="nil"/>
              <w:bottom w:val="nil"/>
            </w:tcBorders>
          </w:tcPr>
          <w:p w14:paraId="1DD5AD93" w14:textId="77777777" w:rsidR="00DE2582" w:rsidRPr="005D233A" w:rsidRDefault="00DE2582" w:rsidP="00892880">
            <w:pPr>
              <w:jc w:val="center"/>
              <w:rPr>
                <w:sz w:val="20"/>
              </w:rPr>
            </w:pPr>
            <w:r w:rsidRPr="005D233A">
              <w:rPr>
                <w:sz w:val="20"/>
              </w:rPr>
              <w:t>0,51 [0,40, 0,66]</w:t>
            </w:r>
          </w:p>
        </w:tc>
      </w:tr>
      <w:tr w:rsidR="00DE2582" w:rsidRPr="005D233A" w14:paraId="21E24BF2" w14:textId="77777777" w:rsidTr="00E01B6F">
        <w:trPr>
          <w:cantSplit/>
        </w:trPr>
        <w:tc>
          <w:tcPr>
            <w:tcW w:w="4877" w:type="dxa"/>
            <w:tcBorders>
              <w:top w:val="nil"/>
              <w:bottom w:val="nil"/>
            </w:tcBorders>
            <w:vAlign w:val="bottom"/>
          </w:tcPr>
          <w:p w14:paraId="6162A3C3" w14:textId="77777777" w:rsidR="00DE2582" w:rsidRPr="005D233A" w:rsidRDefault="00DE2582" w:rsidP="00892880">
            <w:pPr>
              <w:ind w:left="284"/>
              <w:rPr>
                <w:sz w:val="20"/>
              </w:rPr>
            </w:pPr>
            <w:r w:rsidRPr="005D233A">
              <w:rPr>
                <w:sz w:val="20"/>
              </w:rPr>
              <w:t>Valoare p (test log-rank, nestratificat)</w:t>
            </w:r>
          </w:p>
        </w:tc>
        <w:tc>
          <w:tcPr>
            <w:tcW w:w="4252" w:type="dxa"/>
            <w:gridSpan w:val="2"/>
            <w:tcBorders>
              <w:top w:val="nil"/>
              <w:bottom w:val="nil"/>
            </w:tcBorders>
            <w:vAlign w:val="bottom"/>
          </w:tcPr>
          <w:p w14:paraId="20316451" w14:textId="66B7755F" w:rsidR="00DE2582" w:rsidRPr="005D233A" w:rsidRDefault="00DE2582" w:rsidP="00892880">
            <w:pPr>
              <w:jc w:val="center"/>
              <w:rPr>
                <w:sz w:val="20"/>
              </w:rPr>
            </w:pPr>
            <w:r w:rsidRPr="005D233A">
              <w:rPr>
                <w:sz w:val="20"/>
              </w:rPr>
              <w:t>&lt;</w:t>
            </w:r>
            <w:ins w:id="868" w:author="Author">
              <w:r w:rsidR="001A50F2">
                <w:rPr>
                  <w:sz w:val="20"/>
                </w:rPr>
                <w:t> </w:t>
              </w:r>
            </w:ins>
            <w:del w:id="869" w:author="Author">
              <w:r w:rsidRPr="005D233A" w:rsidDel="001A50F2">
                <w:rPr>
                  <w:sz w:val="20"/>
                </w:rPr>
                <w:delText xml:space="preserve"> </w:delText>
              </w:r>
            </w:del>
            <w:r w:rsidRPr="005D233A">
              <w:rPr>
                <w:sz w:val="20"/>
              </w:rPr>
              <w:t>0,0001</w:t>
            </w:r>
          </w:p>
        </w:tc>
      </w:tr>
      <w:tr w:rsidR="00DE2582" w:rsidRPr="005D233A" w14:paraId="2CAF537B" w14:textId="77777777" w:rsidTr="00E01B6F">
        <w:trPr>
          <w:cantSplit/>
        </w:trPr>
        <w:tc>
          <w:tcPr>
            <w:tcW w:w="4877" w:type="dxa"/>
            <w:tcBorders>
              <w:top w:val="nil"/>
              <w:bottom w:val="single" w:sz="4" w:space="0" w:color="auto"/>
            </w:tcBorders>
            <w:vAlign w:val="bottom"/>
          </w:tcPr>
          <w:p w14:paraId="01885890" w14:textId="77777777" w:rsidR="00DE2582" w:rsidRPr="005D233A" w:rsidRDefault="00DE2582" w:rsidP="00892880">
            <w:pPr>
              <w:ind w:left="284"/>
              <w:rPr>
                <w:sz w:val="20"/>
              </w:rPr>
            </w:pPr>
            <w:r w:rsidRPr="005D233A">
              <w:rPr>
                <w:sz w:val="20"/>
              </w:rPr>
              <w:t>Rata supravieţuirii fără evenimente la 3 ani</w:t>
            </w:r>
            <w:r w:rsidRPr="005D233A">
              <w:rPr>
                <w:sz w:val="20"/>
                <w:vertAlign w:val="superscript"/>
              </w:rPr>
              <w:t>2</w:t>
            </w:r>
            <w:r w:rsidRPr="005D233A">
              <w:rPr>
                <w:sz w:val="20"/>
              </w:rPr>
              <w:t xml:space="preserve">,% [IÎ 95%] </w:t>
            </w:r>
          </w:p>
        </w:tc>
        <w:tc>
          <w:tcPr>
            <w:tcW w:w="2126" w:type="dxa"/>
            <w:tcBorders>
              <w:top w:val="nil"/>
              <w:bottom w:val="single" w:sz="4" w:space="0" w:color="auto"/>
              <w:right w:val="nil"/>
            </w:tcBorders>
            <w:vAlign w:val="bottom"/>
          </w:tcPr>
          <w:p w14:paraId="66BA3106" w14:textId="77777777" w:rsidR="00DE2582" w:rsidRPr="005D233A" w:rsidRDefault="00DE2582" w:rsidP="00892880">
            <w:pPr>
              <w:rPr>
                <w:sz w:val="20"/>
              </w:rPr>
            </w:pPr>
            <w:r w:rsidRPr="005D233A">
              <w:rPr>
                <w:sz w:val="20"/>
              </w:rPr>
              <w:t xml:space="preserve">   76,9 [73,65, 80,14]</w:t>
            </w:r>
          </w:p>
        </w:tc>
        <w:tc>
          <w:tcPr>
            <w:tcW w:w="2126" w:type="dxa"/>
            <w:tcBorders>
              <w:top w:val="nil"/>
              <w:left w:val="nil"/>
              <w:bottom w:val="single" w:sz="4" w:space="0" w:color="auto"/>
            </w:tcBorders>
            <w:vAlign w:val="bottom"/>
          </w:tcPr>
          <w:p w14:paraId="0FF7B389" w14:textId="77777777" w:rsidR="00DE2582" w:rsidRPr="005D233A" w:rsidRDefault="00DE2582" w:rsidP="00892880">
            <w:pPr>
              <w:rPr>
                <w:sz w:val="20"/>
              </w:rPr>
            </w:pPr>
            <w:r w:rsidRPr="005D233A">
              <w:rPr>
                <w:sz w:val="20"/>
              </w:rPr>
              <w:t xml:space="preserve">    87,7 [85,18, 90,18]</w:t>
            </w:r>
          </w:p>
        </w:tc>
      </w:tr>
      <w:tr w:rsidR="00DE2582" w:rsidRPr="005D233A" w14:paraId="25D7CD78" w14:textId="77777777" w:rsidTr="00E01B6F">
        <w:trPr>
          <w:cantSplit/>
        </w:trPr>
        <w:tc>
          <w:tcPr>
            <w:tcW w:w="4877" w:type="dxa"/>
            <w:tcBorders>
              <w:bottom w:val="nil"/>
            </w:tcBorders>
            <w:vAlign w:val="bottom"/>
          </w:tcPr>
          <w:p w14:paraId="5D225ED0" w14:textId="0CFBCE02" w:rsidR="00DE2582" w:rsidRPr="005D233A" w:rsidRDefault="00DE2582" w:rsidP="00892880">
            <w:pPr>
              <w:rPr>
                <w:b/>
                <w:sz w:val="20"/>
                <w:vertAlign w:val="superscript"/>
              </w:rPr>
            </w:pPr>
            <w:r w:rsidRPr="005D233A">
              <w:rPr>
                <w:b/>
                <w:sz w:val="20"/>
              </w:rPr>
              <w:t>Supravieţuirea fără boală (SFB)</w:t>
            </w:r>
            <w:ins w:id="870" w:author="Author">
              <w:r w:rsidR="00892880">
                <w:rPr>
                  <w:rFonts w:cs="Arial"/>
                  <w:b/>
                  <w:sz w:val="20"/>
                  <w:vertAlign w:val="superscript"/>
                </w:rPr>
                <w:t xml:space="preserve"> 1,5</w:t>
              </w:r>
            </w:ins>
            <w:del w:id="871" w:author="Author">
              <w:r w:rsidRPr="005D233A" w:rsidDel="00892880">
                <w:rPr>
                  <w:rFonts w:cs="Arial"/>
                  <w:b/>
                  <w:sz w:val="20"/>
                  <w:vertAlign w:val="superscript"/>
                </w:rPr>
                <w:delText>3</w:delText>
              </w:r>
            </w:del>
          </w:p>
        </w:tc>
        <w:tc>
          <w:tcPr>
            <w:tcW w:w="4252" w:type="dxa"/>
            <w:gridSpan w:val="2"/>
            <w:tcBorders>
              <w:bottom w:val="nil"/>
            </w:tcBorders>
            <w:vAlign w:val="bottom"/>
          </w:tcPr>
          <w:p w14:paraId="0A9C3632" w14:textId="77777777" w:rsidR="00DE2582" w:rsidRPr="005D233A" w:rsidRDefault="00DE2582" w:rsidP="00892880">
            <w:pPr>
              <w:rPr>
                <w:b/>
                <w:sz w:val="20"/>
              </w:rPr>
            </w:pPr>
          </w:p>
        </w:tc>
      </w:tr>
      <w:tr w:rsidR="00DE2582" w:rsidRPr="005D233A" w14:paraId="405769E4" w14:textId="77777777" w:rsidTr="00E01B6F">
        <w:trPr>
          <w:cantSplit/>
        </w:trPr>
        <w:tc>
          <w:tcPr>
            <w:tcW w:w="4877" w:type="dxa"/>
            <w:tcBorders>
              <w:top w:val="nil"/>
              <w:bottom w:val="nil"/>
            </w:tcBorders>
            <w:vAlign w:val="bottom"/>
          </w:tcPr>
          <w:p w14:paraId="62F23C00" w14:textId="77777777" w:rsidR="00DE2582" w:rsidRPr="005D233A" w:rsidRDefault="00DE2582" w:rsidP="00892880">
            <w:pPr>
              <w:ind w:left="284"/>
              <w:rPr>
                <w:sz w:val="20"/>
              </w:rPr>
            </w:pPr>
            <w:r w:rsidRPr="005D233A">
              <w:rPr>
                <w:sz w:val="20"/>
              </w:rPr>
              <w:t>Număr (%) de pacienţi cu eveniment</w:t>
            </w:r>
          </w:p>
        </w:tc>
        <w:tc>
          <w:tcPr>
            <w:tcW w:w="2126" w:type="dxa"/>
            <w:tcBorders>
              <w:top w:val="nil"/>
              <w:bottom w:val="nil"/>
              <w:right w:val="nil"/>
            </w:tcBorders>
            <w:vAlign w:val="bottom"/>
          </w:tcPr>
          <w:p w14:paraId="01F4A9D0" w14:textId="77777777" w:rsidR="00DE2582" w:rsidRPr="005D233A" w:rsidRDefault="00DE2582" w:rsidP="00892880">
            <w:pPr>
              <w:rPr>
                <w:sz w:val="20"/>
              </w:rPr>
            </w:pPr>
            <w:r w:rsidRPr="005D233A">
              <w:rPr>
                <w:sz w:val="20"/>
              </w:rPr>
              <w:t xml:space="preserve">       167 (22,5%)</w:t>
            </w:r>
          </w:p>
        </w:tc>
        <w:tc>
          <w:tcPr>
            <w:tcW w:w="2126" w:type="dxa"/>
            <w:tcBorders>
              <w:top w:val="nil"/>
              <w:left w:val="nil"/>
              <w:bottom w:val="nil"/>
            </w:tcBorders>
            <w:vAlign w:val="bottom"/>
          </w:tcPr>
          <w:p w14:paraId="222353ED" w14:textId="77777777" w:rsidR="00DE2582" w:rsidRPr="005D233A" w:rsidRDefault="00DE2582" w:rsidP="00892880">
            <w:pPr>
              <w:rPr>
                <w:sz w:val="20"/>
              </w:rPr>
            </w:pPr>
            <w:r w:rsidRPr="005D233A">
              <w:rPr>
                <w:sz w:val="20"/>
              </w:rPr>
              <w:t xml:space="preserve">         98 (13,2%)</w:t>
            </w:r>
          </w:p>
        </w:tc>
      </w:tr>
      <w:tr w:rsidR="00DE2582" w:rsidRPr="005D233A" w14:paraId="61623799" w14:textId="77777777" w:rsidTr="00E01B6F">
        <w:trPr>
          <w:cantSplit/>
        </w:trPr>
        <w:tc>
          <w:tcPr>
            <w:tcW w:w="4877" w:type="dxa"/>
            <w:tcBorders>
              <w:top w:val="nil"/>
              <w:bottom w:val="nil"/>
            </w:tcBorders>
            <w:vAlign w:val="bottom"/>
          </w:tcPr>
          <w:p w14:paraId="7486228C" w14:textId="77777777" w:rsidR="00DE2582" w:rsidRPr="005D233A" w:rsidRDefault="00DE2582" w:rsidP="00892880">
            <w:pPr>
              <w:ind w:left="284"/>
              <w:rPr>
                <w:sz w:val="20"/>
              </w:rPr>
            </w:pPr>
            <w:r w:rsidRPr="005D233A">
              <w:rPr>
                <w:sz w:val="20"/>
              </w:rPr>
              <w:t>RR [IÎ 95%]</w:t>
            </w:r>
          </w:p>
        </w:tc>
        <w:tc>
          <w:tcPr>
            <w:tcW w:w="4252" w:type="dxa"/>
            <w:gridSpan w:val="2"/>
            <w:tcBorders>
              <w:top w:val="nil"/>
              <w:bottom w:val="nil"/>
            </w:tcBorders>
            <w:vAlign w:val="bottom"/>
          </w:tcPr>
          <w:p w14:paraId="58E84314" w14:textId="77777777" w:rsidR="00DE2582" w:rsidRPr="005D233A" w:rsidRDefault="00DE2582" w:rsidP="00892880">
            <w:pPr>
              <w:jc w:val="center"/>
              <w:rPr>
                <w:sz w:val="20"/>
              </w:rPr>
            </w:pPr>
            <w:r w:rsidRPr="005D233A">
              <w:rPr>
                <w:sz w:val="20"/>
              </w:rPr>
              <w:t>0,53 [0,41, 0,68]</w:t>
            </w:r>
          </w:p>
        </w:tc>
      </w:tr>
      <w:tr w:rsidR="00DE2582" w:rsidRPr="005D233A" w14:paraId="26BD9868" w14:textId="77777777" w:rsidTr="00E01B6F">
        <w:trPr>
          <w:cantSplit/>
        </w:trPr>
        <w:tc>
          <w:tcPr>
            <w:tcW w:w="4877" w:type="dxa"/>
            <w:tcBorders>
              <w:top w:val="nil"/>
              <w:bottom w:val="nil"/>
            </w:tcBorders>
            <w:vAlign w:val="bottom"/>
          </w:tcPr>
          <w:p w14:paraId="0FFBC08D" w14:textId="77777777" w:rsidR="00DE2582" w:rsidRPr="005D233A" w:rsidRDefault="00DE2582" w:rsidP="00892880">
            <w:pPr>
              <w:ind w:left="284"/>
              <w:rPr>
                <w:sz w:val="20"/>
              </w:rPr>
            </w:pPr>
            <w:r w:rsidRPr="005D233A">
              <w:rPr>
                <w:sz w:val="20"/>
              </w:rPr>
              <w:t>Valoare p (test log-rank, nestratificat)</w:t>
            </w:r>
          </w:p>
        </w:tc>
        <w:tc>
          <w:tcPr>
            <w:tcW w:w="4252" w:type="dxa"/>
            <w:gridSpan w:val="2"/>
            <w:tcBorders>
              <w:top w:val="nil"/>
              <w:bottom w:val="nil"/>
            </w:tcBorders>
            <w:vAlign w:val="bottom"/>
          </w:tcPr>
          <w:p w14:paraId="48169E24" w14:textId="2AE17209" w:rsidR="00DE2582" w:rsidRPr="005D233A" w:rsidRDefault="00DE2582" w:rsidP="00892880">
            <w:pPr>
              <w:jc w:val="center"/>
              <w:rPr>
                <w:sz w:val="20"/>
              </w:rPr>
            </w:pPr>
            <w:r w:rsidRPr="005D233A">
              <w:rPr>
                <w:sz w:val="20"/>
              </w:rPr>
              <w:t>&lt;</w:t>
            </w:r>
            <w:ins w:id="872" w:author="Author">
              <w:r w:rsidR="00892880">
                <w:rPr>
                  <w:sz w:val="20"/>
                </w:rPr>
                <w:t> </w:t>
              </w:r>
            </w:ins>
            <w:del w:id="873" w:author="Author">
              <w:r w:rsidRPr="005D233A" w:rsidDel="00892880">
                <w:rPr>
                  <w:sz w:val="20"/>
                </w:rPr>
                <w:delText xml:space="preserve"> </w:delText>
              </w:r>
            </w:del>
            <w:r w:rsidRPr="005D233A">
              <w:rPr>
                <w:sz w:val="20"/>
              </w:rPr>
              <w:t>0,0001</w:t>
            </w:r>
          </w:p>
        </w:tc>
      </w:tr>
      <w:tr w:rsidR="00DE2582" w:rsidRPr="005D233A" w14:paraId="56760101" w14:textId="77777777" w:rsidTr="00E01B6F">
        <w:trPr>
          <w:cantSplit/>
        </w:trPr>
        <w:tc>
          <w:tcPr>
            <w:tcW w:w="4877" w:type="dxa"/>
            <w:tcBorders>
              <w:top w:val="nil"/>
              <w:bottom w:val="single" w:sz="4" w:space="0" w:color="auto"/>
            </w:tcBorders>
            <w:vAlign w:val="bottom"/>
          </w:tcPr>
          <w:p w14:paraId="528C92A4" w14:textId="77777777" w:rsidR="00DE2582" w:rsidRPr="005D233A" w:rsidRDefault="00DE2582" w:rsidP="00892880">
            <w:pPr>
              <w:ind w:left="284"/>
              <w:rPr>
                <w:sz w:val="20"/>
              </w:rPr>
            </w:pPr>
            <w:r w:rsidRPr="005D233A">
              <w:rPr>
                <w:sz w:val="20"/>
              </w:rPr>
              <w:t>Rata supravieţuirii fără evenimente la 3 ani</w:t>
            </w:r>
            <w:r w:rsidRPr="005D233A">
              <w:rPr>
                <w:sz w:val="20"/>
                <w:vertAlign w:val="superscript"/>
              </w:rPr>
              <w:t>2</w:t>
            </w:r>
            <w:r w:rsidRPr="005D233A">
              <w:rPr>
                <w:sz w:val="20"/>
              </w:rPr>
              <w:t>,% [IÎ 95%]</w:t>
            </w:r>
          </w:p>
        </w:tc>
        <w:tc>
          <w:tcPr>
            <w:tcW w:w="2126" w:type="dxa"/>
            <w:tcBorders>
              <w:top w:val="nil"/>
              <w:bottom w:val="single" w:sz="4" w:space="0" w:color="auto"/>
              <w:right w:val="nil"/>
            </w:tcBorders>
            <w:vAlign w:val="bottom"/>
          </w:tcPr>
          <w:p w14:paraId="75E274A4" w14:textId="77777777" w:rsidR="00DE2582" w:rsidRPr="005D233A" w:rsidRDefault="00DE2582" w:rsidP="00892880">
            <w:pPr>
              <w:rPr>
                <w:sz w:val="20"/>
              </w:rPr>
            </w:pPr>
            <w:r w:rsidRPr="005D233A">
              <w:rPr>
                <w:sz w:val="20"/>
              </w:rPr>
              <w:t xml:space="preserve">    76,9 [73,65, 80,14]</w:t>
            </w:r>
          </w:p>
        </w:tc>
        <w:tc>
          <w:tcPr>
            <w:tcW w:w="2126" w:type="dxa"/>
            <w:tcBorders>
              <w:top w:val="nil"/>
              <w:left w:val="nil"/>
              <w:bottom w:val="single" w:sz="4" w:space="0" w:color="auto"/>
            </w:tcBorders>
            <w:vAlign w:val="bottom"/>
          </w:tcPr>
          <w:p w14:paraId="0BA1BA55" w14:textId="77777777" w:rsidR="00DE2582" w:rsidRPr="005D233A" w:rsidRDefault="00DE2582" w:rsidP="00892880">
            <w:pPr>
              <w:rPr>
                <w:sz w:val="20"/>
              </w:rPr>
            </w:pPr>
            <w:r w:rsidRPr="005D233A">
              <w:rPr>
                <w:sz w:val="20"/>
              </w:rPr>
              <w:t xml:space="preserve">   87,41 [84,88, 89,93]</w:t>
            </w:r>
          </w:p>
        </w:tc>
      </w:tr>
      <w:tr w:rsidR="00DE2582" w:rsidRPr="005D233A" w14:paraId="31F5BBBB" w14:textId="77777777" w:rsidTr="00E01B6F">
        <w:trPr>
          <w:cantSplit/>
        </w:trPr>
        <w:tc>
          <w:tcPr>
            <w:tcW w:w="4877" w:type="dxa"/>
            <w:tcBorders>
              <w:bottom w:val="nil"/>
            </w:tcBorders>
            <w:vAlign w:val="bottom"/>
          </w:tcPr>
          <w:p w14:paraId="08117110" w14:textId="6A952FB3" w:rsidR="00DE2582" w:rsidRPr="005D233A" w:rsidRDefault="00DE2582" w:rsidP="00892880">
            <w:pPr>
              <w:rPr>
                <w:b/>
                <w:sz w:val="20"/>
                <w:vertAlign w:val="superscript"/>
              </w:rPr>
            </w:pPr>
            <w:r w:rsidRPr="005D233A">
              <w:rPr>
                <w:b/>
                <w:sz w:val="20"/>
              </w:rPr>
              <w:t>Interval fără recurenţe la distanţă (IFRD)</w:t>
            </w:r>
            <w:ins w:id="874" w:author="Author">
              <w:r w:rsidR="00892880">
                <w:rPr>
                  <w:rFonts w:cs="Arial"/>
                  <w:b/>
                  <w:sz w:val="20"/>
                  <w:vertAlign w:val="superscript"/>
                </w:rPr>
                <w:t xml:space="preserve"> 1,5</w:t>
              </w:r>
            </w:ins>
            <w:del w:id="875" w:author="Author">
              <w:r w:rsidRPr="005D233A" w:rsidDel="00892880">
                <w:rPr>
                  <w:rFonts w:cs="Arial"/>
                  <w:b/>
                  <w:sz w:val="20"/>
                  <w:vertAlign w:val="superscript"/>
                </w:rPr>
                <w:delText>3</w:delText>
              </w:r>
            </w:del>
          </w:p>
        </w:tc>
        <w:tc>
          <w:tcPr>
            <w:tcW w:w="4252" w:type="dxa"/>
            <w:gridSpan w:val="2"/>
            <w:tcBorders>
              <w:bottom w:val="nil"/>
            </w:tcBorders>
            <w:vAlign w:val="bottom"/>
          </w:tcPr>
          <w:p w14:paraId="202B234B" w14:textId="77777777" w:rsidR="00DE2582" w:rsidRPr="005D233A" w:rsidRDefault="00DE2582" w:rsidP="00892880">
            <w:pPr>
              <w:rPr>
                <w:sz w:val="20"/>
              </w:rPr>
            </w:pPr>
          </w:p>
        </w:tc>
      </w:tr>
      <w:tr w:rsidR="00DE2582" w:rsidRPr="005D233A" w14:paraId="55BE4B41" w14:textId="77777777" w:rsidTr="00E01B6F">
        <w:trPr>
          <w:cantSplit/>
        </w:trPr>
        <w:tc>
          <w:tcPr>
            <w:tcW w:w="4877" w:type="dxa"/>
            <w:tcBorders>
              <w:top w:val="nil"/>
              <w:bottom w:val="nil"/>
            </w:tcBorders>
          </w:tcPr>
          <w:p w14:paraId="3B2FB359" w14:textId="77777777" w:rsidR="00DE2582" w:rsidRPr="005D233A" w:rsidRDefault="00DE2582" w:rsidP="00892880">
            <w:pPr>
              <w:ind w:left="284"/>
              <w:rPr>
                <w:sz w:val="20"/>
              </w:rPr>
            </w:pPr>
            <w:r w:rsidRPr="005D233A">
              <w:rPr>
                <w:sz w:val="20"/>
              </w:rPr>
              <w:t>Număr (%) de pacienţi cu eveniment</w:t>
            </w:r>
          </w:p>
        </w:tc>
        <w:tc>
          <w:tcPr>
            <w:tcW w:w="2126" w:type="dxa"/>
            <w:tcBorders>
              <w:top w:val="nil"/>
              <w:bottom w:val="nil"/>
              <w:right w:val="nil"/>
            </w:tcBorders>
            <w:vAlign w:val="bottom"/>
          </w:tcPr>
          <w:p w14:paraId="300042F0" w14:textId="77777777" w:rsidR="00DE2582" w:rsidRPr="005D233A" w:rsidRDefault="00DE2582" w:rsidP="00892880">
            <w:pPr>
              <w:rPr>
                <w:sz w:val="20"/>
              </w:rPr>
            </w:pPr>
            <w:r w:rsidRPr="005D233A">
              <w:rPr>
                <w:sz w:val="20"/>
              </w:rPr>
              <w:t xml:space="preserve">       121 (16,3%)</w:t>
            </w:r>
          </w:p>
        </w:tc>
        <w:tc>
          <w:tcPr>
            <w:tcW w:w="2126" w:type="dxa"/>
            <w:tcBorders>
              <w:top w:val="nil"/>
              <w:left w:val="nil"/>
              <w:bottom w:val="nil"/>
            </w:tcBorders>
            <w:vAlign w:val="bottom"/>
          </w:tcPr>
          <w:p w14:paraId="1514B05B" w14:textId="77777777" w:rsidR="00DE2582" w:rsidRPr="005D233A" w:rsidRDefault="00DE2582" w:rsidP="00892880">
            <w:pPr>
              <w:rPr>
                <w:sz w:val="20"/>
              </w:rPr>
            </w:pPr>
            <w:r w:rsidRPr="005D233A">
              <w:rPr>
                <w:sz w:val="20"/>
              </w:rPr>
              <w:t xml:space="preserve">           78 (10,5%)</w:t>
            </w:r>
          </w:p>
        </w:tc>
      </w:tr>
      <w:tr w:rsidR="00DE2582" w:rsidRPr="005D233A" w14:paraId="08B2610E" w14:textId="77777777" w:rsidTr="00E01B6F">
        <w:trPr>
          <w:cantSplit/>
        </w:trPr>
        <w:tc>
          <w:tcPr>
            <w:tcW w:w="4877" w:type="dxa"/>
            <w:tcBorders>
              <w:top w:val="nil"/>
              <w:bottom w:val="nil"/>
            </w:tcBorders>
            <w:vAlign w:val="bottom"/>
          </w:tcPr>
          <w:p w14:paraId="0059DF4C" w14:textId="77777777" w:rsidR="00DE2582" w:rsidRPr="005D233A" w:rsidRDefault="00DE2582" w:rsidP="00892880">
            <w:pPr>
              <w:ind w:left="284"/>
              <w:rPr>
                <w:sz w:val="20"/>
              </w:rPr>
            </w:pPr>
            <w:r w:rsidRPr="005D233A">
              <w:rPr>
                <w:sz w:val="20"/>
              </w:rPr>
              <w:t>RR [IÎ 95%]</w:t>
            </w:r>
          </w:p>
        </w:tc>
        <w:tc>
          <w:tcPr>
            <w:tcW w:w="4252" w:type="dxa"/>
            <w:gridSpan w:val="2"/>
            <w:tcBorders>
              <w:top w:val="nil"/>
              <w:bottom w:val="nil"/>
            </w:tcBorders>
            <w:vAlign w:val="bottom"/>
          </w:tcPr>
          <w:p w14:paraId="12D8228E" w14:textId="77777777" w:rsidR="00DE2582" w:rsidRPr="005D233A" w:rsidRDefault="00DE2582" w:rsidP="00892880">
            <w:pPr>
              <w:jc w:val="center"/>
              <w:rPr>
                <w:sz w:val="20"/>
              </w:rPr>
            </w:pPr>
            <w:r w:rsidRPr="005D233A">
              <w:rPr>
                <w:sz w:val="20"/>
              </w:rPr>
              <w:t>0,60 [0,45, 0,79]</w:t>
            </w:r>
          </w:p>
        </w:tc>
      </w:tr>
      <w:tr w:rsidR="00DE2582" w:rsidRPr="005D233A" w14:paraId="593D55E8" w14:textId="77777777" w:rsidTr="00E01B6F">
        <w:trPr>
          <w:cantSplit/>
        </w:trPr>
        <w:tc>
          <w:tcPr>
            <w:tcW w:w="4877" w:type="dxa"/>
            <w:tcBorders>
              <w:top w:val="nil"/>
              <w:bottom w:val="nil"/>
            </w:tcBorders>
            <w:vAlign w:val="bottom"/>
          </w:tcPr>
          <w:p w14:paraId="3E421229" w14:textId="77777777" w:rsidR="00DE2582" w:rsidRPr="005D233A" w:rsidRDefault="00DE2582" w:rsidP="00892880">
            <w:pPr>
              <w:ind w:left="284"/>
              <w:rPr>
                <w:sz w:val="20"/>
              </w:rPr>
            </w:pPr>
            <w:r w:rsidRPr="005D233A">
              <w:rPr>
                <w:sz w:val="20"/>
              </w:rPr>
              <w:t>Valoare p (test log-rank, nestratificat)</w:t>
            </w:r>
          </w:p>
        </w:tc>
        <w:tc>
          <w:tcPr>
            <w:tcW w:w="4252" w:type="dxa"/>
            <w:gridSpan w:val="2"/>
            <w:tcBorders>
              <w:top w:val="nil"/>
              <w:bottom w:val="nil"/>
            </w:tcBorders>
            <w:vAlign w:val="bottom"/>
          </w:tcPr>
          <w:p w14:paraId="07BF8426" w14:textId="77777777" w:rsidR="00DE2582" w:rsidRPr="005D233A" w:rsidRDefault="00DE2582" w:rsidP="00892880">
            <w:pPr>
              <w:jc w:val="center"/>
              <w:rPr>
                <w:sz w:val="20"/>
              </w:rPr>
            </w:pPr>
            <w:r w:rsidRPr="005D233A">
              <w:rPr>
                <w:sz w:val="20"/>
              </w:rPr>
              <w:t>0,0003</w:t>
            </w:r>
          </w:p>
        </w:tc>
      </w:tr>
      <w:tr w:rsidR="00DE2582" w:rsidRPr="005D233A" w14:paraId="0D104EE1" w14:textId="77777777" w:rsidTr="00E01B6F">
        <w:trPr>
          <w:cantSplit/>
        </w:trPr>
        <w:tc>
          <w:tcPr>
            <w:tcW w:w="4877" w:type="dxa"/>
            <w:tcBorders>
              <w:top w:val="nil"/>
            </w:tcBorders>
          </w:tcPr>
          <w:p w14:paraId="211596A6" w14:textId="77777777" w:rsidR="00DE2582" w:rsidRPr="005D233A" w:rsidRDefault="00DE2582" w:rsidP="00892880">
            <w:pPr>
              <w:ind w:left="284"/>
              <w:rPr>
                <w:sz w:val="20"/>
              </w:rPr>
            </w:pPr>
            <w:r w:rsidRPr="005D233A">
              <w:rPr>
                <w:sz w:val="20"/>
              </w:rPr>
              <w:t>Rata supravieţuirii fără evenimente la 3 ani</w:t>
            </w:r>
            <w:r w:rsidRPr="005D233A">
              <w:rPr>
                <w:sz w:val="20"/>
                <w:vertAlign w:val="superscript"/>
              </w:rPr>
              <w:t>2</w:t>
            </w:r>
            <w:r w:rsidRPr="005D233A">
              <w:rPr>
                <w:sz w:val="20"/>
              </w:rPr>
              <w:t>,% [IÎ 95%]</w:t>
            </w:r>
          </w:p>
        </w:tc>
        <w:tc>
          <w:tcPr>
            <w:tcW w:w="2126" w:type="dxa"/>
            <w:tcBorders>
              <w:top w:val="nil"/>
              <w:right w:val="nil"/>
            </w:tcBorders>
            <w:vAlign w:val="bottom"/>
          </w:tcPr>
          <w:p w14:paraId="54413153" w14:textId="77777777" w:rsidR="00DE2582" w:rsidRPr="005D233A" w:rsidRDefault="00DE2582" w:rsidP="00892880">
            <w:pPr>
              <w:rPr>
                <w:sz w:val="20"/>
              </w:rPr>
            </w:pPr>
            <w:r w:rsidRPr="005D233A">
              <w:rPr>
                <w:sz w:val="20"/>
              </w:rPr>
              <w:t xml:space="preserve">       83,0 [80,10, 85,92 ]</w:t>
            </w:r>
          </w:p>
        </w:tc>
        <w:tc>
          <w:tcPr>
            <w:tcW w:w="2126" w:type="dxa"/>
            <w:tcBorders>
              <w:top w:val="nil"/>
              <w:left w:val="nil"/>
            </w:tcBorders>
            <w:vAlign w:val="bottom"/>
          </w:tcPr>
          <w:p w14:paraId="640E20E1" w14:textId="77777777" w:rsidR="00DE2582" w:rsidRPr="005D233A" w:rsidRDefault="00DE2582" w:rsidP="00892880">
            <w:pPr>
              <w:rPr>
                <w:sz w:val="20"/>
              </w:rPr>
            </w:pPr>
            <w:r w:rsidRPr="005D233A">
              <w:rPr>
                <w:sz w:val="20"/>
              </w:rPr>
              <w:t xml:space="preserve">        89,7 [87,37, 92,01 ]</w:t>
            </w:r>
          </w:p>
        </w:tc>
      </w:tr>
    </w:tbl>
    <w:p w14:paraId="45AEB9DF" w14:textId="67F8C378" w:rsidR="00DE2582" w:rsidRPr="005D233A" w:rsidDel="001A50F2" w:rsidRDefault="005A0C2B" w:rsidP="00892880">
      <w:pPr>
        <w:rPr>
          <w:del w:id="876" w:author="Author"/>
          <w:rFonts w:cs="Arial"/>
          <w:b/>
          <w:sz w:val="20"/>
        </w:rPr>
      </w:pPr>
      <w:del w:id="877" w:author="Author">
        <w:r w:rsidRPr="005D233A" w:rsidDel="001A50F2">
          <w:rPr>
            <w:rFonts w:cs="Arial"/>
            <w:b/>
            <w:sz w:val="20"/>
          </w:rPr>
          <w:delText xml:space="preserve">Date provenite din prima analiză intermediară </w:delText>
        </w:r>
        <w:r w:rsidR="00DE2582" w:rsidRPr="005D233A" w:rsidDel="001A50F2">
          <w:rPr>
            <w:rFonts w:cs="Arial"/>
            <w:b/>
            <w:sz w:val="20"/>
          </w:rPr>
          <w:delText xml:space="preserve">25 </w:delText>
        </w:r>
        <w:r w:rsidRPr="005D233A" w:rsidDel="001A50F2">
          <w:rPr>
            <w:rFonts w:cs="Arial"/>
            <w:b/>
            <w:sz w:val="20"/>
          </w:rPr>
          <w:delText>Iulie</w:delText>
        </w:r>
        <w:r w:rsidR="00DE2582" w:rsidRPr="005D233A" w:rsidDel="001A50F2">
          <w:rPr>
            <w:rFonts w:cs="Arial"/>
            <w:b/>
            <w:sz w:val="20"/>
          </w:rPr>
          <w:delText xml:space="preserve"> 2018</w:delText>
        </w:r>
      </w:del>
    </w:p>
    <w:p w14:paraId="5B1D7953" w14:textId="77777777" w:rsidR="007B483B" w:rsidRPr="005D233A" w:rsidRDefault="007B483B" w:rsidP="00892880">
      <w:pPr>
        <w:rPr>
          <w:sz w:val="20"/>
        </w:rPr>
      </w:pPr>
      <w:r w:rsidRPr="005D233A">
        <w:rPr>
          <w:b/>
          <w:sz w:val="20"/>
        </w:rPr>
        <w:t>Legenda abrevierilor (Tabel 6):</w:t>
      </w:r>
      <w:r w:rsidRPr="005D233A">
        <w:rPr>
          <w:sz w:val="20"/>
        </w:rPr>
        <w:t xml:space="preserve"> RR</w:t>
      </w:r>
      <w:r w:rsidR="00C86830" w:rsidRPr="005D233A">
        <w:rPr>
          <w:rFonts w:cs="Arial"/>
          <w:sz w:val="20"/>
        </w:rPr>
        <w:t>:</w:t>
      </w:r>
      <w:r w:rsidRPr="005D233A">
        <w:rPr>
          <w:sz w:val="20"/>
        </w:rPr>
        <w:t xml:space="preserve"> risc relativ; IÎ</w:t>
      </w:r>
      <w:r w:rsidR="00C86830" w:rsidRPr="005D233A">
        <w:rPr>
          <w:rFonts w:cs="Arial"/>
          <w:sz w:val="20"/>
        </w:rPr>
        <w:t>:</w:t>
      </w:r>
      <w:r w:rsidRPr="005D233A">
        <w:rPr>
          <w:sz w:val="20"/>
        </w:rPr>
        <w:t xml:space="preserve"> interval de încredere</w:t>
      </w:r>
    </w:p>
    <w:p w14:paraId="26CFFF02" w14:textId="23A73D18" w:rsidR="001A50F2" w:rsidRPr="000B3C02" w:rsidRDefault="007517F5">
      <w:pPr>
        <w:pStyle w:val="ListParagraph"/>
        <w:numPr>
          <w:ilvl w:val="0"/>
          <w:numId w:val="32"/>
        </w:numPr>
        <w:ind w:left="397" w:hanging="357"/>
        <w:rPr>
          <w:ins w:id="878" w:author="Author"/>
          <w:sz w:val="20"/>
          <w:rPrChange w:id="879" w:author="Author">
            <w:rPr>
              <w:ins w:id="880" w:author="Author"/>
            </w:rPr>
          </w:rPrChange>
        </w:rPr>
        <w:pPrChange w:id="881" w:author="Author">
          <w:pPr>
            <w:ind w:left="357" w:hanging="357"/>
          </w:pPr>
        </w:pPrChange>
      </w:pPr>
      <w:del w:id="882" w:author="Author">
        <w:r w:rsidRPr="000B3C02" w:rsidDel="001A50F2">
          <w:rPr>
            <w:sz w:val="20"/>
            <w:rPrChange w:id="883" w:author="Author">
              <w:rPr/>
            </w:rPrChange>
          </w:rPr>
          <w:delText>1.</w:delText>
        </w:r>
        <w:r w:rsidRPr="000B3C02" w:rsidDel="001A50F2">
          <w:rPr>
            <w:sz w:val="20"/>
            <w:rPrChange w:id="884" w:author="Author">
              <w:rPr/>
            </w:rPrChange>
          </w:rPr>
          <w:tab/>
        </w:r>
      </w:del>
      <w:ins w:id="885" w:author="Author">
        <w:r w:rsidR="001A50F2" w:rsidRPr="000B3C02">
          <w:rPr>
            <w:sz w:val="20"/>
            <w:rPrChange w:id="886" w:author="Author">
              <w:rPr/>
            </w:rPrChange>
          </w:rPr>
          <w:t>Date din analiza primară</w:t>
        </w:r>
      </w:ins>
    </w:p>
    <w:p w14:paraId="5D2DF71E" w14:textId="2F9BC0F2" w:rsidR="001A50F2" w:rsidRDefault="001A50F2">
      <w:pPr>
        <w:pStyle w:val="ListParagraph"/>
        <w:numPr>
          <w:ilvl w:val="0"/>
          <w:numId w:val="32"/>
        </w:numPr>
        <w:ind w:left="397"/>
        <w:rPr>
          <w:ins w:id="887" w:author="Author"/>
          <w:sz w:val="20"/>
        </w:rPr>
        <w:pPrChange w:id="888" w:author="Author">
          <w:pPr>
            <w:pStyle w:val="ListParagraph"/>
            <w:numPr>
              <w:numId w:val="32"/>
            </w:numPr>
            <w:ind w:hanging="360"/>
          </w:pPr>
        </w:pPrChange>
      </w:pPr>
      <w:moveToRangeStart w:id="889" w:author="Author" w:name="move179474275"/>
      <w:moveTo w:id="890" w:author="Author">
        <w:r w:rsidRPr="005D233A">
          <w:rPr>
            <w:sz w:val="20"/>
          </w:rPr>
          <w:lastRenderedPageBreak/>
          <w:t xml:space="preserve">Rata pacienţilor fără evenimente la 3 ani şi rata supravieţuirii la </w:t>
        </w:r>
        <w:del w:id="891" w:author="Author">
          <w:r w:rsidRPr="005D233A" w:rsidDel="001A50F2">
            <w:rPr>
              <w:sz w:val="20"/>
            </w:rPr>
            <w:delText>5</w:delText>
          </w:r>
        </w:del>
      </w:moveTo>
      <w:ins w:id="892" w:author="Author">
        <w:r>
          <w:rPr>
            <w:sz w:val="20"/>
          </w:rPr>
          <w:t>7</w:t>
        </w:r>
      </w:ins>
      <w:moveTo w:id="893" w:author="Author">
        <w:r w:rsidRPr="005D233A">
          <w:rPr>
            <w:sz w:val="20"/>
          </w:rPr>
          <w:t xml:space="preserve"> ani sunt derivate din estimările Kaplan-Meier</w:t>
        </w:r>
      </w:moveTo>
      <w:moveToRangeEnd w:id="889"/>
      <w:ins w:id="894" w:author="Author">
        <w:r w:rsidRPr="001A50F2">
          <w:rPr>
            <w:sz w:val="20"/>
          </w:rPr>
          <w:t xml:space="preserve"> </w:t>
        </w:r>
      </w:ins>
    </w:p>
    <w:p w14:paraId="14C452C7" w14:textId="680D316C" w:rsidR="007B483B" w:rsidRDefault="007B483B">
      <w:pPr>
        <w:pStyle w:val="ListParagraph"/>
        <w:numPr>
          <w:ilvl w:val="0"/>
          <w:numId w:val="32"/>
        </w:numPr>
        <w:ind w:left="397"/>
        <w:rPr>
          <w:ins w:id="895" w:author="Author"/>
          <w:sz w:val="20"/>
        </w:rPr>
        <w:pPrChange w:id="896" w:author="Author">
          <w:pPr>
            <w:pStyle w:val="ListParagraph"/>
            <w:numPr>
              <w:numId w:val="32"/>
            </w:numPr>
            <w:ind w:hanging="360"/>
          </w:pPr>
        </w:pPrChange>
      </w:pPr>
      <w:r w:rsidRPr="000B3C02">
        <w:rPr>
          <w:sz w:val="20"/>
          <w:rPrChange w:id="897" w:author="Author">
            <w:rPr/>
          </w:rPrChange>
        </w:rPr>
        <w:t>Pentru SFBI şi SG s-a aplicat testarea ierarhică</w:t>
      </w:r>
    </w:p>
    <w:p w14:paraId="6B2FB5A1" w14:textId="738CD629" w:rsidR="001A50F2" w:rsidRPr="000B3C02" w:rsidDel="001A50F2" w:rsidRDefault="00621FC1">
      <w:pPr>
        <w:ind w:left="397" w:hanging="357"/>
        <w:rPr>
          <w:del w:id="898" w:author="Author"/>
          <w:sz w:val="20"/>
          <w:rPrChange w:id="899" w:author="Author">
            <w:rPr>
              <w:del w:id="900" w:author="Author"/>
            </w:rPr>
          </w:rPrChange>
        </w:rPr>
        <w:pPrChange w:id="901" w:author="Author">
          <w:pPr>
            <w:ind w:left="357" w:hanging="357"/>
          </w:pPr>
        </w:pPrChange>
      </w:pPr>
      <w:ins w:id="902" w:author="Author">
        <w:r>
          <w:rPr>
            <w:sz w:val="20"/>
          </w:rPr>
          <w:t>4.</w:t>
        </w:r>
        <w:r>
          <w:rPr>
            <w:sz w:val="20"/>
          </w:rPr>
          <w:tab/>
        </w:r>
        <w:r w:rsidR="001A50F2" w:rsidRPr="000B3C02">
          <w:rPr>
            <w:sz w:val="20"/>
            <w:rPrChange w:id="903" w:author="Author">
              <w:rPr/>
            </w:rPrChange>
          </w:rPr>
          <w:t>Date dintr-o analiză intermediară secundară a SG</w:t>
        </w:r>
      </w:ins>
    </w:p>
    <w:p w14:paraId="4AA845CE" w14:textId="20CABB67" w:rsidR="007B483B" w:rsidRPr="000B3C02" w:rsidRDefault="007517F5">
      <w:pPr>
        <w:ind w:left="397" w:hanging="357"/>
        <w:rPr>
          <w:ins w:id="904" w:author="Author"/>
          <w:sz w:val="20"/>
          <w:rPrChange w:id="905" w:author="Author">
            <w:rPr>
              <w:ins w:id="906" w:author="Author"/>
            </w:rPr>
          </w:rPrChange>
        </w:rPr>
        <w:pPrChange w:id="907" w:author="Author">
          <w:pPr>
            <w:pStyle w:val="ListParagraph"/>
            <w:numPr>
              <w:numId w:val="32"/>
            </w:numPr>
            <w:ind w:left="357" w:firstLine="3"/>
          </w:pPr>
        </w:pPrChange>
      </w:pPr>
      <w:del w:id="908" w:author="Author">
        <w:r w:rsidRPr="000B3C02" w:rsidDel="001A50F2">
          <w:rPr>
            <w:sz w:val="20"/>
            <w:rPrChange w:id="909" w:author="Author">
              <w:rPr/>
            </w:rPrChange>
          </w:rPr>
          <w:delText>2</w:delText>
        </w:r>
        <w:r w:rsidRPr="000B3C02" w:rsidDel="00892880">
          <w:rPr>
            <w:sz w:val="20"/>
            <w:rPrChange w:id="910" w:author="Author">
              <w:rPr/>
            </w:rPrChange>
          </w:rPr>
          <w:delText>.</w:delText>
        </w:r>
        <w:r w:rsidRPr="000B3C02" w:rsidDel="001A50F2">
          <w:rPr>
            <w:sz w:val="20"/>
            <w:rPrChange w:id="911" w:author="Author">
              <w:rPr/>
            </w:rPrChange>
          </w:rPr>
          <w:tab/>
        </w:r>
      </w:del>
      <w:moveFromRangeStart w:id="912" w:author="Author" w:name="move179474275"/>
      <w:moveFrom w:id="913" w:author="Author">
        <w:r w:rsidR="007B483B" w:rsidRPr="000B3C02" w:rsidDel="001A50F2">
          <w:rPr>
            <w:sz w:val="20"/>
            <w:rPrChange w:id="914" w:author="Author">
              <w:rPr/>
            </w:rPrChange>
          </w:rPr>
          <w:t>Rata pacienţilor fără evenimente la 3 ani şi rata supravieţuirii la 5 ani sunt derivate din estimările Kaplan-Meier</w:t>
        </w:r>
      </w:moveFrom>
      <w:moveFromRangeEnd w:id="912"/>
    </w:p>
    <w:p w14:paraId="46B354C3" w14:textId="5B1075DA" w:rsidR="001A50F2" w:rsidRPr="000B3C02" w:rsidRDefault="00621FC1">
      <w:pPr>
        <w:ind w:left="397" w:hanging="357"/>
        <w:rPr>
          <w:sz w:val="20"/>
          <w:rPrChange w:id="915" w:author="Author">
            <w:rPr/>
          </w:rPrChange>
        </w:rPr>
        <w:pPrChange w:id="916" w:author="Author">
          <w:pPr>
            <w:ind w:left="357" w:hanging="357"/>
          </w:pPr>
        </w:pPrChange>
      </w:pPr>
      <w:ins w:id="917" w:author="Author">
        <w:r w:rsidRPr="000B3C02">
          <w:rPr>
            <w:sz w:val="20"/>
          </w:rPr>
          <w:t>5.</w:t>
        </w:r>
        <w:r w:rsidRPr="000B3C02">
          <w:rPr>
            <w:sz w:val="20"/>
          </w:rPr>
          <w:tab/>
        </w:r>
      </w:ins>
      <w:moveToRangeStart w:id="918" w:author="Author" w:name="move179474334"/>
      <w:moveTo w:id="919" w:author="Author">
        <w:r w:rsidR="001A50F2" w:rsidRPr="000B3C02">
          <w:rPr>
            <w:sz w:val="20"/>
            <w:rPrChange w:id="920" w:author="Author">
              <w:rPr/>
            </w:rPrChange>
          </w:rPr>
          <w:t xml:space="preserve">Aceste obiective secundare nu au fost ajustate pentru multiplicitate  </w:t>
        </w:r>
      </w:moveTo>
      <w:moveToRangeEnd w:id="918"/>
    </w:p>
    <w:p w14:paraId="348ABB71" w14:textId="7226FBC3" w:rsidR="00DE2582" w:rsidRPr="005D233A" w:rsidRDefault="007517F5" w:rsidP="00892880">
      <w:pPr>
        <w:autoSpaceDE w:val="0"/>
        <w:autoSpaceDN w:val="0"/>
        <w:adjustRightInd w:val="0"/>
        <w:ind w:left="357" w:hanging="357"/>
        <w:jc w:val="both"/>
        <w:rPr>
          <w:sz w:val="20"/>
        </w:rPr>
      </w:pPr>
      <w:del w:id="921" w:author="Author">
        <w:r w:rsidRPr="005D233A" w:rsidDel="001A50F2">
          <w:rPr>
            <w:sz w:val="20"/>
          </w:rPr>
          <w:delText>3.</w:delText>
        </w:r>
        <w:r w:rsidR="00DE2582" w:rsidRPr="005D233A" w:rsidDel="001A50F2">
          <w:rPr>
            <w:sz w:val="20"/>
          </w:rPr>
          <w:tab/>
        </w:r>
      </w:del>
      <w:moveFromRangeStart w:id="922" w:author="Author" w:name="move179474334"/>
      <w:moveFrom w:id="923" w:author="Author">
        <w:r w:rsidR="005A0C2B" w:rsidRPr="005D233A" w:rsidDel="001A50F2">
          <w:rPr>
            <w:sz w:val="20"/>
          </w:rPr>
          <w:t xml:space="preserve">Aceste obiective secundare nu au fost ajustate pentru multiplicitate </w:t>
        </w:r>
      </w:moveFrom>
      <w:moveFromRangeEnd w:id="922"/>
      <w:r w:rsidR="00DE2582" w:rsidRPr="005D233A">
        <w:rPr>
          <w:sz w:val="20"/>
        </w:rPr>
        <w:t xml:space="preserve"> </w:t>
      </w:r>
    </w:p>
    <w:p w14:paraId="49459C17" w14:textId="416FFEEC" w:rsidR="007B483B" w:rsidRPr="005D233A" w:rsidDel="00747B96" w:rsidRDefault="007B483B">
      <w:pPr>
        <w:widowControl w:val="0"/>
        <w:ind w:left="357" w:hanging="357"/>
        <w:rPr>
          <w:del w:id="924" w:author="Author"/>
          <w:i/>
          <w:szCs w:val="22"/>
        </w:rPr>
        <w:pPrChange w:id="925" w:author="Author">
          <w:pPr>
            <w:ind w:left="357" w:hanging="357"/>
          </w:pPr>
        </w:pPrChange>
      </w:pPr>
    </w:p>
    <w:p w14:paraId="49F3D5F7" w14:textId="009380F3" w:rsidR="00892880" w:rsidDel="00747B96" w:rsidRDefault="00892880">
      <w:pPr>
        <w:widowControl w:val="0"/>
        <w:rPr>
          <w:ins w:id="926" w:author="Author"/>
          <w:del w:id="927" w:author="Author"/>
          <w:b/>
          <w:szCs w:val="22"/>
        </w:rPr>
        <w:pPrChange w:id="928" w:author="Author">
          <w:pPr/>
        </w:pPrChange>
      </w:pPr>
    </w:p>
    <w:p w14:paraId="36909664" w14:textId="35C69C41" w:rsidR="00621FC1" w:rsidDel="00747B96" w:rsidRDefault="00621FC1">
      <w:pPr>
        <w:widowControl w:val="0"/>
        <w:rPr>
          <w:ins w:id="929" w:author="Author"/>
          <w:del w:id="930" w:author="Author"/>
          <w:b/>
          <w:szCs w:val="22"/>
        </w:rPr>
        <w:pPrChange w:id="931" w:author="Author">
          <w:pPr/>
        </w:pPrChange>
      </w:pPr>
    </w:p>
    <w:p w14:paraId="09ED9F44" w14:textId="1F654960" w:rsidR="00621FC1" w:rsidDel="00747B96" w:rsidRDefault="00621FC1">
      <w:pPr>
        <w:widowControl w:val="0"/>
        <w:rPr>
          <w:ins w:id="932" w:author="Author"/>
          <w:del w:id="933" w:author="Author"/>
          <w:b/>
          <w:szCs w:val="22"/>
        </w:rPr>
        <w:pPrChange w:id="934" w:author="Author">
          <w:pPr/>
        </w:pPrChange>
      </w:pPr>
    </w:p>
    <w:p w14:paraId="49E283E5" w14:textId="0BBCAC10" w:rsidR="00621FC1" w:rsidDel="00747B96" w:rsidRDefault="00621FC1">
      <w:pPr>
        <w:widowControl w:val="0"/>
        <w:rPr>
          <w:ins w:id="935" w:author="Author"/>
          <w:del w:id="936" w:author="Author"/>
          <w:b/>
          <w:szCs w:val="22"/>
        </w:rPr>
        <w:pPrChange w:id="937" w:author="Author">
          <w:pPr/>
        </w:pPrChange>
      </w:pPr>
    </w:p>
    <w:p w14:paraId="71F04189" w14:textId="6021A087" w:rsidR="00621FC1" w:rsidDel="00747B96" w:rsidRDefault="00621FC1">
      <w:pPr>
        <w:widowControl w:val="0"/>
        <w:rPr>
          <w:ins w:id="938" w:author="Author"/>
          <w:del w:id="939" w:author="Author"/>
          <w:b/>
          <w:szCs w:val="22"/>
        </w:rPr>
        <w:pPrChange w:id="940" w:author="Author">
          <w:pPr/>
        </w:pPrChange>
      </w:pPr>
    </w:p>
    <w:p w14:paraId="172913A7" w14:textId="05183629" w:rsidR="00621FC1" w:rsidDel="00747B96" w:rsidRDefault="00621FC1">
      <w:pPr>
        <w:widowControl w:val="0"/>
        <w:rPr>
          <w:ins w:id="941" w:author="Author"/>
          <w:del w:id="942" w:author="Author"/>
          <w:b/>
          <w:szCs w:val="22"/>
        </w:rPr>
        <w:pPrChange w:id="943" w:author="Author">
          <w:pPr/>
        </w:pPrChange>
      </w:pPr>
    </w:p>
    <w:p w14:paraId="043C535F" w14:textId="0CE27194" w:rsidR="00621FC1" w:rsidDel="00747B96" w:rsidRDefault="00621FC1">
      <w:pPr>
        <w:widowControl w:val="0"/>
        <w:rPr>
          <w:ins w:id="944" w:author="Author"/>
          <w:del w:id="945" w:author="Author"/>
          <w:b/>
          <w:szCs w:val="22"/>
        </w:rPr>
        <w:pPrChange w:id="946" w:author="Author">
          <w:pPr/>
        </w:pPrChange>
      </w:pPr>
    </w:p>
    <w:p w14:paraId="206D908B" w14:textId="662BF475" w:rsidR="00621FC1" w:rsidDel="00747B96" w:rsidRDefault="00621FC1">
      <w:pPr>
        <w:widowControl w:val="0"/>
        <w:rPr>
          <w:ins w:id="947" w:author="Author"/>
          <w:del w:id="948" w:author="Author"/>
          <w:b/>
          <w:szCs w:val="22"/>
        </w:rPr>
        <w:pPrChange w:id="949" w:author="Author">
          <w:pPr/>
        </w:pPrChange>
      </w:pPr>
    </w:p>
    <w:p w14:paraId="5AA433F8" w14:textId="3F4E2776" w:rsidR="00A54D97" w:rsidDel="00747B96" w:rsidRDefault="00A54D97">
      <w:pPr>
        <w:widowControl w:val="0"/>
        <w:rPr>
          <w:ins w:id="950" w:author="Author"/>
          <w:del w:id="951" w:author="Author"/>
          <w:b/>
          <w:szCs w:val="22"/>
        </w:rPr>
        <w:pPrChange w:id="952" w:author="Author">
          <w:pPr/>
        </w:pPrChange>
      </w:pPr>
    </w:p>
    <w:p w14:paraId="4E81730B" w14:textId="344CB67B" w:rsidR="00A54D97" w:rsidDel="00747B96" w:rsidRDefault="00A54D97">
      <w:pPr>
        <w:widowControl w:val="0"/>
        <w:rPr>
          <w:ins w:id="953" w:author="Author"/>
          <w:del w:id="954" w:author="Author"/>
          <w:b/>
          <w:szCs w:val="22"/>
        </w:rPr>
        <w:pPrChange w:id="955" w:author="Author">
          <w:pPr/>
        </w:pPrChange>
      </w:pPr>
    </w:p>
    <w:p w14:paraId="063832E7" w14:textId="7E0153A3" w:rsidR="00621FC1" w:rsidDel="00747B96" w:rsidRDefault="00621FC1">
      <w:pPr>
        <w:widowControl w:val="0"/>
        <w:rPr>
          <w:ins w:id="956" w:author="Author"/>
          <w:del w:id="957" w:author="Author"/>
          <w:b/>
          <w:szCs w:val="22"/>
        </w:rPr>
        <w:pPrChange w:id="958" w:author="Author">
          <w:pPr/>
        </w:pPrChange>
      </w:pPr>
    </w:p>
    <w:p w14:paraId="0F2E8837" w14:textId="713CB2A7" w:rsidR="00621FC1" w:rsidDel="00747B96" w:rsidRDefault="00621FC1">
      <w:pPr>
        <w:widowControl w:val="0"/>
        <w:rPr>
          <w:ins w:id="959" w:author="Author"/>
          <w:del w:id="960" w:author="Author"/>
          <w:b/>
          <w:szCs w:val="22"/>
        </w:rPr>
        <w:pPrChange w:id="961" w:author="Author">
          <w:pPr/>
        </w:pPrChange>
      </w:pPr>
    </w:p>
    <w:p w14:paraId="0E82077C" w14:textId="55347B05" w:rsidR="007B483B" w:rsidRPr="009C7902" w:rsidRDefault="007B483B">
      <w:pPr>
        <w:widowControl w:val="0"/>
        <w:ind w:left="1440" w:hanging="1440"/>
        <w:rPr>
          <w:b/>
          <w:szCs w:val="22"/>
        </w:rPr>
        <w:pPrChange w:id="962" w:author="Author">
          <w:pPr/>
        </w:pPrChange>
      </w:pPr>
      <w:r w:rsidRPr="00326483">
        <w:rPr>
          <w:b/>
          <w:szCs w:val="22"/>
        </w:rPr>
        <w:t>Figura 1</w:t>
      </w:r>
      <w:r w:rsidRPr="00326483">
        <w:rPr>
          <w:b/>
          <w:szCs w:val="22"/>
        </w:rPr>
        <w:tab/>
        <w:t>Curba Kaplan-Meier pentru supravieţuirea fără boală invazivă în studiul</w:t>
      </w:r>
      <w:r w:rsidR="00CE0838" w:rsidRPr="00326483">
        <w:rPr>
          <w:b/>
          <w:szCs w:val="22"/>
        </w:rPr>
        <w:t xml:space="preserve"> </w:t>
      </w:r>
      <w:r w:rsidRPr="00326483">
        <w:rPr>
          <w:b/>
          <w:szCs w:val="22"/>
        </w:rPr>
        <w:t>KATHERINE</w:t>
      </w:r>
      <w:ins w:id="963" w:author="Author">
        <w:r w:rsidR="00621FC1" w:rsidRPr="009C7902">
          <w:rPr>
            <w:b/>
            <w:szCs w:val="22"/>
          </w:rPr>
          <w:t xml:space="preserve"> (analiza actualizată)</w:t>
        </w:r>
      </w:ins>
    </w:p>
    <w:p w14:paraId="2D65CD74" w14:textId="542786CE" w:rsidR="004853A9" w:rsidRPr="00E36B0C" w:rsidDel="007035F1" w:rsidRDefault="004853A9">
      <w:pPr>
        <w:widowControl w:val="0"/>
        <w:rPr>
          <w:del w:id="964" w:author="Author"/>
          <w:b/>
          <w:szCs w:val="22"/>
          <w:rPrChange w:id="965" w:author="Author">
            <w:rPr>
              <w:del w:id="966" w:author="Author"/>
              <w:b/>
              <w:szCs w:val="22"/>
              <w:highlight w:val="yellow"/>
            </w:rPr>
          </w:rPrChange>
        </w:rPr>
        <w:pPrChange w:id="967" w:author="Author">
          <w:pPr/>
        </w:pPrChange>
      </w:pPr>
    </w:p>
    <w:p w14:paraId="3587B7D4" w14:textId="40F93AFE" w:rsidR="004853A9" w:rsidRPr="00326483" w:rsidRDefault="00056917" w:rsidP="00892880">
      <w:pPr>
        <w:rPr>
          <w:b/>
          <w:szCs w:val="22"/>
        </w:rPr>
      </w:pPr>
      <w:del w:id="968" w:author="Author">
        <w:r w:rsidRPr="00326483" w:rsidDel="00550076">
          <w:rPr>
            <w:noProof/>
            <w:lang w:val="en-US" w:eastAsia="en-US"/>
          </w:rPr>
          <w:drawing>
            <wp:inline distT="0" distB="0" distL="0" distR="0" wp14:anchorId="4AFF5112" wp14:editId="70157067">
              <wp:extent cx="5759450" cy="3986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452" cy="3988862"/>
                      </a:xfrm>
                      <a:prstGeom prst="rect">
                        <a:avLst/>
                      </a:prstGeom>
                      <a:noFill/>
                      <a:ln>
                        <a:noFill/>
                      </a:ln>
                    </pic:spPr>
                  </pic:pic>
                </a:graphicData>
              </a:graphic>
            </wp:inline>
          </w:drawing>
        </w:r>
      </w:del>
      <w:ins w:id="969" w:author="Author">
        <w:del w:id="970" w:author="Author">
          <w:r w:rsidR="00550076" w:rsidRPr="00326483" w:rsidDel="004004AD">
            <w:rPr>
              <w:b/>
              <w:noProof/>
              <w:szCs w:val="22"/>
              <w:lang w:val="en-US" w:eastAsia="en-US"/>
            </w:rPr>
            <w:drawing>
              <wp:inline distT="0" distB="0" distL="0" distR="0" wp14:anchorId="06BFEE5A" wp14:editId="1125FEF9">
                <wp:extent cx="5760085" cy="3989070"/>
                <wp:effectExtent l="0" t="0" r="0" b="0"/>
                <wp:docPr id="21795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59656" name="Picture 217959656"/>
                        <pic:cNvPicPr/>
                      </pic:nvPicPr>
                      <pic:blipFill>
                        <a:blip r:embed="rId10">
                          <a:extLst>
                            <a:ext uri="{28A0092B-C50C-407E-A947-70E740481C1C}">
                              <a14:useLocalDpi xmlns:a14="http://schemas.microsoft.com/office/drawing/2010/main" val="0"/>
                            </a:ext>
                          </a:extLst>
                        </a:blip>
                        <a:stretch>
                          <a:fillRect/>
                        </a:stretch>
                      </pic:blipFill>
                      <pic:spPr>
                        <a:xfrm>
                          <a:off x="0" y="0"/>
                          <a:ext cx="5760085" cy="3989070"/>
                        </a:xfrm>
                        <a:prstGeom prst="rect">
                          <a:avLst/>
                        </a:prstGeom>
                      </pic:spPr>
                    </pic:pic>
                  </a:graphicData>
                </a:graphic>
              </wp:inline>
            </w:drawing>
          </w:r>
        </w:del>
        <w:r w:rsidR="004004AD" w:rsidRPr="00E36B0C">
          <w:rPr>
            <w:noProof/>
            <w:lang w:eastAsia="en-US"/>
            <w:rPrChange w:id="971" w:author="Author">
              <w:rPr>
                <w:noProof/>
                <w:lang w:val="en-US" w:eastAsia="en-US"/>
              </w:rPr>
            </w:rPrChange>
          </w:rPr>
          <w:t xml:space="preserve"> </w:t>
        </w:r>
        <w:r w:rsidR="004004AD" w:rsidRPr="00CA54F7">
          <w:rPr>
            <w:noProof/>
            <w:lang w:val="en-US" w:eastAsia="en-US"/>
          </w:rPr>
          <w:drawing>
            <wp:inline distT="0" distB="0" distL="0" distR="0" wp14:anchorId="61FEAD51" wp14:editId="25F7171C">
              <wp:extent cx="5562600" cy="369163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7009" cy="3694564"/>
                      </a:xfrm>
                      <a:prstGeom prst="rect">
                        <a:avLst/>
                      </a:prstGeom>
                    </pic:spPr>
                  </pic:pic>
                </a:graphicData>
              </a:graphic>
            </wp:inline>
          </w:drawing>
        </w:r>
      </w:ins>
    </w:p>
    <w:p w14:paraId="32A40DF1" w14:textId="361F07D5" w:rsidR="007B483B" w:rsidRPr="00326483" w:rsidDel="00326483" w:rsidRDefault="007B483B" w:rsidP="00892880">
      <w:pPr>
        <w:rPr>
          <w:ins w:id="972" w:author="Author"/>
          <w:del w:id="973" w:author="Author"/>
          <w:b/>
          <w:szCs w:val="22"/>
        </w:rPr>
      </w:pPr>
    </w:p>
    <w:p w14:paraId="68441881" w14:textId="0D4F3370" w:rsidR="00923FE1" w:rsidRPr="00326483" w:rsidRDefault="009D18D6">
      <w:pPr>
        <w:keepNext/>
        <w:keepLines/>
        <w:ind w:left="1440" w:hanging="1440"/>
        <w:rPr>
          <w:ins w:id="974" w:author="Author"/>
          <w:b/>
          <w:szCs w:val="22"/>
        </w:rPr>
        <w:pPrChange w:id="975" w:author="Author">
          <w:pPr>
            <w:ind w:left="1440" w:hanging="1440"/>
          </w:pPr>
        </w:pPrChange>
      </w:pPr>
      <w:ins w:id="976" w:author="Author">
        <w:r w:rsidRPr="00326483">
          <w:rPr>
            <w:b/>
            <w:szCs w:val="22"/>
          </w:rPr>
          <w:t>Figura 2</w:t>
        </w:r>
        <w:r w:rsidRPr="00326483">
          <w:rPr>
            <w:b/>
            <w:szCs w:val="22"/>
          </w:rPr>
          <w:tab/>
        </w:r>
        <w:r w:rsidR="00923FE1" w:rsidRPr="00326483">
          <w:rPr>
            <w:b/>
            <w:szCs w:val="22"/>
          </w:rPr>
          <w:t>Curba Kaplan-Meier pentru supravieţuirea generală în studiul KATHERINE (analiză actualizată)</w:t>
        </w:r>
      </w:ins>
    </w:p>
    <w:p w14:paraId="22104FB6" w14:textId="22E91F01" w:rsidR="009D18D6" w:rsidRPr="009C7902" w:rsidRDefault="009D18D6">
      <w:pPr>
        <w:keepNext/>
        <w:keepLines/>
        <w:ind w:left="1440" w:hanging="1440"/>
        <w:rPr>
          <w:ins w:id="977" w:author="Author"/>
          <w:b/>
          <w:szCs w:val="22"/>
        </w:rPr>
        <w:pPrChange w:id="978" w:author="Author">
          <w:pPr/>
        </w:pPrChange>
      </w:pPr>
    </w:p>
    <w:p w14:paraId="4B8522C4" w14:textId="586340A3" w:rsidR="00550076" w:rsidRPr="00E36B0C" w:rsidDel="00747B96" w:rsidRDefault="00550076">
      <w:pPr>
        <w:keepNext/>
        <w:keepLines/>
        <w:rPr>
          <w:ins w:id="979" w:author="Author"/>
          <w:del w:id="980" w:author="Author"/>
          <w:b/>
          <w:szCs w:val="22"/>
          <w:highlight w:val="yellow"/>
          <w:rPrChange w:id="981" w:author="Author">
            <w:rPr>
              <w:ins w:id="982" w:author="Author"/>
              <w:del w:id="983" w:author="Author"/>
              <w:b/>
              <w:szCs w:val="22"/>
            </w:rPr>
          </w:rPrChange>
        </w:rPr>
        <w:pPrChange w:id="984" w:author="Author">
          <w:pPr/>
        </w:pPrChange>
      </w:pPr>
    </w:p>
    <w:p w14:paraId="0D86BDE3" w14:textId="3E59C8DE" w:rsidR="009D18D6" w:rsidRDefault="00550076">
      <w:pPr>
        <w:keepNext/>
        <w:keepLines/>
        <w:rPr>
          <w:ins w:id="985" w:author="Author"/>
        </w:rPr>
        <w:pPrChange w:id="986" w:author="Author">
          <w:pPr/>
        </w:pPrChange>
      </w:pPr>
      <w:ins w:id="987" w:author="Author">
        <w:del w:id="988" w:author="Author">
          <w:r w:rsidRPr="00CC4593" w:rsidDel="004004AD">
            <w:object w:dxaOrig="9605" w:dyaOrig="5393" w14:anchorId="03DE6405">
              <v:shape id="_x0000_i1026" type="#_x0000_t75" style="width:481.7pt;height:270.75pt" o:ole="">
                <v:imagedata r:id="rId12" o:title=""/>
              </v:shape>
              <o:OLEObject Type="Embed" ProgID="PowerPoint.Show.12" ShapeID="_x0000_i1026" DrawAspect="Content" ObjectID="_1804326811" r:id="rId13"/>
            </w:object>
          </w:r>
        </w:del>
      </w:ins>
      <w:ins w:id="989" w:author="Author">
        <w:r w:rsidR="00326483" w:rsidRPr="00326483">
          <w:rPr>
            <w:noProof/>
            <w:lang w:val="en-US" w:eastAsia="en-US"/>
          </w:rPr>
          <w:drawing>
            <wp:inline distT="0" distB="0" distL="0" distR="0" wp14:anchorId="157BC3F1" wp14:editId="21EFB0C9">
              <wp:extent cx="5619750" cy="3202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2655" cy="3233119"/>
                      </a:xfrm>
                      <a:prstGeom prst="rect">
                        <a:avLst/>
                      </a:prstGeom>
                    </pic:spPr>
                  </pic:pic>
                </a:graphicData>
              </a:graphic>
            </wp:inline>
          </w:drawing>
        </w:r>
      </w:ins>
    </w:p>
    <w:p w14:paraId="1F4A8D4F" w14:textId="77777777" w:rsidR="004004AD" w:rsidRDefault="004004AD">
      <w:pPr>
        <w:keepNext/>
        <w:keepLines/>
        <w:rPr>
          <w:ins w:id="990" w:author="Author"/>
          <w:b/>
          <w:szCs w:val="22"/>
        </w:rPr>
        <w:pPrChange w:id="991" w:author="Author">
          <w:pPr/>
        </w:pPrChange>
      </w:pPr>
    </w:p>
    <w:p w14:paraId="375A4C49" w14:textId="36E3F773" w:rsidR="009D18D6" w:rsidRPr="005D233A" w:rsidDel="00550076" w:rsidRDefault="009D18D6" w:rsidP="00892880">
      <w:pPr>
        <w:rPr>
          <w:del w:id="992" w:author="Author"/>
          <w:b/>
          <w:szCs w:val="22"/>
        </w:rPr>
      </w:pPr>
    </w:p>
    <w:p w14:paraId="5AB7ACCB" w14:textId="77777777" w:rsidR="007B483B" w:rsidRPr="005D233A" w:rsidRDefault="007B483B" w:rsidP="00892880">
      <w:pPr>
        <w:rPr>
          <w:szCs w:val="22"/>
        </w:rPr>
      </w:pPr>
      <w:r w:rsidRPr="005D233A">
        <w:rPr>
          <w:szCs w:val="22"/>
        </w:rPr>
        <w:t>În studiul KATHERINE a fost înregistrat un beneficiu constant al tratamentului cu trastuzumab emtansine pentru SFBI la nivelul tutu</w:t>
      </w:r>
      <w:r w:rsidR="008D1166" w:rsidRPr="005D233A">
        <w:rPr>
          <w:szCs w:val="22"/>
        </w:rPr>
        <w:t>r</w:t>
      </w:r>
      <w:r w:rsidRPr="005D233A">
        <w:rPr>
          <w:szCs w:val="22"/>
        </w:rPr>
        <w:t xml:space="preserve">or subgrupurilor prespecificate evaluate, care confirmă soliditatea rezultatelor globale. </w:t>
      </w:r>
    </w:p>
    <w:p w14:paraId="536CC435" w14:textId="0C045A87" w:rsidR="007B483B" w:rsidDel="00550076" w:rsidRDefault="007B483B" w:rsidP="00892880">
      <w:pPr>
        <w:rPr>
          <w:del w:id="993" w:author="Author"/>
          <w:szCs w:val="22"/>
        </w:rPr>
      </w:pPr>
    </w:p>
    <w:p w14:paraId="769921B4" w14:textId="143AEA04" w:rsidR="00550076" w:rsidRPr="005D233A" w:rsidDel="007035F1" w:rsidRDefault="00550076" w:rsidP="00892880">
      <w:pPr>
        <w:rPr>
          <w:ins w:id="994" w:author="Author"/>
          <w:del w:id="995" w:author="Author"/>
          <w:szCs w:val="22"/>
        </w:rPr>
      </w:pPr>
    </w:p>
    <w:p w14:paraId="0EB004A4" w14:textId="77777777" w:rsidR="007B483B" w:rsidRPr="005D233A" w:rsidRDefault="007B483B" w:rsidP="00892880">
      <w:pPr>
        <w:rPr>
          <w:i/>
          <w:szCs w:val="22"/>
          <w:u w:val="single"/>
        </w:rPr>
      </w:pPr>
      <w:r w:rsidRPr="005D233A">
        <w:rPr>
          <w:i/>
          <w:szCs w:val="22"/>
          <w:u w:val="single"/>
        </w:rPr>
        <w:t xml:space="preserve">Cancer mamar </w:t>
      </w:r>
      <w:r w:rsidR="00F22A54" w:rsidRPr="005D233A">
        <w:rPr>
          <w:i/>
          <w:szCs w:val="22"/>
          <w:u w:val="single"/>
        </w:rPr>
        <w:t>metastatic</w:t>
      </w:r>
    </w:p>
    <w:p w14:paraId="11AEC3D3" w14:textId="77777777" w:rsidR="007574FD" w:rsidRPr="005D233A" w:rsidRDefault="007574FD" w:rsidP="00892880">
      <w:pPr>
        <w:rPr>
          <w:i/>
          <w:szCs w:val="22"/>
        </w:rPr>
      </w:pPr>
    </w:p>
    <w:p w14:paraId="789B2AA0" w14:textId="77777777" w:rsidR="007574FD" w:rsidRPr="005D233A" w:rsidRDefault="007574FD" w:rsidP="00892880">
      <w:pPr>
        <w:rPr>
          <w:i/>
          <w:szCs w:val="22"/>
          <w:u w:val="single"/>
        </w:rPr>
      </w:pPr>
      <w:r w:rsidRPr="005D233A">
        <w:rPr>
          <w:i/>
          <w:szCs w:val="22"/>
          <w:u w:val="single"/>
        </w:rPr>
        <w:t>TDM4370g/BO21977</w:t>
      </w:r>
      <w:r w:rsidR="00215CEB" w:rsidRPr="005D233A">
        <w:rPr>
          <w:i/>
          <w:szCs w:val="22"/>
          <w:u w:val="single"/>
        </w:rPr>
        <w:t xml:space="preserve"> (EMILIA)</w:t>
      </w:r>
    </w:p>
    <w:p w14:paraId="73BF2612" w14:textId="77777777" w:rsidR="007574FD" w:rsidRPr="005D233A" w:rsidRDefault="007574FD" w:rsidP="00892880">
      <w:r w:rsidRPr="005D233A">
        <w:t>Un studiu clinic de fază III, randomizat, deschis, multicentric, interna</w:t>
      </w:r>
      <w:r w:rsidR="00337054" w:rsidRPr="005D233A">
        <w:t>ţ</w:t>
      </w:r>
      <w:r w:rsidRPr="005D233A">
        <w:t>ional, a fost efectuat la pacien</w:t>
      </w:r>
      <w:r w:rsidR="00337054" w:rsidRPr="005D233A">
        <w:t>ţ</w:t>
      </w:r>
      <w:r w:rsidRPr="005D233A">
        <w:t xml:space="preserve">ii cu </w:t>
      </w:r>
      <w:r w:rsidR="00D646C8" w:rsidRPr="005D233A">
        <w:t>cancer</w:t>
      </w:r>
      <w:r w:rsidRPr="005D233A">
        <w:t xml:space="preserve"> mamar HER2 pozitiv avansat, local inoperabil (NMLAI) sau</w:t>
      </w:r>
      <w:r w:rsidR="00B409DE" w:rsidRPr="005D233A">
        <w:t xml:space="preserve"> </w:t>
      </w:r>
      <w:r w:rsidR="00D646C8" w:rsidRPr="005D233A">
        <w:t>C</w:t>
      </w:r>
      <w:r w:rsidRPr="005D233A">
        <w:t xml:space="preserve">MM, </w:t>
      </w:r>
      <w:r w:rsidR="00D3225B" w:rsidRPr="005D233A">
        <w:t xml:space="preserve">cărora li s-a administrat </w:t>
      </w:r>
      <w:r w:rsidRPr="005D233A">
        <w:t xml:space="preserve">anterior tratament </w:t>
      </w:r>
      <w:r w:rsidR="00EF04BD" w:rsidRPr="005D233A">
        <w:t>cu</w:t>
      </w:r>
      <w:r w:rsidRPr="005D233A">
        <w:t xml:space="preserve"> taxani </w:t>
      </w:r>
      <w:r w:rsidR="00337054" w:rsidRPr="005D233A">
        <w:t>ş</w:t>
      </w:r>
      <w:r w:rsidRPr="005D233A">
        <w:t>i trastuzumab, inclusiv pacien</w:t>
      </w:r>
      <w:r w:rsidR="00337054" w:rsidRPr="005D233A">
        <w:t>ţ</w:t>
      </w:r>
      <w:r w:rsidRPr="005D233A">
        <w:t xml:space="preserve">ii </w:t>
      </w:r>
      <w:r w:rsidR="00D3225B" w:rsidRPr="005D233A">
        <w:t>cărora li s-a administrat</w:t>
      </w:r>
      <w:r w:rsidRPr="005D233A">
        <w:t xml:space="preserve"> anterior tratament cu trastuzumab </w:t>
      </w:r>
      <w:r w:rsidR="00337054" w:rsidRPr="005D233A">
        <w:t>ş</w:t>
      </w:r>
      <w:r w:rsidRPr="005D233A">
        <w:t xml:space="preserve">i un taxan ca tratament adjuvant </w:t>
      </w:r>
      <w:r w:rsidR="00337054" w:rsidRPr="005D233A">
        <w:t>ş</w:t>
      </w:r>
      <w:r w:rsidRPr="005D233A">
        <w:t>i care au recidivat în timpul</w:t>
      </w:r>
      <w:r w:rsidR="00E3766E" w:rsidRPr="005D233A">
        <w:t xml:space="preserve"> tratamentului</w:t>
      </w:r>
      <w:r w:rsidRPr="005D233A">
        <w:t xml:space="preserve"> sau în termen de </w:t>
      </w:r>
      <w:r w:rsidR="00337054" w:rsidRPr="005D233A">
        <w:t>ş</w:t>
      </w:r>
      <w:r w:rsidRPr="005D233A">
        <w:t xml:space="preserve">ase luni de la terminarea tratamentului adjuvant. </w:t>
      </w:r>
      <w:r w:rsidR="00EF04BD" w:rsidRPr="005D233A">
        <w:t>Au fost eligibili numai pacien</w:t>
      </w:r>
      <w:r w:rsidR="00337054" w:rsidRPr="005D233A">
        <w:t>ţ</w:t>
      </w:r>
      <w:r w:rsidR="00EF04BD" w:rsidRPr="005D233A">
        <w:t xml:space="preserve">ii cu </w:t>
      </w:r>
      <w:r w:rsidR="00F21B3D" w:rsidRPr="005D233A">
        <w:t>scor de performan</w:t>
      </w:r>
      <w:r w:rsidR="00337054" w:rsidRPr="005D233A">
        <w:t>ţ</w:t>
      </w:r>
      <w:r w:rsidR="00F21B3D" w:rsidRPr="005D233A">
        <w:t>ă conform</w:t>
      </w:r>
      <w:r w:rsidR="00EF04BD" w:rsidRPr="005D233A">
        <w:t xml:space="preserve"> Eastern Cooperative Oncology Group (ECOG) de 0 sau 1. </w:t>
      </w:r>
      <w:r w:rsidRPr="005D233A">
        <w:t>Înainte de înrolarea în studiu, a fost confirmat central statusul HER2 pozitiv al probelor tumorale mamare, definit ca scor de 3 + prin IHC sau amplificarea genei prin ISH. Caracteristicile pacien</w:t>
      </w:r>
      <w:r w:rsidR="00337054" w:rsidRPr="005D233A">
        <w:t>ţ</w:t>
      </w:r>
      <w:r w:rsidRPr="005D233A">
        <w:t xml:space="preserve">ilor </w:t>
      </w:r>
      <w:r w:rsidR="00337054" w:rsidRPr="005D233A">
        <w:t>ş</w:t>
      </w:r>
      <w:r w:rsidRPr="005D233A">
        <w:t>i ale tumorii la înrolarea în studiu au fost bine echilibrate între grupurile de tratament. Pacien</w:t>
      </w:r>
      <w:r w:rsidR="00337054" w:rsidRPr="005D233A">
        <w:t>ţ</w:t>
      </w:r>
      <w:r w:rsidRPr="005D233A">
        <w:t>ii cu metastaze cerebrale tratate au fost eligibili pentru înrolare, dacă ace</w:t>
      </w:r>
      <w:r w:rsidR="00337054" w:rsidRPr="005D233A">
        <w:t>ş</w:t>
      </w:r>
      <w:r w:rsidRPr="005D233A">
        <w:t>tia nu necesitau tratament pentru controlul simptomelor. P</w:t>
      </w:r>
      <w:r w:rsidR="005E41AC" w:rsidRPr="005D233A">
        <w:t>entru p</w:t>
      </w:r>
      <w:r w:rsidRPr="005D233A">
        <w:t>acien</w:t>
      </w:r>
      <w:r w:rsidR="00337054" w:rsidRPr="005D233A">
        <w:t>ţ</w:t>
      </w:r>
      <w:r w:rsidRPr="005D233A">
        <w:t>ii randomiza</w:t>
      </w:r>
      <w:r w:rsidR="00337054" w:rsidRPr="005D233A">
        <w:t>ţ</w:t>
      </w:r>
      <w:r w:rsidRPr="005D233A">
        <w:t xml:space="preserve">i la trastuzumab emtansine vârsta medie </w:t>
      </w:r>
      <w:r w:rsidR="005E41AC" w:rsidRPr="005D233A">
        <w:t xml:space="preserve">a fost </w:t>
      </w:r>
      <w:r w:rsidRPr="005D233A">
        <w:t xml:space="preserve">de 53 de ani, majoritatea </w:t>
      </w:r>
      <w:r w:rsidR="005E41AC" w:rsidRPr="005D233A">
        <w:t>fiind</w:t>
      </w:r>
      <w:r w:rsidRPr="005D233A">
        <w:t xml:space="preserve"> de sex feminin (99,8%), de rasă caucaziană (72%), iar 57% au avut boală cu receptori pozitivi pentru estrogen </w:t>
      </w:r>
      <w:r w:rsidR="00337054" w:rsidRPr="005D233A">
        <w:t>ş</w:t>
      </w:r>
      <w:r w:rsidR="005E41AC" w:rsidRPr="005D233A">
        <w:t>i/</w:t>
      </w:r>
      <w:r w:rsidRPr="005D233A">
        <w:t>sau progesteron. Studiul a comparat trastuzumab emtansine cu lapatinib plus capecitabină în termeni de siguran</w:t>
      </w:r>
      <w:r w:rsidR="00337054" w:rsidRPr="005D233A">
        <w:t>ţ</w:t>
      </w:r>
      <w:r w:rsidR="00400446" w:rsidRPr="005D233A">
        <w:t>ă</w:t>
      </w:r>
      <w:r w:rsidRPr="005D233A">
        <w:t xml:space="preserve"> </w:t>
      </w:r>
      <w:r w:rsidR="00337054" w:rsidRPr="005D233A">
        <w:t>ş</w:t>
      </w:r>
      <w:r w:rsidRPr="005D233A">
        <w:t>i eficacitate. Au fost randomiza</w:t>
      </w:r>
      <w:r w:rsidR="00337054" w:rsidRPr="005D233A">
        <w:t>ţ</w:t>
      </w:r>
      <w:r w:rsidRPr="005D233A">
        <w:t>i un total de 991 de pacien</w:t>
      </w:r>
      <w:r w:rsidR="00337054" w:rsidRPr="005D233A">
        <w:t>ţ</w:t>
      </w:r>
      <w:r w:rsidRPr="005D233A">
        <w:t>i la trastuzumab emtansine sau lapatinib plus capecitabin</w:t>
      </w:r>
      <w:r w:rsidR="00400446" w:rsidRPr="005D233A">
        <w:t>ă</w:t>
      </w:r>
      <w:r w:rsidRPr="005D233A">
        <w:t>, după cum urmează:</w:t>
      </w:r>
    </w:p>
    <w:p w14:paraId="07247AC0" w14:textId="77777777" w:rsidR="007574FD" w:rsidRPr="005D233A" w:rsidRDefault="007574FD" w:rsidP="00892880">
      <w:pPr>
        <w:ind w:left="714" w:hanging="357"/>
        <w:rPr>
          <w:szCs w:val="22"/>
        </w:rPr>
      </w:pPr>
    </w:p>
    <w:p w14:paraId="1D85D51E" w14:textId="22A64BBE" w:rsidR="007574FD" w:rsidRPr="005D233A" w:rsidRDefault="00F77B7A" w:rsidP="00892880">
      <w:pPr>
        <w:ind w:left="567" w:hanging="567"/>
      </w:pPr>
      <w:r w:rsidRPr="005D233A">
        <w:sym w:font="Symbol" w:char="F0B7"/>
      </w:r>
      <w:r w:rsidRPr="005D233A">
        <w:tab/>
      </w:r>
      <w:r w:rsidR="007574FD" w:rsidRPr="005D233A">
        <w:t>Grup</w:t>
      </w:r>
      <w:r w:rsidR="005E41AC" w:rsidRPr="005D233A">
        <w:t>ul</w:t>
      </w:r>
      <w:r w:rsidR="007574FD" w:rsidRPr="005D233A">
        <w:t xml:space="preserve"> trastuzumab emtansine: trastuzumab emtansine 3,6</w:t>
      </w:r>
      <w:ins w:id="996" w:author="Author">
        <w:r w:rsidR="00550076">
          <w:t> </w:t>
        </w:r>
      </w:ins>
      <w:del w:id="997" w:author="Author">
        <w:r w:rsidR="007574FD" w:rsidRPr="005D233A" w:rsidDel="00550076">
          <w:delText xml:space="preserve"> </w:delText>
        </w:r>
      </w:del>
      <w:r w:rsidR="007574FD" w:rsidRPr="005D233A">
        <w:t>mg/kg administrat intravenos pe o durată de 30-90 de minute la interval de 21 de zile</w:t>
      </w:r>
    </w:p>
    <w:p w14:paraId="324DB0AC" w14:textId="3F037377" w:rsidR="007574FD" w:rsidRPr="005D233A" w:rsidRDefault="00F77B7A" w:rsidP="00892880">
      <w:pPr>
        <w:ind w:left="567" w:hanging="567"/>
      </w:pPr>
      <w:r w:rsidRPr="005D233A">
        <w:sym w:font="Symbol" w:char="F0B7"/>
      </w:r>
      <w:r w:rsidRPr="005D233A">
        <w:tab/>
      </w:r>
      <w:r w:rsidR="007574FD" w:rsidRPr="005D233A">
        <w:t>Grup</w:t>
      </w:r>
      <w:r w:rsidR="005E41AC" w:rsidRPr="005D233A">
        <w:t>ul de</w:t>
      </w:r>
      <w:r w:rsidR="007574FD" w:rsidRPr="005D233A">
        <w:t xml:space="preserve"> control (lapatinib plus capecitabin</w:t>
      </w:r>
      <w:r w:rsidR="00400446" w:rsidRPr="005D233A">
        <w:t>ă</w:t>
      </w:r>
      <w:r w:rsidR="007574FD" w:rsidRPr="005D233A">
        <w:t>): lapatinib 1250</w:t>
      </w:r>
      <w:ins w:id="998" w:author="Author">
        <w:r w:rsidR="00550076">
          <w:t> </w:t>
        </w:r>
      </w:ins>
      <w:del w:id="999" w:author="Author">
        <w:r w:rsidR="007574FD" w:rsidRPr="005D233A" w:rsidDel="00550076">
          <w:delText xml:space="preserve"> </w:delText>
        </w:r>
      </w:del>
      <w:r w:rsidR="007574FD" w:rsidRPr="005D233A">
        <w:t xml:space="preserve">mg/zi administrat oral, o dată pe zi, </w:t>
      </w:r>
      <w:r w:rsidR="005E41AC" w:rsidRPr="005D233A">
        <w:t xml:space="preserve">în ciclul de tratament de 21 de zile </w:t>
      </w:r>
      <w:r w:rsidR="007574FD" w:rsidRPr="005D233A">
        <w:t>plus capecitabină 1000</w:t>
      </w:r>
      <w:del w:id="1000" w:author="Author">
        <w:r w:rsidR="007574FD" w:rsidRPr="005D233A" w:rsidDel="00550076">
          <w:delText xml:space="preserve"> </w:delText>
        </w:r>
      </w:del>
      <w:ins w:id="1001" w:author="Author">
        <w:r w:rsidR="00550076">
          <w:t> </w:t>
        </w:r>
      </w:ins>
      <w:r w:rsidR="007574FD" w:rsidRPr="005D233A">
        <w:t>mg/m</w:t>
      </w:r>
      <w:r w:rsidR="007574FD" w:rsidRPr="000B3C02">
        <w:rPr>
          <w:vertAlign w:val="superscript"/>
          <w:rPrChange w:id="1002" w:author="Author">
            <w:rPr/>
          </w:rPrChange>
        </w:rPr>
        <w:t>2</w:t>
      </w:r>
      <w:r w:rsidR="007574FD" w:rsidRPr="005D233A">
        <w:t xml:space="preserve">  administrată oral, de două ori pe zi în zilele 1-14 ale fiecărui ciclu de tratament de 21 de zile</w:t>
      </w:r>
    </w:p>
    <w:p w14:paraId="697F88FA" w14:textId="77777777" w:rsidR="007574FD" w:rsidRPr="005D233A" w:rsidRDefault="007574FD" w:rsidP="00892880"/>
    <w:p w14:paraId="5CB6DE7F" w14:textId="0F0E0382" w:rsidR="007574FD" w:rsidRPr="005D233A" w:rsidRDefault="007574FD" w:rsidP="00892880">
      <w:r w:rsidRPr="005D233A">
        <w:t>Obiectivele primare de eficacitate ale studiul au fost: supravie</w:t>
      </w:r>
      <w:r w:rsidR="00337054" w:rsidRPr="005D233A">
        <w:t>ţ</w:t>
      </w:r>
      <w:r w:rsidRPr="005D233A">
        <w:t>uirea fără progresie a bolii (SFP) evaluată de un comitet independent de evaluare (CIE)</w:t>
      </w:r>
      <w:r w:rsidR="00322CAC" w:rsidRPr="005D233A">
        <w:t xml:space="preserve"> </w:t>
      </w:r>
      <w:r w:rsidR="00337054" w:rsidRPr="005D233A">
        <w:t>ş</w:t>
      </w:r>
      <w:r w:rsidR="00322CAC" w:rsidRPr="005D233A">
        <w:t>i</w:t>
      </w:r>
      <w:r w:rsidRPr="005D233A">
        <w:t xml:space="preserve"> supravie</w:t>
      </w:r>
      <w:r w:rsidR="00337054" w:rsidRPr="005D233A">
        <w:t>ţ</w:t>
      </w:r>
      <w:r w:rsidRPr="005D233A">
        <w:t>uirea g</w:t>
      </w:r>
      <w:ins w:id="1003" w:author="Author">
        <w:r w:rsidR="00923FE1">
          <w:t>enera</w:t>
        </w:r>
      </w:ins>
      <w:del w:id="1004" w:author="Author">
        <w:r w:rsidRPr="005D233A" w:rsidDel="00923FE1">
          <w:delText>loba</w:delText>
        </w:r>
      </w:del>
      <w:r w:rsidRPr="005D233A">
        <w:t xml:space="preserve">lă (SG) (a se vedea Tabelul </w:t>
      </w:r>
      <w:r w:rsidR="00215CEB" w:rsidRPr="005D233A">
        <w:t xml:space="preserve">7 </w:t>
      </w:r>
      <w:r w:rsidR="00337054" w:rsidRPr="005D233A">
        <w:t>ş</w:t>
      </w:r>
      <w:r w:rsidR="005E41AC" w:rsidRPr="005D233A">
        <w:t xml:space="preserve">i Figurile </w:t>
      </w:r>
      <w:del w:id="1005" w:author="Author">
        <w:r w:rsidR="00DE2582" w:rsidRPr="005D233A" w:rsidDel="00EA7D4D">
          <w:delText>2</w:delText>
        </w:r>
        <w:r w:rsidR="00215CEB" w:rsidRPr="005D233A" w:rsidDel="00EA7D4D">
          <w:delText xml:space="preserve"> </w:delText>
        </w:r>
      </w:del>
      <w:ins w:id="1006" w:author="Author">
        <w:r w:rsidR="00EA7D4D">
          <w:t>3</w:t>
        </w:r>
        <w:r w:rsidR="00EA7D4D" w:rsidRPr="005D233A">
          <w:t xml:space="preserve"> </w:t>
        </w:r>
      </w:ins>
      <w:r w:rsidR="00337054" w:rsidRPr="005D233A">
        <w:t>ş</w:t>
      </w:r>
      <w:r w:rsidR="00011C50" w:rsidRPr="005D233A">
        <w:t>i</w:t>
      </w:r>
      <w:r w:rsidRPr="005D233A">
        <w:t xml:space="preserve"> </w:t>
      </w:r>
      <w:del w:id="1007" w:author="Author">
        <w:r w:rsidR="00DE2582" w:rsidRPr="005D233A" w:rsidDel="00EA7D4D">
          <w:delText>3</w:delText>
        </w:r>
      </w:del>
      <w:ins w:id="1008" w:author="Author">
        <w:r w:rsidR="00EA7D4D">
          <w:t>4</w:t>
        </w:r>
      </w:ins>
      <w:r w:rsidRPr="005D233A">
        <w:t>).</w:t>
      </w:r>
    </w:p>
    <w:p w14:paraId="6E829BC1" w14:textId="77777777" w:rsidR="007574FD" w:rsidRPr="005D233A" w:rsidRDefault="007574FD" w:rsidP="00892880">
      <w:pPr>
        <w:ind w:left="714" w:hanging="357"/>
        <w:rPr>
          <w:szCs w:val="22"/>
        </w:rPr>
      </w:pPr>
    </w:p>
    <w:p w14:paraId="239E315A" w14:textId="77777777" w:rsidR="007574FD" w:rsidRPr="005D233A" w:rsidRDefault="007574FD" w:rsidP="00892880">
      <w:r w:rsidRPr="005D233A">
        <w:lastRenderedPageBreak/>
        <w:t>De asemenea, studiul clinic a evaluat timpul până la progresia simptomelor, definit prin scăderea cu 5 puncte a scorului ob</w:t>
      </w:r>
      <w:r w:rsidR="00337054" w:rsidRPr="005D233A">
        <w:t>ţ</w:t>
      </w:r>
      <w:r w:rsidRPr="005D233A">
        <w:t>inut prin utilizarea subscalei TOI-B (Trials Outcome Index</w:t>
      </w:r>
      <w:r w:rsidRPr="005D233A">
        <w:noBreakHyphen/>
        <w:t>Breast) a chestionarului FACT</w:t>
      </w:r>
      <w:r w:rsidRPr="005D233A">
        <w:noBreakHyphen/>
        <w:t>B QoL ( Functional Assessment of Cancer Therapy</w:t>
      </w:r>
      <w:r w:rsidRPr="005D233A">
        <w:noBreakHyphen/>
        <w:t>Breast Quality of Life). O modificare de 5 puncte a TOI</w:t>
      </w:r>
      <w:r w:rsidRPr="005D233A">
        <w:noBreakHyphen/>
        <w:t>B este considerată clinic semnificativă.</w:t>
      </w:r>
      <w:r w:rsidR="006A60F8" w:rsidRPr="005D233A">
        <w:t xml:space="preserve"> Kadcyla </w:t>
      </w:r>
      <w:r w:rsidR="009D43D8" w:rsidRPr="005D233A">
        <w:t xml:space="preserve">a întârziat timpul până la progresia simptomelor </w:t>
      </w:r>
      <w:r w:rsidR="00337054" w:rsidRPr="005D233A">
        <w:t>raportat de</w:t>
      </w:r>
      <w:r w:rsidR="009D43D8" w:rsidRPr="005D233A">
        <w:t xml:space="preserve"> pacien</w:t>
      </w:r>
      <w:r w:rsidR="00337054" w:rsidRPr="005D233A">
        <w:t>ţ</w:t>
      </w:r>
      <w:r w:rsidR="009D43D8" w:rsidRPr="005D233A">
        <w:t>i pentru 7,1 luni în compara</w:t>
      </w:r>
      <w:r w:rsidR="00337054" w:rsidRPr="005D233A">
        <w:t>ţ</w:t>
      </w:r>
      <w:r w:rsidR="009D43D8" w:rsidRPr="005D233A">
        <w:t xml:space="preserve">ie cu 4,6 luni </w:t>
      </w:r>
      <w:r w:rsidR="000467C6" w:rsidRPr="005D233A">
        <w:t>în</w:t>
      </w:r>
      <w:r w:rsidR="009D43D8" w:rsidRPr="005D233A">
        <w:t xml:space="preserve"> </w:t>
      </w:r>
      <w:r w:rsidR="00B20DED" w:rsidRPr="005D233A">
        <w:t>grupul</w:t>
      </w:r>
      <w:r w:rsidR="009D43D8" w:rsidRPr="005D233A">
        <w:t xml:space="preserve"> de control (</w:t>
      </w:r>
      <w:r w:rsidR="00D45FD2" w:rsidRPr="005D233A">
        <w:t>riscul r</w:t>
      </w:r>
      <w:r w:rsidR="009D43D8" w:rsidRPr="005D233A">
        <w:t>elativ 0,796 (0,667; 0,951); valoarea p 0,0121)</w:t>
      </w:r>
      <w:r w:rsidR="00F21B3D" w:rsidRPr="005D233A">
        <w:t>. Datele provin de la un studiu deschis</w:t>
      </w:r>
      <w:r w:rsidR="000467C6" w:rsidRPr="005D233A">
        <w:t xml:space="preserve"> </w:t>
      </w:r>
      <w:r w:rsidR="00337054" w:rsidRPr="005D233A">
        <w:t>ş</w:t>
      </w:r>
      <w:r w:rsidR="000467C6" w:rsidRPr="005D233A">
        <w:t xml:space="preserve">i nu pot fi trase concluzii ferme. </w:t>
      </w:r>
    </w:p>
    <w:p w14:paraId="06D81574" w14:textId="77777777" w:rsidR="007574FD" w:rsidRPr="005D233A" w:rsidRDefault="007574FD" w:rsidP="00892880">
      <w:pPr>
        <w:ind w:left="714" w:hanging="357"/>
        <w:rPr>
          <w:szCs w:val="22"/>
        </w:rPr>
      </w:pPr>
    </w:p>
    <w:p w14:paraId="36D4FDA1" w14:textId="42DEE880" w:rsidR="00923FE1" w:rsidDel="007035F1" w:rsidRDefault="00923FE1" w:rsidP="00892880">
      <w:pPr>
        <w:autoSpaceDE w:val="0"/>
        <w:autoSpaceDN w:val="0"/>
        <w:adjustRightInd w:val="0"/>
        <w:rPr>
          <w:del w:id="1009" w:author="Author"/>
          <w:rFonts w:eastAsia="SimSun"/>
          <w:b/>
          <w:szCs w:val="22"/>
          <w:lang w:eastAsia="zh-CN"/>
        </w:rPr>
      </w:pPr>
    </w:p>
    <w:p w14:paraId="7C8A4133" w14:textId="70372E00" w:rsidR="007035F1" w:rsidRDefault="007035F1" w:rsidP="00892880">
      <w:pPr>
        <w:autoSpaceDE w:val="0"/>
        <w:autoSpaceDN w:val="0"/>
        <w:adjustRightInd w:val="0"/>
        <w:rPr>
          <w:ins w:id="1010" w:author="Author"/>
          <w:rFonts w:eastAsia="SimSun"/>
          <w:b/>
          <w:szCs w:val="22"/>
          <w:lang w:eastAsia="zh-CN"/>
        </w:rPr>
      </w:pPr>
    </w:p>
    <w:p w14:paraId="0FECB408" w14:textId="30F1CDE0" w:rsidR="007035F1" w:rsidRDefault="007035F1" w:rsidP="00892880">
      <w:pPr>
        <w:autoSpaceDE w:val="0"/>
        <w:autoSpaceDN w:val="0"/>
        <w:adjustRightInd w:val="0"/>
        <w:rPr>
          <w:ins w:id="1011" w:author="Author"/>
          <w:rFonts w:eastAsia="SimSun"/>
          <w:b/>
          <w:szCs w:val="22"/>
          <w:lang w:eastAsia="zh-CN"/>
        </w:rPr>
      </w:pPr>
    </w:p>
    <w:p w14:paraId="4773E5F0" w14:textId="53DE1AAB" w:rsidR="007035F1" w:rsidRDefault="007035F1" w:rsidP="00892880">
      <w:pPr>
        <w:autoSpaceDE w:val="0"/>
        <w:autoSpaceDN w:val="0"/>
        <w:adjustRightInd w:val="0"/>
        <w:rPr>
          <w:ins w:id="1012" w:author="Author"/>
          <w:rFonts w:eastAsia="SimSun"/>
          <w:b/>
          <w:szCs w:val="22"/>
          <w:lang w:eastAsia="zh-CN"/>
        </w:rPr>
      </w:pPr>
    </w:p>
    <w:p w14:paraId="0AB1F0E9" w14:textId="6EED4F92" w:rsidR="007035F1" w:rsidRDefault="007035F1" w:rsidP="00892880">
      <w:pPr>
        <w:autoSpaceDE w:val="0"/>
        <w:autoSpaceDN w:val="0"/>
        <w:adjustRightInd w:val="0"/>
        <w:rPr>
          <w:ins w:id="1013" w:author="Author"/>
          <w:rFonts w:eastAsia="SimSun"/>
          <w:b/>
          <w:szCs w:val="22"/>
          <w:lang w:eastAsia="zh-CN"/>
        </w:rPr>
      </w:pPr>
    </w:p>
    <w:p w14:paraId="21127D77" w14:textId="3AB99C39" w:rsidR="007035F1" w:rsidRDefault="007035F1" w:rsidP="00892880">
      <w:pPr>
        <w:autoSpaceDE w:val="0"/>
        <w:autoSpaceDN w:val="0"/>
        <w:adjustRightInd w:val="0"/>
        <w:rPr>
          <w:ins w:id="1014" w:author="Author"/>
          <w:rFonts w:eastAsia="SimSun"/>
          <w:b/>
          <w:szCs w:val="22"/>
          <w:lang w:eastAsia="zh-CN"/>
        </w:rPr>
      </w:pPr>
    </w:p>
    <w:p w14:paraId="7DAB0CDF" w14:textId="46DF5EBC" w:rsidR="007035F1" w:rsidRDefault="007035F1" w:rsidP="00892880">
      <w:pPr>
        <w:autoSpaceDE w:val="0"/>
        <w:autoSpaceDN w:val="0"/>
        <w:adjustRightInd w:val="0"/>
        <w:rPr>
          <w:ins w:id="1015" w:author="Author"/>
          <w:rFonts w:eastAsia="SimSun"/>
          <w:b/>
          <w:szCs w:val="22"/>
          <w:lang w:eastAsia="zh-CN"/>
        </w:rPr>
      </w:pPr>
    </w:p>
    <w:p w14:paraId="02422027" w14:textId="0DE66420" w:rsidR="007035F1" w:rsidRDefault="007035F1" w:rsidP="00892880">
      <w:pPr>
        <w:autoSpaceDE w:val="0"/>
        <w:autoSpaceDN w:val="0"/>
        <w:adjustRightInd w:val="0"/>
        <w:rPr>
          <w:ins w:id="1016" w:author="Author"/>
          <w:rFonts w:eastAsia="SimSun"/>
          <w:b/>
          <w:szCs w:val="22"/>
          <w:lang w:eastAsia="zh-CN"/>
        </w:rPr>
      </w:pPr>
    </w:p>
    <w:p w14:paraId="5A9BD4E6" w14:textId="7DC503C7" w:rsidR="007035F1" w:rsidRDefault="007035F1" w:rsidP="00892880">
      <w:pPr>
        <w:autoSpaceDE w:val="0"/>
        <w:autoSpaceDN w:val="0"/>
        <w:adjustRightInd w:val="0"/>
        <w:rPr>
          <w:ins w:id="1017" w:author="Author"/>
          <w:rFonts w:eastAsia="SimSun"/>
          <w:b/>
          <w:szCs w:val="22"/>
          <w:lang w:eastAsia="zh-CN"/>
        </w:rPr>
      </w:pPr>
    </w:p>
    <w:p w14:paraId="0A2EE6A7" w14:textId="79084C80" w:rsidR="007035F1" w:rsidRDefault="007035F1" w:rsidP="00892880">
      <w:pPr>
        <w:autoSpaceDE w:val="0"/>
        <w:autoSpaceDN w:val="0"/>
        <w:adjustRightInd w:val="0"/>
        <w:rPr>
          <w:ins w:id="1018" w:author="Author"/>
          <w:rFonts w:eastAsia="SimSun"/>
          <w:b/>
          <w:szCs w:val="22"/>
          <w:lang w:eastAsia="zh-CN"/>
        </w:rPr>
      </w:pPr>
    </w:p>
    <w:p w14:paraId="4E6BC2AF" w14:textId="325189AD" w:rsidR="007035F1" w:rsidRDefault="007035F1" w:rsidP="00892880">
      <w:pPr>
        <w:autoSpaceDE w:val="0"/>
        <w:autoSpaceDN w:val="0"/>
        <w:adjustRightInd w:val="0"/>
        <w:rPr>
          <w:ins w:id="1019" w:author="Author"/>
          <w:rFonts w:eastAsia="SimSun"/>
          <w:b/>
          <w:szCs w:val="22"/>
          <w:lang w:eastAsia="zh-CN"/>
        </w:rPr>
      </w:pPr>
    </w:p>
    <w:p w14:paraId="7D1B6E76" w14:textId="73388833" w:rsidR="007035F1" w:rsidRDefault="007035F1" w:rsidP="00892880">
      <w:pPr>
        <w:autoSpaceDE w:val="0"/>
        <w:autoSpaceDN w:val="0"/>
        <w:adjustRightInd w:val="0"/>
        <w:rPr>
          <w:ins w:id="1020" w:author="Author"/>
          <w:rFonts w:eastAsia="SimSun"/>
          <w:b/>
          <w:szCs w:val="22"/>
          <w:lang w:eastAsia="zh-CN"/>
        </w:rPr>
      </w:pPr>
    </w:p>
    <w:p w14:paraId="5ACE0DA1" w14:textId="61895FB0" w:rsidR="007035F1" w:rsidRDefault="007035F1" w:rsidP="00892880">
      <w:pPr>
        <w:autoSpaceDE w:val="0"/>
        <w:autoSpaceDN w:val="0"/>
        <w:adjustRightInd w:val="0"/>
        <w:rPr>
          <w:ins w:id="1021" w:author="Author"/>
          <w:rFonts w:eastAsia="SimSun"/>
          <w:b/>
          <w:szCs w:val="22"/>
          <w:lang w:eastAsia="zh-CN"/>
        </w:rPr>
      </w:pPr>
    </w:p>
    <w:p w14:paraId="6E28D474" w14:textId="709BD3F5" w:rsidR="007035F1" w:rsidRDefault="007035F1" w:rsidP="00892880">
      <w:pPr>
        <w:autoSpaceDE w:val="0"/>
        <w:autoSpaceDN w:val="0"/>
        <w:adjustRightInd w:val="0"/>
        <w:rPr>
          <w:ins w:id="1022" w:author="Author"/>
          <w:rFonts w:eastAsia="SimSun"/>
          <w:b/>
          <w:szCs w:val="22"/>
          <w:lang w:eastAsia="zh-CN"/>
        </w:rPr>
      </w:pPr>
    </w:p>
    <w:p w14:paraId="251F56F1" w14:textId="09D71E0A" w:rsidR="007035F1" w:rsidRDefault="007035F1" w:rsidP="00892880">
      <w:pPr>
        <w:autoSpaceDE w:val="0"/>
        <w:autoSpaceDN w:val="0"/>
        <w:adjustRightInd w:val="0"/>
        <w:rPr>
          <w:ins w:id="1023" w:author="Author"/>
          <w:rFonts w:eastAsia="SimSun"/>
          <w:b/>
          <w:szCs w:val="22"/>
          <w:lang w:eastAsia="zh-CN"/>
        </w:rPr>
      </w:pPr>
    </w:p>
    <w:p w14:paraId="1CA81CEF" w14:textId="70D31827" w:rsidR="007035F1" w:rsidRDefault="007035F1" w:rsidP="00892880">
      <w:pPr>
        <w:autoSpaceDE w:val="0"/>
        <w:autoSpaceDN w:val="0"/>
        <w:adjustRightInd w:val="0"/>
        <w:rPr>
          <w:ins w:id="1024" w:author="Author"/>
          <w:rFonts w:eastAsia="SimSun"/>
          <w:b/>
          <w:szCs w:val="22"/>
          <w:lang w:eastAsia="zh-CN"/>
        </w:rPr>
      </w:pPr>
    </w:p>
    <w:p w14:paraId="6D5283DB" w14:textId="257BF049" w:rsidR="007035F1" w:rsidRDefault="007035F1" w:rsidP="00892880">
      <w:pPr>
        <w:autoSpaceDE w:val="0"/>
        <w:autoSpaceDN w:val="0"/>
        <w:adjustRightInd w:val="0"/>
        <w:rPr>
          <w:ins w:id="1025" w:author="Author"/>
          <w:rFonts w:eastAsia="SimSun"/>
          <w:b/>
          <w:szCs w:val="22"/>
          <w:lang w:eastAsia="zh-CN"/>
        </w:rPr>
      </w:pPr>
    </w:p>
    <w:p w14:paraId="1EBDF3C4" w14:textId="04FD08AF" w:rsidR="007035F1" w:rsidRDefault="007035F1" w:rsidP="00892880">
      <w:pPr>
        <w:autoSpaceDE w:val="0"/>
        <w:autoSpaceDN w:val="0"/>
        <w:adjustRightInd w:val="0"/>
        <w:rPr>
          <w:ins w:id="1026" w:author="Author"/>
          <w:rFonts w:eastAsia="SimSun"/>
          <w:b/>
          <w:szCs w:val="22"/>
          <w:lang w:eastAsia="zh-CN"/>
        </w:rPr>
      </w:pPr>
    </w:p>
    <w:p w14:paraId="7A42DDBE" w14:textId="7DFEC713" w:rsidR="007035F1" w:rsidRDefault="007035F1" w:rsidP="00892880">
      <w:pPr>
        <w:autoSpaceDE w:val="0"/>
        <w:autoSpaceDN w:val="0"/>
        <w:adjustRightInd w:val="0"/>
        <w:rPr>
          <w:ins w:id="1027" w:author="Author"/>
          <w:rFonts w:eastAsia="SimSun"/>
          <w:b/>
          <w:szCs w:val="22"/>
          <w:lang w:eastAsia="zh-CN"/>
        </w:rPr>
      </w:pPr>
    </w:p>
    <w:p w14:paraId="32282C6C" w14:textId="54EFF0AA" w:rsidR="007035F1" w:rsidRDefault="007035F1" w:rsidP="00892880">
      <w:pPr>
        <w:autoSpaceDE w:val="0"/>
        <w:autoSpaceDN w:val="0"/>
        <w:adjustRightInd w:val="0"/>
        <w:rPr>
          <w:ins w:id="1028" w:author="Author"/>
          <w:rFonts w:eastAsia="SimSun"/>
          <w:b/>
          <w:szCs w:val="22"/>
          <w:lang w:eastAsia="zh-CN"/>
        </w:rPr>
      </w:pPr>
    </w:p>
    <w:p w14:paraId="13F0870C" w14:textId="77777777" w:rsidR="007035F1" w:rsidRDefault="007035F1" w:rsidP="00892880">
      <w:pPr>
        <w:autoSpaceDE w:val="0"/>
        <w:autoSpaceDN w:val="0"/>
        <w:adjustRightInd w:val="0"/>
        <w:rPr>
          <w:ins w:id="1029" w:author="Author"/>
          <w:rFonts w:eastAsia="SimSun"/>
          <w:b/>
          <w:szCs w:val="22"/>
          <w:lang w:eastAsia="zh-CN"/>
        </w:rPr>
      </w:pPr>
    </w:p>
    <w:p w14:paraId="3CD50399" w14:textId="40DBE9B2" w:rsidR="00923FE1" w:rsidDel="00747B96" w:rsidRDefault="00923FE1" w:rsidP="00892880">
      <w:pPr>
        <w:autoSpaceDE w:val="0"/>
        <w:autoSpaceDN w:val="0"/>
        <w:adjustRightInd w:val="0"/>
        <w:rPr>
          <w:ins w:id="1030" w:author="Author"/>
          <w:del w:id="1031" w:author="Author"/>
          <w:rFonts w:eastAsia="SimSun"/>
          <w:b/>
          <w:szCs w:val="22"/>
          <w:lang w:eastAsia="zh-CN"/>
        </w:rPr>
      </w:pPr>
    </w:p>
    <w:p w14:paraId="1E24FAB9" w14:textId="4FA13073" w:rsidR="00923FE1" w:rsidDel="00747B96" w:rsidRDefault="00923FE1" w:rsidP="00892880">
      <w:pPr>
        <w:autoSpaceDE w:val="0"/>
        <w:autoSpaceDN w:val="0"/>
        <w:adjustRightInd w:val="0"/>
        <w:rPr>
          <w:ins w:id="1032" w:author="Author"/>
          <w:del w:id="1033" w:author="Author"/>
          <w:rFonts w:eastAsia="SimSun"/>
          <w:b/>
          <w:szCs w:val="22"/>
          <w:lang w:eastAsia="zh-CN"/>
        </w:rPr>
      </w:pPr>
    </w:p>
    <w:p w14:paraId="49EEF8C2" w14:textId="75CC7CFF" w:rsidR="00923FE1" w:rsidDel="00747B96" w:rsidRDefault="00923FE1" w:rsidP="00892880">
      <w:pPr>
        <w:autoSpaceDE w:val="0"/>
        <w:autoSpaceDN w:val="0"/>
        <w:adjustRightInd w:val="0"/>
        <w:rPr>
          <w:ins w:id="1034" w:author="Author"/>
          <w:del w:id="1035" w:author="Author"/>
          <w:rFonts w:eastAsia="SimSun"/>
          <w:b/>
          <w:szCs w:val="22"/>
          <w:lang w:eastAsia="zh-CN"/>
        </w:rPr>
      </w:pPr>
    </w:p>
    <w:p w14:paraId="125A0FE6" w14:textId="40E43EF1" w:rsidR="00923FE1" w:rsidDel="00747B96" w:rsidRDefault="00923FE1" w:rsidP="00892880">
      <w:pPr>
        <w:autoSpaceDE w:val="0"/>
        <w:autoSpaceDN w:val="0"/>
        <w:adjustRightInd w:val="0"/>
        <w:rPr>
          <w:ins w:id="1036" w:author="Author"/>
          <w:del w:id="1037" w:author="Author"/>
          <w:rFonts w:eastAsia="SimSun"/>
          <w:b/>
          <w:szCs w:val="22"/>
          <w:lang w:eastAsia="zh-CN"/>
        </w:rPr>
      </w:pPr>
    </w:p>
    <w:p w14:paraId="37D17B39" w14:textId="0F4F8A95" w:rsidR="00923FE1" w:rsidDel="00747B96" w:rsidRDefault="00923FE1" w:rsidP="00892880">
      <w:pPr>
        <w:autoSpaceDE w:val="0"/>
        <w:autoSpaceDN w:val="0"/>
        <w:adjustRightInd w:val="0"/>
        <w:rPr>
          <w:ins w:id="1038" w:author="Author"/>
          <w:del w:id="1039" w:author="Author"/>
          <w:rFonts w:eastAsia="SimSun"/>
          <w:b/>
          <w:szCs w:val="22"/>
          <w:lang w:eastAsia="zh-CN"/>
        </w:rPr>
      </w:pPr>
    </w:p>
    <w:p w14:paraId="421C8797" w14:textId="7984203C" w:rsidR="00923FE1" w:rsidDel="00747B96" w:rsidRDefault="00923FE1" w:rsidP="00892880">
      <w:pPr>
        <w:autoSpaceDE w:val="0"/>
        <w:autoSpaceDN w:val="0"/>
        <w:adjustRightInd w:val="0"/>
        <w:rPr>
          <w:ins w:id="1040" w:author="Author"/>
          <w:del w:id="1041" w:author="Author"/>
          <w:rFonts w:eastAsia="SimSun"/>
          <w:b/>
          <w:szCs w:val="22"/>
          <w:lang w:eastAsia="zh-CN"/>
        </w:rPr>
      </w:pPr>
    </w:p>
    <w:p w14:paraId="5C76E585" w14:textId="5CD5A125" w:rsidR="00923FE1" w:rsidDel="00747B96" w:rsidRDefault="00923FE1" w:rsidP="00892880">
      <w:pPr>
        <w:autoSpaceDE w:val="0"/>
        <w:autoSpaceDN w:val="0"/>
        <w:adjustRightInd w:val="0"/>
        <w:rPr>
          <w:ins w:id="1042" w:author="Author"/>
          <w:del w:id="1043" w:author="Author"/>
          <w:rFonts w:eastAsia="SimSun"/>
          <w:b/>
          <w:szCs w:val="22"/>
          <w:lang w:eastAsia="zh-CN"/>
        </w:rPr>
      </w:pPr>
    </w:p>
    <w:p w14:paraId="3011245C" w14:textId="0A93F252" w:rsidR="00923FE1" w:rsidDel="00747B96" w:rsidRDefault="00923FE1" w:rsidP="00892880">
      <w:pPr>
        <w:autoSpaceDE w:val="0"/>
        <w:autoSpaceDN w:val="0"/>
        <w:adjustRightInd w:val="0"/>
        <w:rPr>
          <w:ins w:id="1044" w:author="Author"/>
          <w:del w:id="1045" w:author="Author"/>
          <w:rFonts w:eastAsia="SimSun"/>
          <w:b/>
          <w:szCs w:val="22"/>
          <w:lang w:eastAsia="zh-CN"/>
        </w:rPr>
      </w:pPr>
    </w:p>
    <w:p w14:paraId="66A18649" w14:textId="68C3DA26" w:rsidR="00923FE1" w:rsidDel="00747B96" w:rsidRDefault="00923FE1" w:rsidP="00892880">
      <w:pPr>
        <w:autoSpaceDE w:val="0"/>
        <w:autoSpaceDN w:val="0"/>
        <w:adjustRightInd w:val="0"/>
        <w:rPr>
          <w:ins w:id="1046" w:author="Author"/>
          <w:del w:id="1047" w:author="Author"/>
          <w:rFonts w:eastAsia="SimSun"/>
          <w:b/>
          <w:szCs w:val="22"/>
          <w:lang w:eastAsia="zh-CN"/>
        </w:rPr>
      </w:pPr>
    </w:p>
    <w:p w14:paraId="735AF868" w14:textId="3C94E402" w:rsidR="00923FE1" w:rsidDel="00747B96" w:rsidRDefault="00923FE1" w:rsidP="00892880">
      <w:pPr>
        <w:autoSpaceDE w:val="0"/>
        <w:autoSpaceDN w:val="0"/>
        <w:adjustRightInd w:val="0"/>
        <w:rPr>
          <w:ins w:id="1048" w:author="Author"/>
          <w:del w:id="1049" w:author="Author"/>
          <w:rFonts w:eastAsia="SimSun"/>
          <w:b/>
          <w:szCs w:val="22"/>
          <w:lang w:eastAsia="zh-CN"/>
        </w:rPr>
      </w:pPr>
    </w:p>
    <w:p w14:paraId="481C1AB9" w14:textId="36FBF266" w:rsidR="00923FE1" w:rsidDel="00747B96" w:rsidRDefault="00923FE1" w:rsidP="00892880">
      <w:pPr>
        <w:autoSpaceDE w:val="0"/>
        <w:autoSpaceDN w:val="0"/>
        <w:adjustRightInd w:val="0"/>
        <w:rPr>
          <w:ins w:id="1050" w:author="Author"/>
          <w:del w:id="1051" w:author="Author"/>
          <w:rFonts w:eastAsia="SimSun"/>
          <w:b/>
          <w:szCs w:val="22"/>
          <w:lang w:eastAsia="zh-CN"/>
        </w:rPr>
      </w:pPr>
    </w:p>
    <w:p w14:paraId="1E8EBB16" w14:textId="7A8F0C71" w:rsidR="00923FE1" w:rsidDel="00747B96" w:rsidRDefault="00923FE1" w:rsidP="00892880">
      <w:pPr>
        <w:autoSpaceDE w:val="0"/>
        <w:autoSpaceDN w:val="0"/>
        <w:adjustRightInd w:val="0"/>
        <w:rPr>
          <w:ins w:id="1052" w:author="Author"/>
          <w:del w:id="1053" w:author="Author"/>
          <w:rFonts w:eastAsia="SimSun"/>
          <w:b/>
          <w:szCs w:val="22"/>
          <w:lang w:eastAsia="zh-CN"/>
        </w:rPr>
      </w:pPr>
    </w:p>
    <w:p w14:paraId="138F431D" w14:textId="5CDD3FA3" w:rsidR="00923FE1" w:rsidDel="00747B96" w:rsidRDefault="00923FE1" w:rsidP="00892880">
      <w:pPr>
        <w:autoSpaceDE w:val="0"/>
        <w:autoSpaceDN w:val="0"/>
        <w:adjustRightInd w:val="0"/>
        <w:rPr>
          <w:ins w:id="1054" w:author="Author"/>
          <w:del w:id="1055" w:author="Author"/>
          <w:rFonts w:eastAsia="SimSun"/>
          <w:b/>
          <w:szCs w:val="22"/>
          <w:lang w:eastAsia="zh-CN"/>
        </w:rPr>
      </w:pPr>
    </w:p>
    <w:p w14:paraId="67E6EFB9" w14:textId="2EDF4255" w:rsidR="00923FE1" w:rsidDel="00747B96" w:rsidRDefault="00923FE1" w:rsidP="00892880">
      <w:pPr>
        <w:autoSpaceDE w:val="0"/>
        <w:autoSpaceDN w:val="0"/>
        <w:adjustRightInd w:val="0"/>
        <w:rPr>
          <w:ins w:id="1056" w:author="Author"/>
          <w:del w:id="1057" w:author="Author"/>
          <w:rFonts w:eastAsia="SimSun"/>
          <w:b/>
          <w:szCs w:val="22"/>
          <w:lang w:eastAsia="zh-CN"/>
        </w:rPr>
      </w:pPr>
    </w:p>
    <w:p w14:paraId="327B00E5" w14:textId="07ADB1EE" w:rsidR="00923FE1" w:rsidDel="00747B96" w:rsidRDefault="00923FE1" w:rsidP="00892880">
      <w:pPr>
        <w:autoSpaceDE w:val="0"/>
        <w:autoSpaceDN w:val="0"/>
        <w:adjustRightInd w:val="0"/>
        <w:rPr>
          <w:ins w:id="1058" w:author="Author"/>
          <w:del w:id="1059" w:author="Author"/>
          <w:rFonts w:eastAsia="SimSun"/>
          <w:b/>
          <w:szCs w:val="22"/>
          <w:lang w:eastAsia="zh-CN"/>
        </w:rPr>
      </w:pPr>
    </w:p>
    <w:p w14:paraId="2ABBA8C2" w14:textId="11883C39" w:rsidR="003E3757" w:rsidRPr="005D233A" w:rsidRDefault="003E3757" w:rsidP="00892880">
      <w:pPr>
        <w:autoSpaceDE w:val="0"/>
        <w:autoSpaceDN w:val="0"/>
        <w:adjustRightInd w:val="0"/>
        <w:rPr>
          <w:rFonts w:eastAsia="SimSun"/>
          <w:b/>
          <w:szCs w:val="22"/>
          <w:lang w:eastAsia="zh-CN"/>
        </w:rPr>
      </w:pPr>
      <w:r w:rsidRPr="005D233A">
        <w:rPr>
          <w:rFonts w:eastAsia="SimSun"/>
          <w:b/>
          <w:szCs w:val="22"/>
          <w:lang w:eastAsia="zh-CN"/>
        </w:rPr>
        <w:t xml:space="preserve">Tabelul </w:t>
      </w:r>
      <w:r w:rsidR="00215CEB" w:rsidRPr="005D233A">
        <w:rPr>
          <w:rFonts w:eastAsia="SimSun"/>
          <w:b/>
          <w:szCs w:val="22"/>
          <w:lang w:eastAsia="zh-CN"/>
        </w:rPr>
        <w:t>7</w:t>
      </w:r>
      <w:r w:rsidRPr="005D233A">
        <w:rPr>
          <w:rFonts w:eastAsia="SimSun"/>
          <w:b/>
          <w:szCs w:val="22"/>
          <w:lang w:eastAsia="zh-CN"/>
        </w:rPr>
        <w:tab/>
        <w:t>Rezumatul eficacită</w:t>
      </w:r>
      <w:r w:rsidR="00337054" w:rsidRPr="005D233A">
        <w:rPr>
          <w:rFonts w:eastAsia="SimSun"/>
          <w:b/>
          <w:szCs w:val="22"/>
          <w:lang w:eastAsia="zh-CN"/>
        </w:rPr>
        <w:t>ţ</w:t>
      </w:r>
      <w:r w:rsidRPr="005D233A">
        <w:rPr>
          <w:rFonts w:eastAsia="SimSun"/>
          <w:b/>
          <w:szCs w:val="22"/>
          <w:lang w:eastAsia="zh-CN"/>
        </w:rPr>
        <w:t xml:space="preserve">ii din studiul TDM4370g/BO21977 (EMILIA) </w:t>
      </w:r>
    </w:p>
    <w:p w14:paraId="7C45D4FE" w14:textId="77777777" w:rsidR="003E3757" w:rsidRPr="005D233A" w:rsidRDefault="003E3757" w:rsidP="00892880">
      <w:pPr>
        <w:autoSpaceDE w:val="0"/>
        <w:autoSpaceDN w:val="0"/>
        <w:adjustRightInd w:val="0"/>
        <w:rPr>
          <w:rFonts w:eastAsia="SimSun"/>
          <w:szCs w:val="22"/>
          <w:lang w:eastAsia="zh-CN"/>
        </w:rPr>
      </w:pPr>
    </w:p>
    <w:tbl>
      <w:tblPr>
        <w:tblW w:w="87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A0" w:firstRow="1" w:lastRow="0" w:firstColumn="1" w:lastColumn="0" w:noHBand="0" w:noVBand="0"/>
      </w:tblPr>
      <w:tblGrid>
        <w:gridCol w:w="4253"/>
        <w:gridCol w:w="2551"/>
        <w:gridCol w:w="1985"/>
      </w:tblGrid>
      <w:tr w:rsidR="003E3757" w:rsidRPr="005D233A" w14:paraId="275CF398" w14:textId="77777777" w:rsidTr="003E3757">
        <w:trPr>
          <w:trHeight w:val="290"/>
          <w:tblHeader/>
        </w:trPr>
        <w:tc>
          <w:tcPr>
            <w:tcW w:w="4253" w:type="dxa"/>
            <w:vAlign w:val="bottom"/>
          </w:tcPr>
          <w:p w14:paraId="1E090F29" w14:textId="77777777" w:rsidR="003E3757" w:rsidRPr="005D233A" w:rsidRDefault="003E3757" w:rsidP="00892880">
            <w:pPr>
              <w:autoSpaceDE w:val="0"/>
              <w:autoSpaceDN w:val="0"/>
              <w:adjustRightInd w:val="0"/>
              <w:rPr>
                <w:rFonts w:eastAsia="SimSun"/>
                <w:szCs w:val="22"/>
                <w:lang w:eastAsia="zh-CN"/>
              </w:rPr>
            </w:pPr>
          </w:p>
        </w:tc>
        <w:tc>
          <w:tcPr>
            <w:tcW w:w="2551" w:type="dxa"/>
            <w:vAlign w:val="bottom"/>
          </w:tcPr>
          <w:p w14:paraId="5C97472C" w14:textId="77777777" w:rsidR="003E3757" w:rsidRPr="005D233A" w:rsidRDefault="003E3757" w:rsidP="00892880">
            <w:pPr>
              <w:autoSpaceDE w:val="0"/>
              <w:autoSpaceDN w:val="0"/>
              <w:adjustRightInd w:val="0"/>
              <w:jc w:val="center"/>
              <w:rPr>
                <w:rFonts w:eastAsia="SimSun"/>
                <w:b/>
                <w:szCs w:val="22"/>
                <w:lang w:eastAsia="zh-CN"/>
              </w:rPr>
            </w:pPr>
            <w:r w:rsidRPr="005D233A">
              <w:rPr>
                <w:rFonts w:eastAsia="SimSun"/>
                <w:b/>
                <w:szCs w:val="22"/>
                <w:lang w:eastAsia="zh-CN"/>
              </w:rPr>
              <w:t>Lapatinib + Capecitabină</w:t>
            </w:r>
          </w:p>
          <w:p w14:paraId="3292546D" w14:textId="77777777" w:rsidR="003E3757" w:rsidRPr="005D233A" w:rsidRDefault="003E3757" w:rsidP="00892880">
            <w:pPr>
              <w:autoSpaceDE w:val="0"/>
              <w:autoSpaceDN w:val="0"/>
              <w:adjustRightInd w:val="0"/>
              <w:jc w:val="center"/>
              <w:rPr>
                <w:rFonts w:eastAsia="SimSun"/>
                <w:b/>
                <w:szCs w:val="22"/>
                <w:lang w:eastAsia="zh-CN"/>
              </w:rPr>
            </w:pPr>
            <w:r w:rsidRPr="005D233A">
              <w:rPr>
                <w:rFonts w:eastAsia="SimSun"/>
                <w:b/>
                <w:szCs w:val="22"/>
                <w:lang w:eastAsia="zh-CN"/>
              </w:rPr>
              <w:t>n = 496</w:t>
            </w:r>
          </w:p>
        </w:tc>
        <w:tc>
          <w:tcPr>
            <w:tcW w:w="1985" w:type="dxa"/>
            <w:vAlign w:val="bottom"/>
          </w:tcPr>
          <w:p w14:paraId="32BDB396" w14:textId="77777777" w:rsidR="003E3757" w:rsidRPr="005D233A" w:rsidRDefault="003E3757" w:rsidP="00892880">
            <w:pPr>
              <w:autoSpaceDE w:val="0"/>
              <w:autoSpaceDN w:val="0"/>
              <w:adjustRightInd w:val="0"/>
              <w:jc w:val="center"/>
              <w:rPr>
                <w:rFonts w:eastAsia="SimSun"/>
                <w:b/>
                <w:szCs w:val="22"/>
                <w:lang w:eastAsia="zh-CN"/>
              </w:rPr>
            </w:pPr>
            <w:r w:rsidRPr="005D233A">
              <w:rPr>
                <w:rFonts w:eastAsia="SimSun"/>
                <w:b/>
                <w:szCs w:val="22"/>
                <w:lang w:eastAsia="zh-CN"/>
              </w:rPr>
              <w:t>Trastuzumab emtansine</w:t>
            </w:r>
          </w:p>
          <w:p w14:paraId="329F611A" w14:textId="77777777" w:rsidR="003E3757" w:rsidRPr="005D233A" w:rsidRDefault="003E3757" w:rsidP="00892880">
            <w:pPr>
              <w:autoSpaceDE w:val="0"/>
              <w:autoSpaceDN w:val="0"/>
              <w:adjustRightInd w:val="0"/>
              <w:jc w:val="center"/>
              <w:rPr>
                <w:rFonts w:eastAsia="SimSun"/>
                <w:b/>
                <w:szCs w:val="22"/>
                <w:lang w:eastAsia="zh-CN"/>
              </w:rPr>
            </w:pPr>
            <w:r w:rsidRPr="005D233A">
              <w:rPr>
                <w:rFonts w:eastAsia="SimSun"/>
                <w:b/>
                <w:szCs w:val="22"/>
                <w:lang w:eastAsia="zh-CN"/>
              </w:rPr>
              <w:t>n = 495</w:t>
            </w:r>
          </w:p>
        </w:tc>
      </w:tr>
      <w:tr w:rsidR="003E3757" w:rsidRPr="005D233A" w14:paraId="13A78BE0" w14:textId="77777777" w:rsidTr="003E3757">
        <w:tblPrEx>
          <w:tblLook w:val="0000" w:firstRow="0" w:lastRow="0" w:firstColumn="0" w:lastColumn="0" w:noHBand="0" w:noVBand="0"/>
        </w:tblPrEx>
        <w:tc>
          <w:tcPr>
            <w:tcW w:w="8789" w:type="dxa"/>
            <w:gridSpan w:val="3"/>
            <w:vAlign w:val="center"/>
          </w:tcPr>
          <w:p w14:paraId="33F9DD32" w14:textId="77777777" w:rsidR="003E3757" w:rsidRPr="00923FE1" w:rsidRDefault="003E3757" w:rsidP="00892880">
            <w:pPr>
              <w:autoSpaceDE w:val="0"/>
              <w:autoSpaceDN w:val="0"/>
              <w:adjustRightInd w:val="0"/>
              <w:rPr>
                <w:rFonts w:eastAsia="SimSun"/>
                <w:b/>
                <w:szCs w:val="22"/>
                <w:lang w:eastAsia="zh-CN"/>
              </w:rPr>
            </w:pPr>
            <w:r w:rsidRPr="00923FE1">
              <w:rPr>
                <w:rFonts w:eastAsia="SimSun"/>
                <w:b/>
                <w:szCs w:val="22"/>
                <w:lang w:eastAsia="zh-CN"/>
              </w:rPr>
              <w:t>Obiective primare</w:t>
            </w:r>
          </w:p>
        </w:tc>
      </w:tr>
      <w:tr w:rsidR="003E3757" w:rsidRPr="005D233A" w14:paraId="4BFECF70" w14:textId="77777777" w:rsidTr="003E3757">
        <w:tblPrEx>
          <w:tblLook w:val="0000" w:firstRow="0" w:lastRow="0" w:firstColumn="0" w:lastColumn="0" w:noHBand="0" w:noVBand="0"/>
        </w:tblPrEx>
        <w:tc>
          <w:tcPr>
            <w:tcW w:w="4253" w:type="dxa"/>
            <w:vAlign w:val="bottom"/>
          </w:tcPr>
          <w:p w14:paraId="1DADD982" w14:textId="77777777" w:rsidR="003E3757" w:rsidRPr="00923FE1" w:rsidRDefault="003E3757" w:rsidP="00892880">
            <w:pPr>
              <w:autoSpaceDE w:val="0"/>
              <w:autoSpaceDN w:val="0"/>
              <w:adjustRightInd w:val="0"/>
              <w:rPr>
                <w:rFonts w:eastAsia="SimSun"/>
                <w:b/>
                <w:szCs w:val="22"/>
                <w:lang w:eastAsia="zh-CN"/>
              </w:rPr>
            </w:pPr>
            <w:r w:rsidRPr="00923FE1">
              <w:rPr>
                <w:rFonts w:eastAsia="SimSun"/>
                <w:b/>
                <w:szCs w:val="22"/>
                <w:lang w:eastAsia="zh-CN"/>
              </w:rPr>
              <w:t>Supravie</w:t>
            </w:r>
            <w:r w:rsidR="00337054" w:rsidRPr="00923FE1">
              <w:rPr>
                <w:rFonts w:eastAsia="SimSun"/>
                <w:b/>
                <w:szCs w:val="22"/>
                <w:lang w:eastAsia="zh-CN"/>
              </w:rPr>
              <w:t>ţ</w:t>
            </w:r>
            <w:r w:rsidRPr="00923FE1">
              <w:rPr>
                <w:rFonts w:eastAsia="SimSun"/>
                <w:b/>
                <w:szCs w:val="22"/>
                <w:lang w:eastAsia="zh-CN"/>
              </w:rPr>
              <w:t>uire</w:t>
            </w:r>
            <w:r w:rsidR="00136DA0" w:rsidRPr="00923FE1">
              <w:rPr>
                <w:rFonts w:eastAsia="SimSun"/>
                <w:b/>
                <w:szCs w:val="22"/>
                <w:lang w:eastAsia="zh-CN"/>
              </w:rPr>
              <w:t>a</w:t>
            </w:r>
            <w:r w:rsidRPr="00923FE1">
              <w:rPr>
                <w:rFonts w:eastAsia="SimSun"/>
                <w:b/>
                <w:szCs w:val="22"/>
                <w:lang w:eastAsia="zh-CN"/>
              </w:rPr>
              <w:t xml:space="preserve"> fără progresie</w:t>
            </w:r>
            <w:r w:rsidR="00136DA0" w:rsidRPr="00923FE1">
              <w:rPr>
                <w:rFonts w:eastAsia="SimSun"/>
                <w:b/>
                <w:szCs w:val="22"/>
                <w:lang w:eastAsia="zh-CN"/>
              </w:rPr>
              <w:t xml:space="preserve"> a bolii</w:t>
            </w:r>
            <w:r w:rsidRPr="00923FE1">
              <w:rPr>
                <w:rFonts w:eastAsia="SimSun"/>
                <w:b/>
                <w:szCs w:val="22"/>
                <w:lang w:eastAsia="zh-CN"/>
              </w:rPr>
              <w:t xml:space="preserve"> evaluată </w:t>
            </w:r>
            <w:r w:rsidR="007574FD" w:rsidRPr="00923FE1">
              <w:rPr>
                <w:rFonts w:eastAsia="SimSun"/>
                <w:b/>
                <w:szCs w:val="22"/>
                <w:lang w:eastAsia="zh-CN"/>
              </w:rPr>
              <w:t>CIE</w:t>
            </w:r>
            <w:r w:rsidRPr="00923FE1">
              <w:rPr>
                <w:rFonts w:eastAsia="SimSun"/>
                <w:b/>
                <w:szCs w:val="22"/>
                <w:lang w:eastAsia="zh-CN"/>
              </w:rPr>
              <w:t xml:space="preserve"> (SFP)</w:t>
            </w:r>
          </w:p>
        </w:tc>
        <w:tc>
          <w:tcPr>
            <w:tcW w:w="4536" w:type="dxa"/>
            <w:gridSpan w:val="2"/>
            <w:vAlign w:val="bottom"/>
          </w:tcPr>
          <w:p w14:paraId="317E0E7E" w14:textId="77777777" w:rsidR="003E3757" w:rsidRPr="00923FE1" w:rsidRDefault="003E3757" w:rsidP="00892880">
            <w:pPr>
              <w:autoSpaceDE w:val="0"/>
              <w:autoSpaceDN w:val="0"/>
              <w:adjustRightInd w:val="0"/>
              <w:jc w:val="center"/>
              <w:rPr>
                <w:rFonts w:eastAsia="SimSun"/>
                <w:szCs w:val="22"/>
                <w:lang w:eastAsia="zh-CN"/>
              </w:rPr>
            </w:pPr>
          </w:p>
        </w:tc>
      </w:tr>
      <w:tr w:rsidR="003E3757" w:rsidRPr="005D233A" w14:paraId="2B9B352D" w14:textId="77777777" w:rsidTr="003E3757">
        <w:tblPrEx>
          <w:tblLook w:val="0000" w:firstRow="0" w:lastRow="0" w:firstColumn="0" w:lastColumn="0" w:noHBand="0" w:noVBand="0"/>
        </w:tblPrEx>
        <w:tc>
          <w:tcPr>
            <w:tcW w:w="4253" w:type="dxa"/>
            <w:vAlign w:val="bottom"/>
          </w:tcPr>
          <w:p w14:paraId="0968E976"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Numărul (%) pacien</w:t>
            </w:r>
            <w:r w:rsidR="00337054" w:rsidRPr="00923FE1">
              <w:rPr>
                <w:rFonts w:eastAsia="SimSun"/>
                <w:szCs w:val="22"/>
                <w:lang w:eastAsia="zh-CN"/>
              </w:rPr>
              <w:t>ţ</w:t>
            </w:r>
            <w:r w:rsidRPr="00923FE1">
              <w:rPr>
                <w:rFonts w:eastAsia="SimSun"/>
                <w:szCs w:val="22"/>
                <w:lang w:eastAsia="zh-CN"/>
              </w:rPr>
              <w:t xml:space="preserve">ilor cu eveniment </w:t>
            </w:r>
          </w:p>
        </w:tc>
        <w:tc>
          <w:tcPr>
            <w:tcW w:w="2551" w:type="dxa"/>
            <w:vAlign w:val="bottom"/>
          </w:tcPr>
          <w:p w14:paraId="18D10B51"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304 (61,3%)</w:t>
            </w:r>
          </w:p>
        </w:tc>
        <w:tc>
          <w:tcPr>
            <w:tcW w:w="1985" w:type="dxa"/>
            <w:vAlign w:val="bottom"/>
          </w:tcPr>
          <w:p w14:paraId="26ABE5CA"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265 (53,5%)</w:t>
            </w:r>
          </w:p>
        </w:tc>
      </w:tr>
      <w:tr w:rsidR="003E3757" w:rsidRPr="005D233A" w14:paraId="5A380806" w14:textId="77777777" w:rsidTr="003E3757">
        <w:tblPrEx>
          <w:tblLook w:val="0000" w:firstRow="0" w:lastRow="0" w:firstColumn="0" w:lastColumn="0" w:noHBand="0" w:noVBand="0"/>
        </w:tblPrEx>
        <w:tc>
          <w:tcPr>
            <w:tcW w:w="4253" w:type="dxa"/>
            <w:vAlign w:val="bottom"/>
          </w:tcPr>
          <w:p w14:paraId="7C53BB10" w14:textId="77777777" w:rsidR="003E3757" w:rsidRPr="00923FE1" w:rsidRDefault="001053A3" w:rsidP="00892880">
            <w:pPr>
              <w:autoSpaceDE w:val="0"/>
              <w:autoSpaceDN w:val="0"/>
              <w:adjustRightInd w:val="0"/>
              <w:ind w:left="227"/>
              <w:rPr>
                <w:rFonts w:eastAsia="SimSun"/>
                <w:szCs w:val="22"/>
                <w:lang w:eastAsia="zh-CN"/>
              </w:rPr>
            </w:pPr>
            <w:r w:rsidRPr="00923FE1">
              <w:rPr>
                <w:rFonts w:eastAsia="SimSun"/>
                <w:szCs w:val="22"/>
                <w:lang w:eastAsia="zh-CN"/>
              </w:rPr>
              <w:t>Valoarea</w:t>
            </w:r>
            <w:r w:rsidR="00136DA0" w:rsidRPr="00923FE1">
              <w:rPr>
                <w:rFonts w:eastAsia="SimSun"/>
                <w:szCs w:val="22"/>
                <w:lang w:eastAsia="zh-CN"/>
              </w:rPr>
              <w:t xml:space="preserve"> </w:t>
            </w:r>
            <w:r w:rsidR="003E3757" w:rsidRPr="00923FE1">
              <w:rPr>
                <w:rFonts w:eastAsia="SimSun"/>
                <w:szCs w:val="22"/>
                <w:lang w:eastAsia="zh-CN"/>
              </w:rPr>
              <w:t xml:space="preserve">mediană a SFP (luni) </w:t>
            </w:r>
          </w:p>
        </w:tc>
        <w:tc>
          <w:tcPr>
            <w:tcW w:w="2551" w:type="dxa"/>
            <w:vAlign w:val="bottom"/>
          </w:tcPr>
          <w:p w14:paraId="333C4C19"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6,4</w:t>
            </w:r>
          </w:p>
        </w:tc>
        <w:tc>
          <w:tcPr>
            <w:tcW w:w="1985" w:type="dxa"/>
            <w:vAlign w:val="bottom"/>
          </w:tcPr>
          <w:p w14:paraId="2B403B84"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9,6</w:t>
            </w:r>
          </w:p>
        </w:tc>
      </w:tr>
      <w:tr w:rsidR="003E3757" w:rsidRPr="005D233A" w14:paraId="3FD47FD7" w14:textId="77777777" w:rsidTr="003E3757">
        <w:tblPrEx>
          <w:tblLook w:val="0000" w:firstRow="0" w:lastRow="0" w:firstColumn="0" w:lastColumn="0" w:noHBand="0" w:noVBand="0"/>
        </w:tblPrEx>
        <w:tc>
          <w:tcPr>
            <w:tcW w:w="4253" w:type="dxa"/>
            <w:vAlign w:val="bottom"/>
          </w:tcPr>
          <w:p w14:paraId="3298BC8D" w14:textId="77777777" w:rsidR="003E3757" w:rsidRPr="00923FE1" w:rsidRDefault="007574FD" w:rsidP="00892880">
            <w:pPr>
              <w:autoSpaceDE w:val="0"/>
              <w:autoSpaceDN w:val="0"/>
              <w:adjustRightInd w:val="0"/>
              <w:ind w:left="227"/>
              <w:rPr>
                <w:rFonts w:eastAsia="SimSun"/>
                <w:szCs w:val="22"/>
                <w:lang w:eastAsia="zh-CN"/>
              </w:rPr>
            </w:pPr>
            <w:r w:rsidRPr="00923FE1">
              <w:rPr>
                <w:rFonts w:eastAsia="SimSun"/>
                <w:szCs w:val="22"/>
                <w:lang w:eastAsia="zh-CN"/>
              </w:rPr>
              <w:t xml:space="preserve">Risc relativ </w:t>
            </w:r>
            <w:r w:rsidR="003E3757" w:rsidRPr="00923FE1">
              <w:rPr>
                <w:rFonts w:eastAsia="SimSun"/>
                <w:szCs w:val="22"/>
                <w:lang w:eastAsia="zh-CN"/>
              </w:rPr>
              <w:t>(stratificat*)</w:t>
            </w:r>
          </w:p>
        </w:tc>
        <w:tc>
          <w:tcPr>
            <w:tcW w:w="4536" w:type="dxa"/>
            <w:gridSpan w:val="2"/>
            <w:vAlign w:val="bottom"/>
          </w:tcPr>
          <w:p w14:paraId="2886360E"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0,650</w:t>
            </w:r>
          </w:p>
        </w:tc>
      </w:tr>
      <w:tr w:rsidR="003E3757" w:rsidRPr="005D233A" w14:paraId="45ECCA00" w14:textId="77777777" w:rsidTr="003E3757">
        <w:tblPrEx>
          <w:tblLook w:val="0000" w:firstRow="0" w:lastRow="0" w:firstColumn="0" w:lastColumn="0" w:noHBand="0" w:noVBand="0"/>
        </w:tblPrEx>
        <w:tc>
          <w:tcPr>
            <w:tcW w:w="4253" w:type="dxa"/>
            <w:vAlign w:val="bottom"/>
          </w:tcPr>
          <w:p w14:paraId="56394341"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 xml:space="preserve">IÎ 95% pentru </w:t>
            </w:r>
            <w:r w:rsidR="007574FD" w:rsidRPr="00923FE1">
              <w:rPr>
                <w:rFonts w:eastAsia="SimSun"/>
                <w:szCs w:val="22"/>
                <w:lang w:eastAsia="zh-CN"/>
              </w:rPr>
              <w:t>riscul relativ</w:t>
            </w:r>
          </w:p>
        </w:tc>
        <w:tc>
          <w:tcPr>
            <w:tcW w:w="4536" w:type="dxa"/>
            <w:gridSpan w:val="2"/>
            <w:vAlign w:val="bottom"/>
          </w:tcPr>
          <w:p w14:paraId="6DD600E2"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(0,549; 0,771)</w:t>
            </w:r>
          </w:p>
        </w:tc>
      </w:tr>
      <w:tr w:rsidR="003E3757" w:rsidRPr="005D233A" w14:paraId="25FB9C2D" w14:textId="77777777" w:rsidTr="003E3757">
        <w:tblPrEx>
          <w:tblLook w:val="0000" w:firstRow="0" w:lastRow="0" w:firstColumn="0" w:lastColumn="0" w:noHBand="0" w:noVBand="0"/>
        </w:tblPrEx>
        <w:tc>
          <w:tcPr>
            <w:tcW w:w="4253" w:type="dxa"/>
            <w:vAlign w:val="bottom"/>
          </w:tcPr>
          <w:p w14:paraId="280E2B0F"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Valoarea p (Testul Log-rank, stratificat*)</w:t>
            </w:r>
          </w:p>
        </w:tc>
        <w:tc>
          <w:tcPr>
            <w:tcW w:w="4536" w:type="dxa"/>
            <w:gridSpan w:val="2"/>
            <w:vAlign w:val="bottom"/>
          </w:tcPr>
          <w:p w14:paraId="429695BF"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&lt; 0,0001</w:t>
            </w:r>
          </w:p>
        </w:tc>
      </w:tr>
      <w:tr w:rsidR="003E3757" w:rsidRPr="005D233A" w14:paraId="5022B401" w14:textId="77777777" w:rsidTr="003E3757">
        <w:tblPrEx>
          <w:tblLook w:val="0000" w:firstRow="0" w:lastRow="0" w:firstColumn="0" w:lastColumn="0" w:noHBand="0" w:noVBand="0"/>
        </w:tblPrEx>
        <w:tc>
          <w:tcPr>
            <w:tcW w:w="4253" w:type="dxa"/>
            <w:vAlign w:val="bottom"/>
          </w:tcPr>
          <w:p w14:paraId="40A33161" w14:textId="40F478B9" w:rsidR="003E3757" w:rsidRPr="00923FE1" w:rsidRDefault="003E3757" w:rsidP="00923FE1">
            <w:pPr>
              <w:autoSpaceDE w:val="0"/>
              <w:autoSpaceDN w:val="0"/>
              <w:adjustRightInd w:val="0"/>
              <w:rPr>
                <w:rFonts w:eastAsia="SimSun"/>
                <w:b/>
                <w:szCs w:val="22"/>
                <w:lang w:eastAsia="zh-CN"/>
              </w:rPr>
            </w:pPr>
            <w:r w:rsidRPr="00923FE1">
              <w:rPr>
                <w:rFonts w:eastAsia="SimSun"/>
                <w:b/>
                <w:bCs/>
                <w:szCs w:val="22"/>
                <w:lang w:eastAsia="zh-CN"/>
              </w:rPr>
              <w:t>Supravie</w:t>
            </w:r>
            <w:r w:rsidR="00337054" w:rsidRPr="00923FE1">
              <w:rPr>
                <w:rFonts w:eastAsia="SimSun"/>
                <w:b/>
                <w:bCs/>
                <w:szCs w:val="22"/>
                <w:lang w:eastAsia="zh-CN"/>
              </w:rPr>
              <w:t>ţ</w:t>
            </w:r>
            <w:r w:rsidRPr="00923FE1">
              <w:rPr>
                <w:rFonts w:eastAsia="SimSun"/>
                <w:b/>
                <w:bCs/>
                <w:szCs w:val="22"/>
                <w:lang w:eastAsia="zh-CN"/>
              </w:rPr>
              <w:t>uire</w:t>
            </w:r>
            <w:r w:rsidR="00136DA0" w:rsidRPr="00923FE1">
              <w:rPr>
                <w:rFonts w:eastAsia="SimSun"/>
                <w:b/>
                <w:bCs/>
                <w:szCs w:val="22"/>
                <w:lang w:eastAsia="zh-CN"/>
              </w:rPr>
              <w:t>a</w:t>
            </w:r>
            <w:r w:rsidRPr="00923FE1">
              <w:rPr>
                <w:rFonts w:eastAsia="SimSun"/>
                <w:b/>
                <w:bCs/>
                <w:szCs w:val="22"/>
                <w:lang w:eastAsia="zh-CN"/>
              </w:rPr>
              <w:t xml:space="preserve"> </w:t>
            </w:r>
            <w:r w:rsidR="00136DA0" w:rsidRPr="00923FE1">
              <w:rPr>
                <w:rFonts w:eastAsia="SimSun"/>
                <w:b/>
                <w:bCs/>
                <w:szCs w:val="22"/>
                <w:lang w:eastAsia="zh-CN"/>
              </w:rPr>
              <w:t>g</w:t>
            </w:r>
            <w:ins w:id="1060" w:author="Author">
              <w:r w:rsidR="00923FE1">
                <w:rPr>
                  <w:rFonts w:eastAsia="SimSun"/>
                  <w:b/>
                  <w:bCs/>
                  <w:szCs w:val="22"/>
                  <w:lang w:eastAsia="zh-CN"/>
                </w:rPr>
                <w:t>enera</w:t>
              </w:r>
            </w:ins>
            <w:del w:id="1061" w:author="Author">
              <w:r w:rsidR="00136DA0" w:rsidRPr="00923FE1" w:rsidDel="00923FE1">
                <w:rPr>
                  <w:rFonts w:eastAsia="SimSun"/>
                  <w:b/>
                  <w:bCs/>
                  <w:szCs w:val="22"/>
                  <w:lang w:eastAsia="zh-CN"/>
                </w:rPr>
                <w:delText>loba</w:delText>
              </w:r>
            </w:del>
            <w:r w:rsidR="00136DA0" w:rsidRPr="00923FE1">
              <w:rPr>
                <w:rFonts w:eastAsia="SimSun"/>
                <w:b/>
                <w:bCs/>
                <w:szCs w:val="22"/>
                <w:lang w:eastAsia="zh-CN"/>
              </w:rPr>
              <w:t>lă</w:t>
            </w:r>
            <w:r w:rsidRPr="00923FE1">
              <w:rPr>
                <w:rFonts w:eastAsia="SimSun"/>
                <w:b/>
                <w:szCs w:val="22"/>
                <w:lang w:eastAsia="zh-CN"/>
              </w:rPr>
              <w:t xml:space="preserve"> (</w:t>
            </w:r>
            <w:r w:rsidR="00136DA0" w:rsidRPr="00923FE1">
              <w:rPr>
                <w:rFonts w:eastAsia="SimSun"/>
                <w:b/>
                <w:szCs w:val="22"/>
                <w:lang w:eastAsia="zh-CN"/>
              </w:rPr>
              <w:t>SG</w:t>
            </w:r>
            <w:r w:rsidRPr="00923FE1">
              <w:rPr>
                <w:rFonts w:eastAsia="SimSun"/>
                <w:b/>
                <w:szCs w:val="22"/>
                <w:lang w:eastAsia="zh-CN"/>
              </w:rPr>
              <w:t xml:space="preserve">)** </w:t>
            </w:r>
          </w:p>
        </w:tc>
        <w:tc>
          <w:tcPr>
            <w:tcW w:w="4536" w:type="dxa"/>
            <w:gridSpan w:val="2"/>
            <w:vAlign w:val="bottom"/>
          </w:tcPr>
          <w:p w14:paraId="4FAA3792" w14:textId="77777777" w:rsidR="003E3757" w:rsidRPr="00923FE1" w:rsidRDefault="003E3757" w:rsidP="00892880">
            <w:pPr>
              <w:autoSpaceDE w:val="0"/>
              <w:autoSpaceDN w:val="0"/>
              <w:adjustRightInd w:val="0"/>
              <w:jc w:val="center"/>
              <w:rPr>
                <w:rFonts w:eastAsia="SimSun"/>
                <w:szCs w:val="22"/>
                <w:lang w:eastAsia="zh-CN"/>
              </w:rPr>
            </w:pPr>
          </w:p>
        </w:tc>
      </w:tr>
      <w:tr w:rsidR="003E3757" w:rsidRPr="005D233A" w14:paraId="22C34A2B" w14:textId="77777777" w:rsidTr="003E3757">
        <w:tblPrEx>
          <w:tblLook w:val="0000" w:firstRow="0" w:lastRow="0" w:firstColumn="0" w:lastColumn="0" w:noHBand="0" w:noVBand="0"/>
        </w:tblPrEx>
        <w:tc>
          <w:tcPr>
            <w:tcW w:w="4253" w:type="dxa"/>
            <w:vAlign w:val="bottom"/>
          </w:tcPr>
          <w:p w14:paraId="5E606DA4"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Numărul (%) pacien</w:t>
            </w:r>
            <w:r w:rsidR="00337054" w:rsidRPr="00923FE1">
              <w:rPr>
                <w:rFonts w:eastAsia="SimSun"/>
                <w:szCs w:val="22"/>
                <w:lang w:eastAsia="zh-CN"/>
              </w:rPr>
              <w:t>ţ</w:t>
            </w:r>
            <w:r w:rsidRPr="00923FE1">
              <w:rPr>
                <w:rFonts w:eastAsia="SimSun"/>
                <w:szCs w:val="22"/>
                <w:lang w:eastAsia="zh-CN"/>
              </w:rPr>
              <w:t xml:space="preserve">ilor care au </w:t>
            </w:r>
            <w:r w:rsidR="00136DA0" w:rsidRPr="00923FE1">
              <w:rPr>
                <w:rFonts w:eastAsia="SimSun"/>
                <w:szCs w:val="22"/>
                <w:lang w:eastAsia="zh-CN"/>
              </w:rPr>
              <w:t>decedat</w:t>
            </w:r>
          </w:p>
        </w:tc>
        <w:tc>
          <w:tcPr>
            <w:tcW w:w="2551" w:type="dxa"/>
            <w:vAlign w:val="bottom"/>
          </w:tcPr>
          <w:p w14:paraId="345B2045"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182 (36,7%)</w:t>
            </w:r>
          </w:p>
        </w:tc>
        <w:tc>
          <w:tcPr>
            <w:tcW w:w="1985" w:type="dxa"/>
            <w:vAlign w:val="bottom"/>
          </w:tcPr>
          <w:p w14:paraId="26F1BBED"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149 (30,1%)</w:t>
            </w:r>
          </w:p>
        </w:tc>
      </w:tr>
      <w:tr w:rsidR="003E3757" w:rsidRPr="005D233A" w14:paraId="367B8E0F" w14:textId="77777777" w:rsidTr="003E3757">
        <w:tblPrEx>
          <w:tblLook w:val="0000" w:firstRow="0" w:lastRow="0" w:firstColumn="0" w:lastColumn="0" w:noHBand="0" w:noVBand="0"/>
        </w:tblPrEx>
        <w:tc>
          <w:tcPr>
            <w:tcW w:w="4253" w:type="dxa"/>
            <w:vAlign w:val="bottom"/>
          </w:tcPr>
          <w:p w14:paraId="390109A5" w14:textId="77777777" w:rsidR="003E3757" w:rsidRPr="00923FE1" w:rsidRDefault="001053A3" w:rsidP="00892880">
            <w:pPr>
              <w:autoSpaceDE w:val="0"/>
              <w:autoSpaceDN w:val="0"/>
              <w:adjustRightInd w:val="0"/>
              <w:ind w:left="227"/>
              <w:rPr>
                <w:rFonts w:eastAsia="SimSun"/>
                <w:szCs w:val="22"/>
                <w:lang w:eastAsia="zh-CN"/>
              </w:rPr>
            </w:pPr>
            <w:r w:rsidRPr="00923FE1">
              <w:rPr>
                <w:rFonts w:eastAsia="SimSun"/>
                <w:szCs w:val="22"/>
                <w:lang w:eastAsia="zh-CN"/>
              </w:rPr>
              <w:t xml:space="preserve">Valoarea </w:t>
            </w:r>
            <w:r w:rsidR="003E3757" w:rsidRPr="00923FE1">
              <w:rPr>
                <w:rFonts w:eastAsia="SimSun"/>
                <w:szCs w:val="22"/>
                <w:lang w:eastAsia="zh-CN"/>
              </w:rPr>
              <w:t>mediană a supravie</w:t>
            </w:r>
            <w:r w:rsidR="00337054" w:rsidRPr="00923FE1">
              <w:rPr>
                <w:rFonts w:eastAsia="SimSun"/>
                <w:szCs w:val="22"/>
                <w:lang w:eastAsia="zh-CN"/>
              </w:rPr>
              <w:t>ţ</w:t>
            </w:r>
            <w:r w:rsidR="003E3757" w:rsidRPr="00923FE1">
              <w:rPr>
                <w:rFonts w:eastAsia="SimSun"/>
                <w:szCs w:val="22"/>
                <w:lang w:eastAsia="zh-CN"/>
              </w:rPr>
              <w:t>uirii (luni)</w:t>
            </w:r>
          </w:p>
        </w:tc>
        <w:tc>
          <w:tcPr>
            <w:tcW w:w="2551" w:type="dxa"/>
            <w:vAlign w:val="bottom"/>
          </w:tcPr>
          <w:p w14:paraId="77DBD75B"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25,1</w:t>
            </w:r>
          </w:p>
        </w:tc>
        <w:tc>
          <w:tcPr>
            <w:tcW w:w="1985" w:type="dxa"/>
            <w:vAlign w:val="bottom"/>
          </w:tcPr>
          <w:p w14:paraId="47E1A4C9"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30,9</w:t>
            </w:r>
          </w:p>
        </w:tc>
      </w:tr>
      <w:tr w:rsidR="003E3757" w:rsidRPr="005D233A" w14:paraId="0ABBDF25" w14:textId="77777777" w:rsidTr="003E3757">
        <w:tblPrEx>
          <w:tblLook w:val="0000" w:firstRow="0" w:lastRow="0" w:firstColumn="0" w:lastColumn="0" w:noHBand="0" w:noVBand="0"/>
        </w:tblPrEx>
        <w:tc>
          <w:tcPr>
            <w:tcW w:w="4253" w:type="dxa"/>
            <w:vAlign w:val="bottom"/>
          </w:tcPr>
          <w:p w14:paraId="3D05A386" w14:textId="77777777" w:rsidR="003E3757" w:rsidRPr="00923FE1" w:rsidRDefault="007574FD" w:rsidP="00892880">
            <w:pPr>
              <w:autoSpaceDE w:val="0"/>
              <w:autoSpaceDN w:val="0"/>
              <w:adjustRightInd w:val="0"/>
              <w:ind w:left="227"/>
              <w:rPr>
                <w:rFonts w:eastAsia="SimSun"/>
                <w:szCs w:val="22"/>
                <w:lang w:eastAsia="zh-CN"/>
              </w:rPr>
            </w:pPr>
            <w:r w:rsidRPr="00923FE1">
              <w:rPr>
                <w:rFonts w:eastAsia="SimSun"/>
                <w:szCs w:val="22"/>
                <w:lang w:eastAsia="zh-CN"/>
              </w:rPr>
              <w:t xml:space="preserve">Risc relativ </w:t>
            </w:r>
            <w:r w:rsidR="003E3757" w:rsidRPr="00923FE1">
              <w:rPr>
                <w:rFonts w:eastAsia="SimSun"/>
                <w:szCs w:val="22"/>
                <w:lang w:eastAsia="zh-CN"/>
              </w:rPr>
              <w:t>(stratificat*)</w:t>
            </w:r>
          </w:p>
        </w:tc>
        <w:tc>
          <w:tcPr>
            <w:tcW w:w="4536" w:type="dxa"/>
            <w:gridSpan w:val="2"/>
            <w:vAlign w:val="bottom"/>
          </w:tcPr>
          <w:p w14:paraId="1C5F2FDC"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0,682</w:t>
            </w:r>
          </w:p>
        </w:tc>
      </w:tr>
      <w:tr w:rsidR="003E3757" w:rsidRPr="005D233A" w14:paraId="0FEE8C34" w14:textId="77777777" w:rsidTr="003E3757">
        <w:tblPrEx>
          <w:tblLook w:val="0000" w:firstRow="0" w:lastRow="0" w:firstColumn="0" w:lastColumn="0" w:noHBand="0" w:noVBand="0"/>
        </w:tblPrEx>
        <w:tc>
          <w:tcPr>
            <w:tcW w:w="4253" w:type="dxa"/>
            <w:vAlign w:val="bottom"/>
          </w:tcPr>
          <w:p w14:paraId="646C4836"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 xml:space="preserve">IÎ 95% </w:t>
            </w:r>
            <w:r w:rsidR="0004440F" w:rsidRPr="00923FE1">
              <w:rPr>
                <w:rFonts w:eastAsia="SimSun"/>
                <w:szCs w:val="22"/>
                <w:lang w:eastAsia="zh-CN"/>
              </w:rPr>
              <w:t xml:space="preserve">pentru </w:t>
            </w:r>
            <w:r w:rsidR="001053A3" w:rsidRPr="00923FE1">
              <w:rPr>
                <w:rFonts w:eastAsia="SimSun"/>
                <w:szCs w:val="22"/>
                <w:lang w:eastAsia="zh-CN"/>
              </w:rPr>
              <w:t xml:space="preserve">raportul de risc </w:t>
            </w:r>
          </w:p>
        </w:tc>
        <w:tc>
          <w:tcPr>
            <w:tcW w:w="4536" w:type="dxa"/>
            <w:gridSpan w:val="2"/>
            <w:vAlign w:val="bottom"/>
          </w:tcPr>
          <w:p w14:paraId="291B1B2E"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(0,548; 0,849)</w:t>
            </w:r>
          </w:p>
        </w:tc>
      </w:tr>
      <w:tr w:rsidR="003E3757" w:rsidRPr="005D233A" w14:paraId="104583B5" w14:textId="77777777" w:rsidTr="003E3757">
        <w:tblPrEx>
          <w:tblLook w:val="0000" w:firstRow="0" w:lastRow="0" w:firstColumn="0" w:lastColumn="0" w:noHBand="0" w:noVBand="0"/>
        </w:tblPrEx>
        <w:trPr>
          <w:trHeight w:val="80"/>
        </w:trPr>
        <w:tc>
          <w:tcPr>
            <w:tcW w:w="4253" w:type="dxa"/>
            <w:vAlign w:val="bottom"/>
          </w:tcPr>
          <w:p w14:paraId="4D856E39"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Valoarea p (Testul Log-rank*)</w:t>
            </w:r>
          </w:p>
        </w:tc>
        <w:tc>
          <w:tcPr>
            <w:tcW w:w="4536" w:type="dxa"/>
            <w:gridSpan w:val="2"/>
            <w:vAlign w:val="bottom"/>
          </w:tcPr>
          <w:p w14:paraId="12E2578D"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0</w:t>
            </w:r>
            <w:r w:rsidR="005E41AC" w:rsidRPr="00923FE1">
              <w:rPr>
                <w:rFonts w:eastAsia="SimSun"/>
                <w:szCs w:val="22"/>
                <w:lang w:eastAsia="zh-CN"/>
              </w:rPr>
              <w:t>,</w:t>
            </w:r>
            <w:r w:rsidRPr="00923FE1">
              <w:rPr>
                <w:rFonts w:eastAsia="SimSun"/>
                <w:szCs w:val="22"/>
                <w:lang w:eastAsia="zh-CN"/>
              </w:rPr>
              <w:t>0006</w:t>
            </w:r>
          </w:p>
        </w:tc>
      </w:tr>
      <w:tr w:rsidR="003E3757" w:rsidRPr="005D233A" w14:paraId="38CDD83A" w14:textId="77777777" w:rsidTr="003E3757">
        <w:tblPrEx>
          <w:tblLook w:val="0000" w:firstRow="0" w:lastRow="0" w:firstColumn="0" w:lastColumn="0" w:noHBand="0" w:noVBand="0"/>
        </w:tblPrEx>
        <w:tc>
          <w:tcPr>
            <w:tcW w:w="8789" w:type="dxa"/>
            <w:gridSpan w:val="3"/>
            <w:vAlign w:val="center"/>
          </w:tcPr>
          <w:p w14:paraId="55DA752B" w14:textId="77777777" w:rsidR="003E3757" w:rsidRPr="00923FE1" w:rsidRDefault="003E3757" w:rsidP="00892880">
            <w:pPr>
              <w:autoSpaceDE w:val="0"/>
              <w:autoSpaceDN w:val="0"/>
              <w:adjustRightInd w:val="0"/>
              <w:rPr>
                <w:rFonts w:eastAsia="SimSun"/>
                <w:b/>
                <w:szCs w:val="22"/>
                <w:lang w:eastAsia="zh-CN"/>
              </w:rPr>
            </w:pPr>
            <w:r w:rsidRPr="00923FE1">
              <w:rPr>
                <w:rFonts w:eastAsia="SimSun"/>
                <w:b/>
                <w:szCs w:val="22"/>
                <w:lang w:eastAsia="zh-CN"/>
              </w:rPr>
              <w:t xml:space="preserve">Obiective secundare </w:t>
            </w:r>
            <w:r w:rsidR="007574FD" w:rsidRPr="00923FE1">
              <w:rPr>
                <w:rFonts w:eastAsia="SimSun"/>
                <w:b/>
                <w:szCs w:val="22"/>
                <w:lang w:eastAsia="zh-CN"/>
              </w:rPr>
              <w:t>principale</w:t>
            </w:r>
          </w:p>
        </w:tc>
      </w:tr>
      <w:tr w:rsidR="003E3757" w:rsidRPr="005D233A" w14:paraId="4CFD99BD" w14:textId="77777777" w:rsidTr="003E3757">
        <w:tblPrEx>
          <w:tblLook w:val="0000" w:firstRow="0" w:lastRow="0" w:firstColumn="0" w:lastColumn="0" w:noHBand="0" w:noVBand="0"/>
        </w:tblPrEx>
        <w:tc>
          <w:tcPr>
            <w:tcW w:w="4253" w:type="dxa"/>
            <w:vAlign w:val="bottom"/>
          </w:tcPr>
          <w:p w14:paraId="4BECE83C" w14:textId="77777777" w:rsidR="003E3757" w:rsidRPr="00923FE1" w:rsidRDefault="003E3757" w:rsidP="00892880">
            <w:pPr>
              <w:autoSpaceDE w:val="0"/>
              <w:autoSpaceDN w:val="0"/>
              <w:adjustRightInd w:val="0"/>
              <w:rPr>
                <w:rFonts w:eastAsia="SimSun"/>
                <w:b/>
                <w:szCs w:val="22"/>
                <w:lang w:eastAsia="zh-CN"/>
              </w:rPr>
            </w:pPr>
            <w:r w:rsidRPr="00923FE1">
              <w:rPr>
                <w:rFonts w:eastAsia="SimSun"/>
                <w:b/>
                <w:szCs w:val="22"/>
                <w:lang w:eastAsia="zh-CN"/>
              </w:rPr>
              <w:t>SFP evaluată de investigator</w:t>
            </w:r>
          </w:p>
        </w:tc>
        <w:tc>
          <w:tcPr>
            <w:tcW w:w="4536" w:type="dxa"/>
            <w:gridSpan w:val="2"/>
            <w:vAlign w:val="bottom"/>
          </w:tcPr>
          <w:p w14:paraId="5A96245B" w14:textId="77777777" w:rsidR="003E3757" w:rsidRPr="00923FE1" w:rsidRDefault="003E3757" w:rsidP="00892880">
            <w:pPr>
              <w:autoSpaceDE w:val="0"/>
              <w:autoSpaceDN w:val="0"/>
              <w:adjustRightInd w:val="0"/>
              <w:jc w:val="center"/>
              <w:rPr>
                <w:rFonts w:eastAsia="SimSun"/>
                <w:szCs w:val="22"/>
                <w:lang w:eastAsia="zh-CN"/>
              </w:rPr>
            </w:pPr>
          </w:p>
        </w:tc>
      </w:tr>
      <w:tr w:rsidR="003E3757" w:rsidRPr="005D233A" w14:paraId="2E876A2A" w14:textId="77777777" w:rsidTr="003E3757">
        <w:tblPrEx>
          <w:tblLook w:val="0000" w:firstRow="0" w:lastRow="0" w:firstColumn="0" w:lastColumn="0" w:noHBand="0" w:noVBand="0"/>
        </w:tblPrEx>
        <w:tc>
          <w:tcPr>
            <w:tcW w:w="4253" w:type="dxa"/>
            <w:vAlign w:val="bottom"/>
          </w:tcPr>
          <w:p w14:paraId="37FFC9F8"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Numărul (%) pacien</w:t>
            </w:r>
            <w:r w:rsidR="00337054" w:rsidRPr="00923FE1">
              <w:rPr>
                <w:rFonts w:eastAsia="SimSun"/>
                <w:szCs w:val="22"/>
                <w:lang w:eastAsia="zh-CN"/>
              </w:rPr>
              <w:t>ţ</w:t>
            </w:r>
            <w:r w:rsidRPr="00923FE1">
              <w:rPr>
                <w:rFonts w:eastAsia="SimSun"/>
                <w:szCs w:val="22"/>
                <w:lang w:eastAsia="zh-CN"/>
              </w:rPr>
              <w:t>ilor cu eveniment</w:t>
            </w:r>
          </w:p>
        </w:tc>
        <w:tc>
          <w:tcPr>
            <w:tcW w:w="2551" w:type="dxa"/>
            <w:vAlign w:val="bottom"/>
          </w:tcPr>
          <w:p w14:paraId="6AF3EE8E"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335 (67,5%)</w:t>
            </w:r>
          </w:p>
        </w:tc>
        <w:tc>
          <w:tcPr>
            <w:tcW w:w="1985" w:type="dxa"/>
            <w:vAlign w:val="bottom"/>
          </w:tcPr>
          <w:p w14:paraId="2B13B805"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287 (58,0%)</w:t>
            </w:r>
          </w:p>
        </w:tc>
      </w:tr>
      <w:tr w:rsidR="003E3757" w:rsidRPr="005D233A" w14:paraId="4DCE8FF4" w14:textId="77777777" w:rsidTr="003E3757">
        <w:tblPrEx>
          <w:tblLook w:val="0000" w:firstRow="0" w:lastRow="0" w:firstColumn="0" w:lastColumn="0" w:noHBand="0" w:noVBand="0"/>
        </w:tblPrEx>
        <w:tc>
          <w:tcPr>
            <w:tcW w:w="4253" w:type="dxa"/>
            <w:vAlign w:val="bottom"/>
          </w:tcPr>
          <w:p w14:paraId="1C0098A3" w14:textId="77777777" w:rsidR="003E3757" w:rsidRPr="00923FE1" w:rsidRDefault="0004440F" w:rsidP="00892880">
            <w:pPr>
              <w:autoSpaceDE w:val="0"/>
              <w:autoSpaceDN w:val="0"/>
              <w:adjustRightInd w:val="0"/>
              <w:ind w:left="227"/>
              <w:rPr>
                <w:rFonts w:eastAsia="SimSun"/>
                <w:szCs w:val="22"/>
                <w:lang w:eastAsia="zh-CN"/>
              </w:rPr>
            </w:pPr>
            <w:r w:rsidRPr="00923FE1">
              <w:rPr>
                <w:rFonts w:eastAsia="SimSun"/>
                <w:szCs w:val="22"/>
                <w:lang w:eastAsia="zh-CN"/>
              </w:rPr>
              <w:t>Valoare</w:t>
            </w:r>
            <w:r w:rsidR="003E3757" w:rsidRPr="00923FE1">
              <w:rPr>
                <w:rFonts w:eastAsia="SimSun"/>
                <w:szCs w:val="22"/>
                <w:lang w:eastAsia="zh-CN"/>
              </w:rPr>
              <w:t xml:space="preserve"> mediană a SFP (luni)</w:t>
            </w:r>
          </w:p>
        </w:tc>
        <w:tc>
          <w:tcPr>
            <w:tcW w:w="2551" w:type="dxa"/>
            <w:vAlign w:val="bottom"/>
          </w:tcPr>
          <w:p w14:paraId="5DEC74B6"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5,8</w:t>
            </w:r>
          </w:p>
        </w:tc>
        <w:tc>
          <w:tcPr>
            <w:tcW w:w="1985" w:type="dxa"/>
            <w:vAlign w:val="bottom"/>
          </w:tcPr>
          <w:p w14:paraId="53465F9B"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9,4</w:t>
            </w:r>
          </w:p>
        </w:tc>
      </w:tr>
      <w:tr w:rsidR="003E3757" w:rsidRPr="005D233A" w14:paraId="60FFCBE0" w14:textId="77777777" w:rsidTr="003E3757">
        <w:tblPrEx>
          <w:tblLook w:val="0000" w:firstRow="0" w:lastRow="0" w:firstColumn="0" w:lastColumn="0" w:noHBand="0" w:noVBand="0"/>
        </w:tblPrEx>
        <w:tc>
          <w:tcPr>
            <w:tcW w:w="4253" w:type="dxa"/>
            <w:vAlign w:val="bottom"/>
          </w:tcPr>
          <w:p w14:paraId="08756AE5" w14:textId="77777777" w:rsidR="003E3757" w:rsidRPr="00923FE1" w:rsidRDefault="00B21AD1" w:rsidP="00892880">
            <w:pPr>
              <w:autoSpaceDE w:val="0"/>
              <w:autoSpaceDN w:val="0"/>
              <w:adjustRightInd w:val="0"/>
              <w:ind w:left="227"/>
              <w:rPr>
                <w:rFonts w:eastAsia="SimSun"/>
                <w:szCs w:val="22"/>
                <w:lang w:eastAsia="zh-CN"/>
              </w:rPr>
            </w:pPr>
            <w:r w:rsidRPr="00923FE1">
              <w:rPr>
                <w:rFonts w:eastAsia="SimSun"/>
                <w:szCs w:val="22"/>
                <w:lang w:eastAsia="zh-CN"/>
              </w:rPr>
              <w:t>Risc relativ (IÎ 95%)</w:t>
            </w:r>
          </w:p>
        </w:tc>
        <w:tc>
          <w:tcPr>
            <w:tcW w:w="4536" w:type="dxa"/>
            <w:gridSpan w:val="2"/>
            <w:vAlign w:val="bottom"/>
          </w:tcPr>
          <w:p w14:paraId="1B929235"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0,658 (0,560; 0,774)</w:t>
            </w:r>
          </w:p>
        </w:tc>
      </w:tr>
      <w:tr w:rsidR="003E3757" w:rsidRPr="005D233A" w14:paraId="46C49C21" w14:textId="77777777" w:rsidTr="003E3757">
        <w:tblPrEx>
          <w:tblLook w:val="0000" w:firstRow="0" w:lastRow="0" w:firstColumn="0" w:lastColumn="0" w:noHBand="0" w:noVBand="0"/>
        </w:tblPrEx>
        <w:tc>
          <w:tcPr>
            <w:tcW w:w="4253" w:type="dxa"/>
            <w:vAlign w:val="bottom"/>
          </w:tcPr>
          <w:p w14:paraId="503D3B4C"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lastRenderedPageBreak/>
              <w:t>Valoarea p (Testul Log-rank*)</w:t>
            </w:r>
          </w:p>
        </w:tc>
        <w:tc>
          <w:tcPr>
            <w:tcW w:w="4536" w:type="dxa"/>
            <w:gridSpan w:val="2"/>
            <w:vAlign w:val="bottom"/>
          </w:tcPr>
          <w:p w14:paraId="5818B42A"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&lt;0,0001</w:t>
            </w:r>
          </w:p>
        </w:tc>
      </w:tr>
      <w:tr w:rsidR="003E3757" w:rsidRPr="005D233A" w14:paraId="347204AB" w14:textId="77777777" w:rsidTr="003E3757">
        <w:tblPrEx>
          <w:tblLook w:val="0000" w:firstRow="0" w:lastRow="0" w:firstColumn="0" w:lastColumn="0" w:noHBand="0" w:noVBand="0"/>
        </w:tblPrEx>
        <w:tc>
          <w:tcPr>
            <w:tcW w:w="4253" w:type="dxa"/>
            <w:vAlign w:val="bottom"/>
          </w:tcPr>
          <w:p w14:paraId="7FA674E7" w14:textId="77777777" w:rsidR="003E3757" w:rsidRPr="00923FE1" w:rsidRDefault="003E3757" w:rsidP="00892880">
            <w:pPr>
              <w:autoSpaceDE w:val="0"/>
              <w:autoSpaceDN w:val="0"/>
              <w:adjustRightInd w:val="0"/>
              <w:rPr>
                <w:rFonts w:eastAsia="SimSun"/>
                <w:b/>
                <w:szCs w:val="22"/>
                <w:lang w:eastAsia="zh-CN"/>
              </w:rPr>
            </w:pPr>
            <w:r w:rsidRPr="00923FE1">
              <w:rPr>
                <w:rFonts w:eastAsia="SimSun"/>
                <w:b/>
                <w:szCs w:val="22"/>
                <w:lang w:eastAsia="zh-CN"/>
              </w:rPr>
              <w:t>Rata de răspuns obiectiv (RRO)</w:t>
            </w:r>
          </w:p>
        </w:tc>
        <w:tc>
          <w:tcPr>
            <w:tcW w:w="4536" w:type="dxa"/>
            <w:gridSpan w:val="2"/>
            <w:vAlign w:val="bottom"/>
          </w:tcPr>
          <w:p w14:paraId="2FDFB6BC" w14:textId="77777777" w:rsidR="003E3757" w:rsidRPr="00923FE1" w:rsidRDefault="003E3757" w:rsidP="00892880">
            <w:pPr>
              <w:autoSpaceDE w:val="0"/>
              <w:autoSpaceDN w:val="0"/>
              <w:adjustRightInd w:val="0"/>
              <w:jc w:val="center"/>
              <w:rPr>
                <w:rFonts w:eastAsia="SimSun"/>
                <w:szCs w:val="22"/>
                <w:lang w:eastAsia="zh-CN"/>
              </w:rPr>
            </w:pPr>
          </w:p>
        </w:tc>
      </w:tr>
      <w:tr w:rsidR="003E3757" w:rsidRPr="005D233A" w14:paraId="5C0C8D4B" w14:textId="77777777" w:rsidTr="003E3757">
        <w:tblPrEx>
          <w:tblLook w:val="0000" w:firstRow="0" w:lastRow="0" w:firstColumn="0" w:lastColumn="0" w:noHBand="0" w:noVBand="0"/>
        </w:tblPrEx>
        <w:tc>
          <w:tcPr>
            <w:tcW w:w="4253" w:type="dxa"/>
            <w:vAlign w:val="bottom"/>
          </w:tcPr>
          <w:p w14:paraId="1529DAB5"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Pacien</w:t>
            </w:r>
            <w:r w:rsidR="00337054" w:rsidRPr="00923FE1">
              <w:rPr>
                <w:rFonts w:eastAsia="SimSun"/>
                <w:szCs w:val="22"/>
                <w:lang w:eastAsia="zh-CN"/>
              </w:rPr>
              <w:t>ţ</w:t>
            </w:r>
            <w:r w:rsidRPr="00923FE1">
              <w:rPr>
                <w:rFonts w:eastAsia="SimSun"/>
                <w:szCs w:val="22"/>
                <w:lang w:eastAsia="zh-CN"/>
              </w:rPr>
              <w:t>i cu boală cuantificabilă</w:t>
            </w:r>
          </w:p>
        </w:tc>
        <w:tc>
          <w:tcPr>
            <w:tcW w:w="2551" w:type="dxa"/>
            <w:vAlign w:val="bottom"/>
          </w:tcPr>
          <w:p w14:paraId="01B80948"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389</w:t>
            </w:r>
          </w:p>
        </w:tc>
        <w:tc>
          <w:tcPr>
            <w:tcW w:w="1985" w:type="dxa"/>
            <w:vAlign w:val="bottom"/>
          </w:tcPr>
          <w:p w14:paraId="0C48B320"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397</w:t>
            </w:r>
          </w:p>
        </w:tc>
      </w:tr>
      <w:tr w:rsidR="003E3757" w:rsidRPr="005D233A" w14:paraId="07D33FDE" w14:textId="77777777" w:rsidTr="003E3757">
        <w:tblPrEx>
          <w:tblLook w:val="0000" w:firstRow="0" w:lastRow="0" w:firstColumn="0" w:lastColumn="0" w:noHBand="0" w:noVBand="0"/>
        </w:tblPrEx>
        <w:tc>
          <w:tcPr>
            <w:tcW w:w="4253" w:type="dxa"/>
            <w:vAlign w:val="bottom"/>
          </w:tcPr>
          <w:p w14:paraId="68956FB1"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Numărul pacien</w:t>
            </w:r>
            <w:r w:rsidR="00337054" w:rsidRPr="00923FE1">
              <w:rPr>
                <w:rFonts w:eastAsia="SimSun"/>
                <w:szCs w:val="22"/>
                <w:lang w:eastAsia="zh-CN"/>
              </w:rPr>
              <w:t>ţ</w:t>
            </w:r>
            <w:r w:rsidRPr="00923FE1">
              <w:rPr>
                <w:rFonts w:eastAsia="SimSun"/>
                <w:szCs w:val="22"/>
                <w:lang w:eastAsia="zh-CN"/>
              </w:rPr>
              <w:t>ilor cu RO (%)</w:t>
            </w:r>
          </w:p>
        </w:tc>
        <w:tc>
          <w:tcPr>
            <w:tcW w:w="2551" w:type="dxa"/>
            <w:vAlign w:val="bottom"/>
          </w:tcPr>
          <w:p w14:paraId="47EADB14"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120 (30,8%)</w:t>
            </w:r>
          </w:p>
        </w:tc>
        <w:tc>
          <w:tcPr>
            <w:tcW w:w="1985" w:type="dxa"/>
            <w:vAlign w:val="bottom"/>
          </w:tcPr>
          <w:p w14:paraId="17E358D2"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173 (43,6%)</w:t>
            </w:r>
          </w:p>
        </w:tc>
      </w:tr>
      <w:tr w:rsidR="003E3757" w:rsidRPr="005D233A" w14:paraId="70938A77" w14:textId="77777777" w:rsidTr="003E3757">
        <w:tblPrEx>
          <w:tblLook w:val="0000" w:firstRow="0" w:lastRow="0" w:firstColumn="0" w:lastColumn="0" w:noHBand="0" w:noVBand="0"/>
        </w:tblPrEx>
        <w:tc>
          <w:tcPr>
            <w:tcW w:w="4253" w:type="dxa"/>
          </w:tcPr>
          <w:p w14:paraId="4E45D761"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Diferen</w:t>
            </w:r>
            <w:r w:rsidR="00337054" w:rsidRPr="00923FE1">
              <w:rPr>
                <w:rFonts w:eastAsia="SimSun"/>
                <w:szCs w:val="22"/>
                <w:lang w:eastAsia="zh-CN"/>
              </w:rPr>
              <w:t>ţ</w:t>
            </w:r>
            <w:r w:rsidRPr="00923FE1">
              <w:rPr>
                <w:rFonts w:eastAsia="SimSun"/>
                <w:szCs w:val="22"/>
                <w:lang w:eastAsia="zh-CN"/>
              </w:rPr>
              <w:t>a (IÎ 95%)</w:t>
            </w:r>
          </w:p>
        </w:tc>
        <w:tc>
          <w:tcPr>
            <w:tcW w:w="4536" w:type="dxa"/>
            <w:gridSpan w:val="2"/>
          </w:tcPr>
          <w:p w14:paraId="686472C3"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12,7% (6,0; 19,4)</w:t>
            </w:r>
          </w:p>
        </w:tc>
      </w:tr>
      <w:tr w:rsidR="003E3757" w:rsidRPr="005D233A" w14:paraId="0CC0000D" w14:textId="77777777" w:rsidTr="003E3757">
        <w:tblPrEx>
          <w:tblLook w:val="0000" w:firstRow="0" w:lastRow="0" w:firstColumn="0" w:lastColumn="0" w:noHBand="0" w:noVBand="0"/>
        </w:tblPrEx>
        <w:tc>
          <w:tcPr>
            <w:tcW w:w="4253" w:type="dxa"/>
          </w:tcPr>
          <w:p w14:paraId="6733D916"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Valoarea p (</w:t>
            </w:r>
            <w:r w:rsidR="0004440F" w:rsidRPr="00923FE1">
              <w:rPr>
                <w:rFonts w:eastAsia="SimSun"/>
                <w:szCs w:val="22"/>
                <w:lang w:eastAsia="zh-CN"/>
              </w:rPr>
              <w:t xml:space="preserve">testul chi-pătrat </w:t>
            </w:r>
            <w:r w:rsidRPr="00923FE1">
              <w:rPr>
                <w:rFonts w:eastAsia="SimSun"/>
                <w:szCs w:val="22"/>
                <w:lang w:eastAsia="zh-CN"/>
              </w:rPr>
              <w:t>Mantel-Haenszel *)</w:t>
            </w:r>
          </w:p>
        </w:tc>
        <w:tc>
          <w:tcPr>
            <w:tcW w:w="4536" w:type="dxa"/>
            <w:gridSpan w:val="2"/>
          </w:tcPr>
          <w:p w14:paraId="4B1C0386"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0,0002</w:t>
            </w:r>
          </w:p>
        </w:tc>
      </w:tr>
      <w:tr w:rsidR="003E3757" w:rsidRPr="005D233A" w14:paraId="72196065" w14:textId="77777777" w:rsidTr="003E3757">
        <w:tblPrEx>
          <w:tblLook w:val="0000" w:firstRow="0" w:lastRow="0" w:firstColumn="0" w:lastColumn="0" w:noHBand="0" w:noVBand="0"/>
        </w:tblPrEx>
        <w:tc>
          <w:tcPr>
            <w:tcW w:w="4253" w:type="dxa"/>
          </w:tcPr>
          <w:p w14:paraId="3CCEBA6E" w14:textId="77777777" w:rsidR="003E3757" w:rsidRPr="00923FE1" w:rsidRDefault="003E3757" w:rsidP="00892880">
            <w:pPr>
              <w:autoSpaceDE w:val="0"/>
              <w:autoSpaceDN w:val="0"/>
              <w:adjustRightInd w:val="0"/>
              <w:rPr>
                <w:rFonts w:eastAsia="SimSun"/>
                <w:b/>
                <w:szCs w:val="22"/>
                <w:lang w:eastAsia="zh-CN"/>
              </w:rPr>
            </w:pPr>
            <w:r w:rsidRPr="00923FE1">
              <w:rPr>
                <w:rFonts w:eastAsia="SimSun"/>
                <w:b/>
                <w:szCs w:val="22"/>
                <w:lang w:eastAsia="zh-CN"/>
              </w:rPr>
              <w:t>Durata răspunsului obiectiv (luni)</w:t>
            </w:r>
          </w:p>
        </w:tc>
        <w:tc>
          <w:tcPr>
            <w:tcW w:w="4536" w:type="dxa"/>
            <w:gridSpan w:val="2"/>
          </w:tcPr>
          <w:p w14:paraId="61D2E148" w14:textId="77777777" w:rsidR="003E3757" w:rsidRPr="00923FE1" w:rsidRDefault="003E3757" w:rsidP="00892880">
            <w:pPr>
              <w:autoSpaceDE w:val="0"/>
              <w:autoSpaceDN w:val="0"/>
              <w:adjustRightInd w:val="0"/>
              <w:jc w:val="center"/>
              <w:rPr>
                <w:rFonts w:eastAsia="SimSun"/>
                <w:szCs w:val="22"/>
                <w:lang w:eastAsia="zh-CN"/>
              </w:rPr>
            </w:pPr>
          </w:p>
        </w:tc>
      </w:tr>
      <w:tr w:rsidR="003E3757" w:rsidRPr="005D233A" w14:paraId="2BF930B6" w14:textId="77777777" w:rsidTr="003E3757">
        <w:tblPrEx>
          <w:tblLook w:val="0000" w:firstRow="0" w:lastRow="0" w:firstColumn="0" w:lastColumn="0" w:noHBand="0" w:noVBand="0"/>
        </w:tblPrEx>
        <w:tc>
          <w:tcPr>
            <w:tcW w:w="4253" w:type="dxa"/>
          </w:tcPr>
          <w:p w14:paraId="5293E958"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Numărul pacien</w:t>
            </w:r>
            <w:r w:rsidR="00337054" w:rsidRPr="00923FE1">
              <w:rPr>
                <w:rFonts w:eastAsia="SimSun"/>
                <w:szCs w:val="22"/>
                <w:lang w:eastAsia="zh-CN"/>
              </w:rPr>
              <w:t>ţ</w:t>
            </w:r>
            <w:r w:rsidRPr="00923FE1">
              <w:rPr>
                <w:rFonts w:eastAsia="SimSun"/>
                <w:szCs w:val="22"/>
                <w:lang w:eastAsia="zh-CN"/>
              </w:rPr>
              <w:t>ilor cu RO</w:t>
            </w:r>
          </w:p>
        </w:tc>
        <w:tc>
          <w:tcPr>
            <w:tcW w:w="2551" w:type="dxa"/>
          </w:tcPr>
          <w:p w14:paraId="0F6BA91E"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120</w:t>
            </w:r>
          </w:p>
        </w:tc>
        <w:tc>
          <w:tcPr>
            <w:tcW w:w="1985" w:type="dxa"/>
          </w:tcPr>
          <w:p w14:paraId="304396B3"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173</w:t>
            </w:r>
          </w:p>
        </w:tc>
      </w:tr>
      <w:tr w:rsidR="003E3757" w:rsidRPr="005D233A" w14:paraId="66C13EB8" w14:textId="77777777" w:rsidTr="003E3757">
        <w:tblPrEx>
          <w:tblLook w:val="0000" w:firstRow="0" w:lastRow="0" w:firstColumn="0" w:lastColumn="0" w:noHBand="0" w:noVBand="0"/>
        </w:tblPrEx>
        <w:tc>
          <w:tcPr>
            <w:tcW w:w="4253" w:type="dxa"/>
          </w:tcPr>
          <w:p w14:paraId="11CE8E3C" w14:textId="77777777" w:rsidR="003E3757" w:rsidRPr="00923FE1" w:rsidRDefault="003E3757" w:rsidP="00892880">
            <w:pPr>
              <w:autoSpaceDE w:val="0"/>
              <w:autoSpaceDN w:val="0"/>
              <w:adjustRightInd w:val="0"/>
              <w:ind w:left="227"/>
              <w:rPr>
                <w:rFonts w:eastAsia="SimSun"/>
                <w:szCs w:val="22"/>
                <w:lang w:eastAsia="zh-CN"/>
              </w:rPr>
            </w:pPr>
            <w:r w:rsidRPr="00923FE1">
              <w:rPr>
                <w:rFonts w:eastAsia="SimSun"/>
                <w:szCs w:val="22"/>
                <w:lang w:eastAsia="zh-CN"/>
              </w:rPr>
              <w:t>IÎ 95% pentru valoarea mediană</w:t>
            </w:r>
          </w:p>
        </w:tc>
        <w:tc>
          <w:tcPr>
            <w:tcW w:w="2551" w:type="dxa"/>
          </w:tcPr>
          <w:p w14:paraId="3C335EA7"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6,5 (5,5; 7,2)</w:t>
            </w:r>
          </w:p>
        </w:tc>
        <w:tc>
          <w:tcPr>
            <w:tcW w:w="1985" w:type="dxa"/>
          </w:tcPr>
          <w:p w14:paraId="19C2F1C1" w14:textId="77777777" w:rsidR="003E3757" w:rsidRPr="00923FE1" w:rsidRDefault="003E3757" w:rsidP="00892880">
            <w:pPr>
              <w:autoSpaceDE w:val="0"/>
              <w:autoSpaceDN w:val="0"/>
              <w:adjustRightInd w:val="0"/>
              <w:jc w:val="center"/>
              <w:rPr>
                <w:rFonts w:eastAsia="SimSun"/>
                <w:szCs w:val="22"/>
                <w:lang w:eastAsia="zh-CN"/>
              </w:rPr>
            </w:pPr>
            <w:r w:rsidRPr="00923FE1">
              <w:rPr>
                <w:rFonts w:eastAsia="SimSun"/>
                <w:szCs w:val="22"/>
                <w:lang w:eastAsia="zh-CN"/>
              </w:rPr>
              <w:t>12,6 (8,4; 20,8)</w:t>
            </w:r>
          </w:p>
        </w:tc>
      </w:tr>
    </w:tbl>
    <w:p w14:paraId="1E900F3C" w14:textId="45315F72" w:rsidR="00B21AD1" w:rsidRPr="000B3C02" w:rsidRDefault="00B21AD1">
      <w:pPr>
        <w:rPr>
          <w:szCs w:val="22"/>
          <w:rPrChange w:id="1062" w:author="Author">
            <w:rPr>
              <w:sz w:val="18"/>
              <w:szCs w:val="18"/>
            </w:rPr>
          </w:rPrChange>
        </w:rPr>
        <w:pPrChange w:id="1063" w:author="Author">
          <w:pPr>
            <w:ind w:left="227"/>
          </w:pPr>
        </w:pPrChange>
      </w:pPr>
      <w:r w:rsidRPr="000B3C02">
        <w:rPr>
          <w:szCs w:val="22"/>
          <w:rPrChange w:id="1064" w:author="Author">
            <w:rPr>
              <w:sz w:val="18"/>
              <w:szCs w:val="18"/>
            </w:rPr>
          </w:rPrChange>
        </w:rPr>
        <w:t>SG: supravie</w:t>
      </w:r>
      <w:r w:rsidR="00337054" w:rsidRPr="000B3C02">
        <w:rPr>
          <w:szCs w:val="22"/>
          <w:rPrChange w:id="1065" w:author="Author">
            <w:rPr>
              <w:sz w:val="18"/>
              <w:szCs w:val="18"/>
            </w:rPr>
          </w:rPrChange>
        </w:rPr>
        <w:t>ţ</w:t>
      </w:r>
      <w:r w:rsidRPr="000B3C02">
        <w:rPr>
          <w:szCs w:val="22"/>
          <w:rPrChange w:id="1066" w:author="Author">
            <w:rPr>
              <w:sz w:val="18"/>
              <w:szCs w:val="18"/>
            </w:rPr>
          </w:rPrChange>
        </w:rPr>
        <w:t>uire</w:t>
      </w:r>
      <w:ins w:id="1067" w:author="Author">
        <w:r w:rsidR="00923FE1">
          <w:rPr>
            <w:szCs w:val="22"/>
          </w:rPr>
          <w:t>a</w:t>
        </w:r>
      </w:ins>
      <w:r w:rsidRPr="000B3C02">
        <w:rPr>
          <w:szCs w:val="22"/>
          <w:rPrChange w:id="1068" w:author="Author">
            <w:rPr>
              <w:sz w:val="18"/>
              <w:szCs w:val="18"/>
            </w:rPr>
          </w:rPrChange>
        </w:rPr>
        <w:t xml:space="preserve"> g</w:t>
      </w:r>
      <w:ins w:id="1069" w:author="Author">
        <w:r w:rsidR="00923FE1">
          <w:rPr>
            <w:szCs w:val="22"/>
          </w:rPr>
          <w:t>enera</w:t>
        </w:r>
      </w:ins>
      <w:del w:id="1070" w:author="Author">
        <w:r w:rsidRPr="000B3C02" w:rsidDel="00923FE1">
          <w:rPr>
            <w:szCs w:val="22"/>
            <w:rPrChange w:id="1071" w:author="Author">
              <w:rPr>
                <w:sz w:val="18"/>
                <w:szCs w:val="18"/>
              </w:rPr>
            </w:rPrChange>
          </w:rPr>
          <w:delText>lobal</w:delText>
        </w:r>
      </w:del>
      <w:r w:rsidRPr="000B3C02">
        <w:rPr>
          <w:szCs w:val="22"/>
          <w:rPrChange w:id="1072" w:author="Author">
            <w:rPr>
              <w:sz w:val="18"/>
              <w:szCs w:val="18"/>
            </w:rPr>
          </w:rPrChange>
        </w:rPr>
        <w:t>ă; SFP: supravie</w:t>
      </w:r>
      <w:r w:rsidR="00337054" w:rsidRPr="000B3C02">
        <w:rPr>
          <w:szCs w:val="22"/>
          <w:rPrChange w:id="1073" w:author="Author">
            <w:rPr>
              <w:sz w:val="18"/>
              <w:szCs w:val="18"/>
            </w:rPr>
          </w:rPrChange>
        </w:rPr>
        <w:t>ţ</w:t>
      </w:r>
      <w:r w:rsidRPr="000B3C02">
        <w:rPr>
          <w:szCs w:val="22"/>
          <w:rPrChange w:id="1074" w:author="Author">
            <w:rPr>
              <w:sz w:val="18"/>
              <w:szCs w:val="18"/>
            </w:rPr>
          </w:rPrChange>
        </w:rPr>
        <w:t>uire fără progresie a bolii; RRO: rata de răspuns obiectiv; RO: răspuns obiectiv; CIE: comitet independent de evaluare; RR: raport de risc; IÎ: interval de încredere</w:t>
      </w:r>
    </w:p>
    <w:p w14:paraId="17A523FA" w14:textId="77777777" w:rsidR="00B21AD1" w:rsidRPr="000B3C02" w:rsidRDefault="00B21AD1">
      <w:pPr>
        <w:rPr>
          <w:szCs w:val="22"/>
          <w:rPrChange w:id="1075" w:author="Author">
            <w:rPr>
              <w:sz w:val="18"/>
              <w:szCs w:val="18"/>
            </w:rPr>
          </w:rPrChange>
        </w:rPr>
        <w:pPrChange w:id="1076" w:author="Author">
          <w:pPr>
            <w:ind w:left="227" w:hanging="142"/>
          </w:pPr>
        </w:pPrChange>
      </w:pPr>
      <w:r w:rsidRPr="000B3C02">
        <w:rPr>
          <w:szCs w:val="22"/>
          <w:lang w:eastAsia="en-US"/>
          <w:rPrChange w:id="1077" w:author="Author">
            <w:rPr>
              <w:sz w:val="18"/>
              <w:szCs w:val="18"/>
              <w:lang w:eastAsia="en-US"/>
            </w:rPr>
          </w:rPrChange>
        </w:rPr>
        <w:t>*</w:t>
      </w:r>
      <w:r w:rsidRPr="000B3C02">
        <w:rPr>
          <w:szCs w:val="22"/>
          <w:rPrChange w:id="1078" w:author="Author">
            <w:rPr>
              <w:sz w:val="18"/>
              <w:szCs w:val="18"/>
            </w:rPr>
          </w:rPrChange>
        </w:rPr>
        <w:t xml:space="preserve"> Stratificat în func</w:t>
      </w:r>
      <w:r w:rsidR="00337054" w:rsidRPr="000B3C02">
        <w:rPr>
          <w:szCs w:val="22"/>
          <w:rPrChange w:id="1079" w:author="Author">
            <w:rPr>
              <w:sz w:val="18"/>
              <w:szCs w:val="18"/>
            </w:rPr>
          </w:rPrChange>
        </w:rPr>
        <w:t>ţ</w:t>
      </w:r>
      <w:r w:rsidRPr="000B3C02">
        <w:rPr>
          <w:szCs w:val="22"/>
          <w:rPrChange w:id="1080" w:author="Author">
            <w:rPr>
              <w:sz w:val="18"/>
              <w:szCs w:val="18"/>
            </w:rPr>
          </w:rPrChange>
        </w:rPr>
        <w:t>i</w:t>
      </w:r>
      <w:r w:rsidR="00CE0838" w:rsidRPr="000B3C02">
        <w:rPr>
          <w:szCs w:val="22"/>
          <w:rPrChange w:id="1081" w:author="Author">
            <w:rPr>
              <w:sz w:val="18"/>
              <w:szCs w:val="18"/>
            </w:rPr>
          </w:rPrChange>
        </w:rPr>
        <w:t>e</w:t>
      </w:r>
      <w:r w:rsidRPr="000B3C02">
        <w:rPr>
          <w:szCs w:val="22"/>
          <w:rPrChange w:id="1082" w:author="Author">
            <w:rPr>
              <w:sz w:val="18"/>
              <w:szCs w:val="18"/>
            </w:rPr>
          </w:rPrChange>
        </w:rPr>
        <w:t xml:space="preserve"> de: regiuni ale lumii (Statele Unite ale Americii, Europa de Vest, altele), numărul de regimuri chimioterapice anterioare pentru boală avansată local sau metastatică (0-1 </w:t>
      </w:r>
      <w:r w:rsidRPr="000B3C02">
        <w:rPr>
          <w:i/>
          <w:szCs w:val="22"/>
          <w:rPrChange w:id="1083" w:author="Author">
            <w:rPr>
              <w:i/>
              <w:sz w:val="18"/>
              <w:szCs w:val="18"/>
            </w:rPr>
          </w:rPrChange>
        </w:rPr>
        <w:t>vs.</w:t>
      </w:r>
      <w:r w:rsidRPr="000B3C02">
        <w:rPr>
          <w:szCs w:val="22"/>
          <w:rPrChange w:id="1084" w:author="Author">
            <w:rPr>
              <w:sz w:val="18"/>
              <w:szCs w:val="18"/>
            </w:rPr>
          </w:rPrChange>
        </w:rPr>
        <w:t xml:space="preserve"> &gt; 1) </w:t>
      </w:r>
      <w:r w:rsidR="00337054" w:rsidRPr="000B3C02">
        <w:rPr>
          <w:szCs w:val="22"/>
          <w:rPrChange w:id="1085" w:author="Author">
            <w:rPr>
              <w:sz w:val="18"/>
              <w:szCs w:val="18"/>
            </w:rPr>
          </w:rPrChange>
        </w:rPr>
        <w:t>ş</w:t>
      </w:r>
      <w:r w:rsidRPr="000B3C02">
        <w:rPr>
          <w:szCs w:val="22"/>
          <w:rPrChange w:id="1086" w:author="Author">
            <w:rPr>
              <w:sz w:val="18"/>
              <w:szCs w:val="18"/>
            </w:rPr>
          </w:rPrChange>
        </w:rPr>
        <w:t xml:space="preserve">i boală viscerală </w:t>
      </w:r>
      <w:r w:rsidRPr="000B3C02">
        <w:rPr>
          <w:i/>
          <w:szCs w:val="22"/>
          <w:rPrChange w:id="1087" w:author="Author">
            <w:rPr>
              <w:i/>
              <w:sz w:val="18"/>
              <w:szCs w:val="18"/>
            </w:rPr>
          </w:rPrChange>
        </w:rPr>
        <w:t>vs.</w:t>
      </w:r>
      <w:r w:rsidRPr="000B3C02">
        <w:rPr>
          <w:szCs w:val="22"/>
          <w:rPrChange w:id="1088" w:author="Author">
            <w:rPr>
              <w:sz w:val="18"/>
              <w:szCs w:val="18"/>
            </w:rPr>
          </w:rPrChange>
        </w:rPr>
        <w:t xml:space="preserve"> non-viscerală.</w:t>
      </w:r>
    </w:p>
    <w:p w14:paraId="3561E39F" w14:textId="77777777" w:rsidR="00B21AD1" w:rsidRPr="000B3C02" w:rsidRDefault="00B21AD1">
      <w:pPr>
        <w:rPr>
          <w:szCs w:val="22"/>
          <w:rPrChange w:id="1089" w:author="Author">
            <w:rPr>
              <w:sz w:val="18"/>
              <w:szCs w:val="18"/>
            </w:rPr>
          </w:rPrChange>
        </w:rPr>
        <w:pPrChange w:id="1090" w:author="Author">
          <w:pPr>
            <w:ind w:left="227" w:hanging="227"/>
          </w:pPr>
        </w:pPrChange>
      </w:pPr>
      <w:r w:rsidRPr="000B3C02">
        <w:rPr>
          <w:szCs w:val="22"/>
          <w:rPrChange w:id="1091" w:author="Author">
            <w:rPr>
              <w:sz w:val="18"/>
              <w:szCs w:val="18"/>
            </w:rPr>
          </w:rPrChange>
        </w:rPr>
        <w:t>** Analiza intermediară pentru SG a fost realizată la înregistrarea a 331 de evenimente. Deoarece</w:t>
      </w:r>
      <w:r w:rsidRPr="00A14A4F">
        <w:rPr>
          <w:szCs w:val="22"/>
        </w:rPr>
        <w:t xml:space="preserve"> </w:t>
      </w:r>
      <w:r w:rsidRPr="000B3C02">
        <w:rPr>
          <w:szCs w:val="22"/>
          <w:rPrChange w:id="1092" w:author="Author">
            <w:rPr>
              <w:sz w:val="18"/>
              <w:szCs w:val="18"/>
            </w:rPr>
          </w:rPrChange>
        </w:rPr>
        <w:t>limita prespecificată de eficacitate este intersectată, aceasta este considerată analiză definitivă.</w:t>
      </w:r>
    </w:p>
    <w:p w14:paraId="07660E47" w14:textId="77777777" w:rsidR="00B21AD1" w:rsidRPr="005D233A" w:rsidRDefault="00B21AD1" w:rsidP="00892880">
      <w:pPr>
        <w:ind w:left="714" w:hanging="357"/>
        <w:rPr>
          <w:szCs w:val="22"/>
        </w:rPr>
      </w:pPr>
    </w:p>
    <w:p w14:paraId="713E6027" w14:textId="56298266" w:rsidR="00B21AD1" w:rsidRPr="005D233A" w:rsidRDefault="00B21AD1" w:rsidP="00892880">
      <w:r w:rsidRPr="005D233A">
        <w:t>Un beneficiu al tratamentului a fost observat în subgrupul pacien</w:t>
      </w:r>
      <w:r w:rsidR="00337054" w:rsidRPr="005D233A">
        <w:t>ţ</w:t>
      </w:r>
      <w:r w:rsidRPr="005D233A">
        <w:t>i</w:t>
      </w:r>
      <w:r w:rsidR="008F0EBC" w:rsidRPr="005D233A">
        <w:t>lor</w:t>
      </w:r>
      <w:r w:rsidRPr="005D233A">
        <w:t xml:space="preserve"> care au recidivat în termen de 6 luni de la terminarea tratamentului adjuvant </w:t>
      </w:r>
      <w:r w:rsidR="00337054" w:rsidRPr="005D233A">
        <w:t>ş</w:t>
      </w:r>
      <w:r w:rsidRPr="005D233A">
        <w:t xml:space="preserve">i nu </w:t>
      </w:r>
      <w:r w:rsidR="00DE0544" w:rsidRPr="005D233A">
        <w:t>li s-a administrat</w:t>
      </w:r>
      <w:r w:rsidRPr="005D233A">
        <w:t xml:space="preserve"> anterior t</w:t>
      </w:r>
      <w:r w:rsidR="00DE0544" w:rsidRPr="005D233A">
        <w:t>ratament</w:t>
      </w:r>
      <w:r w:rsidRPr="005D233A">
        <w:t xml:space="preserve"> sistemic anti-neop</w:t>
      </w:r>
      <w:r w:rsidR="004A51B8" w:rsidRPr="005D233A">
        <w:t>lazic în stadiul metastatic (n</w:t>
      </w:r>
      <w:ins w:id="1093" w:author="Author">
        <w:r w:rsidR="00120F2D">
          <w:t> </w:t>
        </w:r>
      </w:ins>
      <w:r w:rsidRPr="005D233A">
        <w:t>=</w:t>
      </w:r>
      <w:ins w:id="1094" w:author="Author">
        <w:r w:rsidR="00120F2D">
          <w:t> </w:t>
        </w:r>
      </w:ins>
      <w:r w:rsidRPr="005D233A">
        <w:t xml:space="preserve">118); riscul relativ pentru SFP </w:t>
      </w:r>
      <w:r w:rsidR="00337054" w:rsidRPr="005D233A">
        <w:t>ş</w:t>
      </w:r>
      <w:r w:rsidRPr="005D233A">
        <w:t xml:space="preserve">i SG a fost de 0,51 (IÎ 95%: 0,30; 0,85) </w:t>
      </w:r>
      <w:r w:rsidR="00337054" w:rsidRPr="005D233A">
        <w:t>ş</w:t>
      </w:r>
      <w:r w:rsidRPr="005D233A">
        <w:t xml:space="preserve">i respectiv de  0,61 (IÎ 95%: 0,32; 1,16). Valoarea mediană a SFP </w:t>
      </w:r>
      <w:r w:rsidR="00337054" w:rsidRPr="005D233A">
        <w:t>ş</w:t>
      </w:r>
      <w:r w:rsidRPr="005D233A">
        <w:t xml:space="preserve">i a OS pentru grupul tratat cu trastuzumab emtansine a fost de 10,8 luni </w:t>
      </w:r>
      <w:r w:rsidR="00337054" w:rsidRPr="005D233A">
        <w:t>ş</w:t>
      </w:r>
      <w:r w:rsidRPr="005D233A">
        <w:t>i respectiv nu a fost atins, în compara</w:t>
      </w:r>
      <w:r w:rsidR="00337054" w:rsidRPr="005D233A">
        <w:t>ţ</w:t>
      </w:r>
      <w:r w:rsidRPr="005D233A">
        <w:t xml:space="preserve">ie cu 5,7 luni </w:t>
      </w:r>
      <w:r w:rsidR="00337054" w:rsidRPr="005D233A">
        <w:t>ş</w:t>
      </w:r>
      <w:r w:rsidRPr="005D233A">
        <w:t>i respectiv 27,9 luni pentru grupul  tratat cu lapatinib plus capecitabină.</w:t>
      </w:r>
    </w:p>
    <w:p w14:paraId="00FBB860" w14:textId="77777777" w:rsidR="003E3757" w:rsidRPr="005D233A" w:rsidRDefault="003E3757" w:rsidP="00892880">
      <w:pPr>
        <w:ind w:left="714" w:hanging="357"/>
        <w:rPr>
          <w:szCs w:val="22"/>
        </w:rPr>
      </w:pPr>
    </w:p>
    <w:p w14:paraId="15A20F95" w14:textId="639F7FF0" w:rsidR="00A54D97" w:rsidDel="00923FE1" w:rsidRDefault="00A54D97" w:rsidP="00892880">
      <w:pPr>
        <w:rPr>
          <w:ins w:id="1095" w:author="Author"/>
          <w:del w:id="1096" w:author="Author"/>
          <w:b/>
          <w:szCs w:val="22"/>
        </w:rPr>
      </w:pPr>
    </w:p>
    <w:p w14:paraId="781CD5B0" w14:textId="3158F554" w:rsidR="00A54D97" w:rsidDel="00923FE1" w:rsidRDefault="00A54D97" w:rsidP="00892880">
      <w:pPr>
        <w:rPr>
          <w:ins w:id="1097" w:author="Author"/>
          <w:del w:id="1098" w:author="Author"/>
          <w:b/>
          <w:szCs w:val="22"/>
        </w:rPr>
      </w:pPr>
    </w:p>
    <w:p w14:paraId="1F3E0A17" w14:textId="4B9B92FD" w:rsidR="00A54D97" w:rsidDel="00923FE1" w:rsidRDefault="00A54D97" w:rsidP="00892880">
      <w:pPr>
        <w:rPr>
          <w:ins w:id="1099" w:author="Author"/>
          <w:del w:id="1100" w:author="Author"/>
          <w:b/>
          <w:szCs w:val="22"/>
        </w:rPr>
      </w:pPr>
    </w:p>
    <w:p w14:paraId="363FC83B" w14:textId="5C5E5867" w:rsidR="00A54D97" w:rsidDel="00923FE1" w:rsidRDefault="00A54D97" w:rsidP="00892880">
      <w:pPr>
        <w:rPr>
          <w:ins w:id="1101" w:author="Author"/>
          <w:del w:id="1102" w:author="Author"/>
          <w:b/>
          <w:szCs w:val="22"/>
        </w:rPr>
      </w:pPr>
    </w:p>
    <w:p w14:paraId="1870177E" w14:textId="74934F63" w:rsidR="00A54D97" w:rsidDel="00923FE1" w:rsidRDefault="00A54D97" w:rsidP="00892880">
      <w:pPr>
        <w:rPr>
          <w:ins w:id="1103" w:author="Author"/>
          <w:del w:id="1104" w:author="Author"/>
          <w:b/>
          <w:szCs w:val="22"/>
        </w:rPr>
      </w:pPr>
    </w:p>
    <w:p w14:paraId="47E597A2" w14:textId="0AC39CFA" w:rsidR="00A54D97" w:rsidDel="00923FE1" w:rsidRDefault="00A54D97" w:rsidP="00892880">
      <w:pPr>
        <w:rPr>
          <w:ins w:id="1105" w:author="Author"/>
          <w:del w:id="1106" w:author="Author"/>
          <w:b/>
          <w:szCs w:val="22"/>
        </w:rPr>
      </w:pPr>
    </w:p>
    <w:p w14:paraId="253A8A9A" w14:textId="5BDAADF6" w:rsidR="00A54D97" w:rsidDel="00923FE1" w:rsidRDefault="00A54D97" w:rsidP="00892880">
      <w:pPr>
        <w:rPr>
          <w:ins w:id="1107" w:author="Author"/>
          <w:del w:id="1108" w:author="Author"/>
          <w:b/>
          <w:szCs w:val="22"/>
        </w:rPr>
      </w:pPr>
    </w:p>
    <w:p w14:paraId="5FD72DE7" w14:textId="7D25D01C" w:rsidR="00A54D97" w:rsidDel="00923FE1" w:rsidRDefault="00A54D97" w:rsidP="00892880">
      <w:pPr>
        <w:rPr>
          <w:ins w:id="1109" w:author="Author"/>
          <w:del w:id="1110" w:author="Author"/>
          <w:b/>
          <w:szCs w:val="22"/>
        </w:rPr>
      </w:pPr>
    </w:p>
    <w:p w14:paraId="164741C3" w14:textId="65310D02" w:rsidR="00A54D97" w:rsidDel="00923FE1" w:rsidRDefault="00A54D97" w:rsidP="00892880">
      <w:pPr>
        <w:rPr>
          <w:ins w:id="1111" w:author="Author"/>
          <w:del w:id="1112" w:author="Author"/>
          <w:b/>
          <w:szCs w:val="22"/>
        </w:rPr>
      </w:pPr>
    </w:p>
    <w:p w14:paraId="4085F2DA" w14:textId="0AAE7E37" w:rsidR="00A54D97" w:rsidDel="00923FE1" w:rsidRDefault="00A54D97" w:rsidP="00892880">
      <w:pPr>
        <w:rPr>
          <w:ins w:id="1113" w:author="Author"/>
          <w:del w:id="1114" w:author="Author"/>
          <w:b/>
          <w:szCs w:val="22"/>
        </w:rPr>
      </w:pPr>
    </w:p>
    <w:p w14:paraId="20D3EF18" w14:textId="2CEC6233" w:rsidR="00A54D97" w:rsidDel="00923FE1" w:rsidRDefault="00A54D97" w:rsidP="00892880">
      <w:pPr>
        <w:rPr>
          <w:ins w:id="1115" w:author="Author"/>
          <w:del w:id="1116" w:author="Author"/>
          <w:b/>
          <w:szCs w:val="22"/>
        </w:rPr>
      </w:pPr>
    </w:p>
    <w:p w14:paraId="2167DB76" w14:textId="29064F45" w:rsidR="00A54D97" w:rsidDel="00923FE1" w:rsidRDefault="00A54D97" w:rsidP="00892880">
      <w:pPr>
        <w:rPr>
          <w:ins w:id="1117" w:author="Author"/>
          <w:del w:id="1118" w:author="Author"/>
          <w:b/>
          <w:szCs w:val="22"/>
        </w:rPr>
      </w:pPr>
    </w:p>
    <w:p w14:paraId="15ACA302" w14:textId="655533FC" w:rsidR="00A54D97" w:rsidDel="00923FE1" w:rsidRDefault="00A54D97" w:rsidP="00892880">
      <w:pPr>
        <w:rPr>
          <w:ins w:id="1119" w:author="Author"/>
          <w:del w:id="1120" w:author="Author"/>
          <w:b/>
          <w:szCs w:val="22"/>
        </w:rPr>
      </w:pPr>
    </w:p>
    <w:p w14:paraId="6D6477B1" w14:textId="188BBFF4" w:rsidR="00A54D97" w:rsidDel="00923FE1" w:rsidRDefault="00A54D97" w:rsidP="00892880">
      <w:pPr>
        <w:rPr>
          <w:ins w:id="1121" w:author="Author"/>
          <w:del w:id="1122" w:author="Author"/>
          <w:b/>
          <w:szCs w:val="22"/>
        </w:rPr>
      </w:pPr>
    </w:p>
    <w:p w14:paraId="38A22EA0" w14:textId="050D175A" w:rsidR="00A54D97" w:rsidDel="00923FE1" w:rsidRDefault="00A54D97" w:rsidP="00892880">
      <w:pPr>
        <w:rPr>
          <w:ins w:id="1123" w:author="Author"/>
          <w:del w:id="1124" w:author="Author"/>
          <w:b/>
          <w:szCs w:val="22"/>
        </w:rPr>
      </w:pPr>
    </w:p>
    <w:p w14:paraId="1FA03673" w14:textId="1CAC689C" w:rsidR="00A54D97" w:rsidDel="00923FE1" w:rsidRDefault="00A54D97" w:rsidP="00892880">
      <w:pPr>
        <w:rPr>
          <w:ins w:id="1125" w:author="Author"/>
          <w:del w:id="1126" w:author="Author"/>
          <w:b/>
          <w:szCs w:val="22"/>
        </w:rPr>
      </w:pPr>
    </w:p>
    <w:p w14:paraId="3A3C6D99" w14:textId="1D3079CC" w:rsidR="00A54D97" w:rsidDel="00923FE1" w:rsidRDefault="00A54D97" w:rsidP="00892880">
      <w:pPr>
        <w:rPr>
          <w:ins w:id="1127" w:author="Author"/>
          <w:del w:id="1128" w:author="Author"/>
          <w:b/>
          <w:szCs w:val="22"/>
        </w:rPr>
      </w:pPr>
    </w:p>
    <w:p w14:paraId="64146206" w14:textId="517E2D12" w:rsidR="00A54D97" w:rsidDel="00923FE1" w:rsidRDefault="00A54D97" w:rsidP="00892880">
      <w:pPr>
        <w:rPr>
          <w:ins w:id="1129" w:author="Author"/>
          <w:del w:id="1130" w:author="Author"/>
          <w:b/>
          <w:szCs w:val="22"/>
        </w:rPr>
      </w:pPr>
    </w:p>
    <w:p w14:paraId="7E78496E" w14:textId="1EB96D54" w:rsidR="00A54D97" w:rsidDel="00923FE1" w:rsidRDefault="00A54D97" w:rsidP="00892880">
      <w:pPr>
        <w:rPr>
          <w:ins w:id="1131" w:author="Author"/>
          <w:del w:id="1132" w:author="Author"/>
          <w:b/>
          <w:szCs w:val="22"/>
        </w:rPr>
      </w:pPr>
    </w:p>
    <w:p w14:paraId="53DCE642" w14:textId="1BC8B945" w:rsidR="00215CEB" w:rsidRPr="005D233A" w:rsidRDefault="00215CEB" w:rsidP="00892880">
      <w:pPr>
        <w:rPr>
          <w:lang w:eastAsia="en-US"/>
        </w:rPr>
      </w:pPr>
      <w:r w:rsidRPr="005D233A">
        <w:rPr>
          <w:b/>
          <w:szCs w:val="22"/>
        </w:rPr>
        <w:t xml:space="preserve">Figura </w:t>
      </w:r>
      <w:del w:id="1133" w:author="Author">
        <w:r w:rsidR="00DE2582" w:rsidRPr="005D233A" w:rsidDel="00550076">
          <w:rPr>
            <w:b/>
            <w:szCs w:val="22"/>
          </w:rPr>
          <w:delText>2</w:delText>
        </w:r>
      </w:del>
      <w:ins w:id="1134" w:author="Author">
        <w:r w:rsidR="00550076">
          <w:rPr>
            <w:b/>
            <w:szCs w:val="22"/>
          </w:rPr>
          <w:t>3</w:t>
        </w:r>
      </w:ins>
      <w:r w:rsidRPr="005D233A">
        <w:rPr>
          <w:b/>
          <w:szCs w:val="22"/>
        </w:rPr>
        <w:tab/>
        <w:t>Curba Kaplan-Meier a supravieţuirii fără progresie evaluată de CIE</w:t>
      </w:r>
    </w:p>
    <w:p w14:paraId="5C7A5256" w14:textId="164DE1A7" w:rsidR="009C4E86" w:rsidRDefault="00550076">
      <w:pPr>
        <w:jc w:val="center"/>
        <w:rPr>
          <w:ins w:id="1135" w:author="Author"/>
          <w:lang w:eastAsia="en-US"/>
        </w:rPr>
      </w:pPr>
      <w:moveToRangeStart w:id="1136" w:author="Author" w:name="move179547577"/>
      <w:moveTo w:id="1137" w:author="Author">
        <w:r w:rsidRPr="005D233A">
          <w:rPr>
            <w:noProof/>
            <w:lang w:val="en-US" w:eastAsia="en-US"/>
          </w:rPr>
          <w:drawing>
            <wp:inline distT="0" distB="0" distL="0" distR="0" wp14:anchorId="44D674BF" wp14:editId="576C24EC">
              <wp:extent cx="4558352" cy="3161195"/>
              <wp:effectExtent l="0" t="0" r="0" b="1270"/>
              <wp:docPr id="70421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9636" cy="3169020"/>
                      </a:xfrm>
                      <a:prstGeom prst="rect">
                        <a:avLst/>
                      </a:prstGeom>
                      <a:noFill/>
                      <a:ln>
                        <a:noFill/>
                      </a:ln>
                    </pic:spPr>
                  </pic:pic>
                </a:graphicData>
              </a:graphic>
            </wp:inline>
          </w:drawing>
        </w:r>
      </w:moveTo>
      <w:moveFromRangeStart w:id="1138" w:author="Author" w:name="move179547577"/>
      <w:moveToRangeEnd w:id="1136"/>
      <w:moveFrom w:id="1139" w:author="Author">
        <w:r w:rsidR="00056917" w:rsidRPr="005D233A" w:rsidDel="00550076">
          <w:rPr>
            <w:noProof/>
            <w:lang w:val="en-US" w:eastAsia="en-US"/>
          </w:rPr>
          <w:drawing>
            <wp:inline distT="0" distB="0" distL="0" distR="0" wp14:anchorId="1202EAED" wp14:editId="6FB23B67">
              <wp:extent cx="5418161" cy="375746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4471" cy="3761844"/>
                      </a:xfrm>
                      <a:prstGeom prst="rect">
                        <a:avLst/>
                      </a:prstGeom>
                      <a:noFill/>
                      <a:ln>
                        <a:noFill/>
                      </a:ln>
                    </pic:spPr>
                  </pic:pic>
                </a:graphicData>
              </a:graphic>
            </wp:inline>
          </w:drawing>
        </w:r>
      </w:moveFrom>
      <w:moveFromRangeEnd w:id="1138"/>
    </w:p>
    <w:p w14:paraId="1054D9C8" w14:textId="77777777" w:rsidR="001A7988" w:rsidRPr="005D233A" w:rsidRDefault="001A7988">
      <w:pPr>
        <w:jc w:val="center"/>
        <w:rPr>
          <w:lang w:eastAsia="en-US"/>
        </w:rPr>
        <w:pPrChange w:id="1140" w:author="Author">
          <w:pPr/>
        </w:pPrChange>
      </w:pPr>
    </w:p>
    <w:p w14:paraId="5BB582CF" w14:textId="1478F5CB" w:rsidR="00215CEB" w:rsidRPr="005D233A" w:rsidDel="00621FC1" w:rsidRDefault="00215CEB" w:rsidP="00892880">
      <w:pPr>
        <w:rPr>
          <w:del w:id="1141" w:author="Author"/>
          <w:b/>
          <w:szCs w:val="22"/>
        </w:rPr>
      </w:pPr>
    </w:p>
    <w:p w14:paraId="0F0128BE" w14:textId="32107187" w:rsidR="00550076" w:rsidDel="00621FC1" w:rsidRDefault="00550076" w:rsidP="00892880">
      <w:pPr>
        <w:rPr>
          <w:ins w:id="1142" w:author="Author"/>
          <w:del w:id="1143" w:author="Author"/>
          <w:b/>
          <w:szCs w:val="22"/>
        </w:rPr>
      </w:pPr>
    </w:p>
    <w:p w14:paraId="5D6829AC" w14:textId="2C944108" w:rsidR="00215CEB" w:rsidRPr="005D233A" w:rsidRDefault="00215CEB" w:rsidP="00892880">
      <w:pPr>
        <w:rPr>
          <w:b/>
          <w:szCs w:val="22"/>
        </w:rPr>
      </w:pPr>
      <w:r w:rsidRPr="005D233A">
        <w:rPr>
          <w:b/>
          <w:szCs w:val="22"/>
        </w:rPr>
        <w:t xml:space="preserve">Figura </w:t>
      </w:r>
      <w:del w:id="1144" w:author="Author">
        <w:r w:rsidR="00DE2582" w:rsidRPr="005D233A" w:rsidDel="00550076">
          <w:rPr>
            <w:b/>
            <w:szCs w:val="22"/>
          </w:rPr>
          <w:delText>3</w:delText>
        </w:r>
      </w:del>
      <w:ins w:id="1145" w:author="Author">
        <w:r w:rsidR="00550076">
          <w:rPr>
            <w:b/>
            <w:szCs w:val="22"/>
          </w:rPr>
          <w:t>4</w:t>
        </w:r>
      </w:ins>
      <w:r w:rsidRPr="005D233A">
        <w:rPr>
          <w:b/>
          <w:szCs w:val="22"/>
        </w:rPr>
        <w:tab/>
        <w:t>Curba Kaplan</w:t>
      </w:r>
      <w:r w:rsidR="00C20334" w:rsidRPr="005D233A">
        <w:rPr>
          <w:b/>
          <w:szCs w:val="22"/>
        </w:rPr>
        <w:t>-</w:t>
      </w:r>
      <w:r w:rsidRPr="005D233A">
        <w:rPr>
          <w:b/>
          <w:szCs w:val="22"/>
        </w:rPr>
        <w:t>Meier a supravieţuirii generale</w:t>
      </w:r>
    </w:p>
    <w:p w14:paraId="00138999" w14:textId="77777777" w:rsidR="00215CEB" w:rsidRPr="005D233A" w:rsidRDefault="00215CEB" w:rsidP="00892880">
      <w:pPr>
        <w:rPr>
          <w:b/>
          <w:szCs w:val="22"/>
        </w:rPr>
      </w:pPr>
    </w:p>
    <w:p w14:paraId="08926B75" w14:textId="77777777" w:rsidR="009C4E86" w:rsidRPr="005D233A" w:rsidRDefault="00056917" w:rsidP="00892880">
      <w:pPr>
        <w:rPr>
          <w:b/>
          <w:szCs w:val="22"/>
        </w:rPr>
      </w:pPr>
      <w:r w:rsidRPr="005D233A">
        <w:rPr>
          <w:noProof/>
          <w:lang w:val="en-US" w:eastAsia="en-US"/>
        </w:rPr>
        <w:lastRenderedPageBreak/>
        <w:drawing>
          <wp:inline distT="0" distB="0" distL="0" distR="0" wp14:anchorId="06637C7D" wp14:editId="31AB896C">
            <wp:extent cx="5759450" cy="4025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025900"/>
                    </a:xfrm>
                    <a:prstGeom prst="rect">
                      <a:avLst/>
                    </a:prstGeom>
                    <a:noFill/>
                    <a:ln>
                      <a:noFill/>
                    </a:ln>
                  </pic:spPr>
                </pic:pic>
              </a:graphicData>
            </a:graphic>
          </wp:inline>
        </w:drawing>
      </w:r>
    </w:p>
    <w:p w14:paraId="743115CF" w14:textId="77777777" w:rsidR="003E3757" w:rsidRPr="005D233A" w:rsidRDefault="003E3757" w:rsidP="00892880">
      <w:pPr>
        <w:ind w:left="714" w:hanging="357"/>
        <w:rPr>
          <w:szCs w:val="22"/>
        </w:rPr>
      </w:pPr>
    </w:p>
    <w:p w14:paraId="1A1E9770" w14:textId="4970332C" w:rsidR="00863600" w:rsidRPr="005D233A" w:rsidRDefault="002A4661" w:rsidP="00892880">
      <w:r w:rsidRPr="005D233A">
        <w:t xml:space="preserve">În studiul TDM4370g/BO21977 a fost observat </w:t>
      </w:r>
      <w:r w:rsidR="00193963" w:rsidRPr="005D233A">
        <w:t xml:space="preserve">un beneficiu </w:t>
      </w:r>
      <w:r w:rsidRPr="005D233A">
        <w:t xml:space="preserve">constant </w:t>
      </w:r>
      <w:r w:rsidR="00193963" w:rsidRPr="005D233A">
        <w:t xml:space="preserve">al tratamentului cu trastuzumab emtansine </w:t>
      </w:r>
      <w:r w:rsidRPr="005D233A">
        <w:t xml:space="preserve">în majoritatea </w:t>
      </w:r>
      <w:r w:rsidR="00EA0CC8" w:rsidRPr="005D233A">
        <w:t xml:space="preserve">grupurilor </w:t>
      </w:r>
      <w:r w:rsidRPr="005D233A">
        <w:t>pre</w:t>
      </w:r>
      <w:r w:rsidR="00400446" w:rsidRPr="005D233A">
        <w:t>s</w:t>
      </w:r>
      <w:r w:rsidR="00EA0CC8" w:rsidRPr="005D233A">
        <w:t>pecificate evaluate, sus</w:t>
      </w:r>
      <w:r w:rsidR="00337054" w:rsidRPr="005D233A">
        <w:t>ţ</w:t>
      </w:r>
      <w:r w:rsidRPr="005D233A">
        <w:t>inând</w:t>
      </w:r>
      <w:r w:rsidR="00EA0CC8" w:rsidRPr="005D233A">
        <w:t xml:space="preserve"> robuste</w:t>
      </w:r>
      <w:r w:rsidR="00337054" w:rsidRPr="005D233A">
        <w:t>ţ</w:t>
      </w:r>
      <w:r w:rsidR="00EA0CC8" w:rsidRPr="005D233A">
        <w:t>ea rezultatului general. În subgrupu</w:t>
      </w:r>
      <w:r w:rsidR="00466C55" w:rsidRPr="005D233A">
        <w:t>l</w:t>
      </w:r>
      <w:r w:rsidR="00EA0CC8" w:rsidRPr="005D233A">
        <w:t xml:space="preserve"> pacien</w:t>
      </w:r>
      <w:r w:rsidR="00337054" w:rsidRPr="005D233A">
        <w:t>ţ</w:t>
      </w:r>
      <w:r w:rsidR="00EA0CC8" w:rsidRPr="005D233A">
        <w:t>i</w:t>
      </w:r>
      <w:r w:rsidR="008F0EBC" w:rsidRPr="005D233A">
        <w:t>lor</w:t>
      </w:r>
      <w:r w:rsidR="00EA0CC8" w:rsidRPr="005D233A">
        <w:t xml:space="preserve"> cu </w:t>
      </w:r>
      <w:r w:rsidR="00863600" w:rsidRPr="005D233A">
        <w:t xml:space="preserve">boală cu receptori </w:t>
      </w:r>
      <w:r w:rsidRPr="005D233A">
        <w:t xml:space="preserve">hormonali </w:t>
      </w:r>
      <w:r w:rsidR="00863600" w:rsidRPr="005D233A">
        <w:t>negativi (n</w:t>
      </w:r>
      <w:ins w:id="1146" w:author="Author">
        <w:r w:rsidR="00120F2D">
          <w:t> </w:t>
        </w:r>
      </w:ins>
      <w:r w:rsidR="00863600" w:rsidRPr="005D233A">
        <w:t>=</w:t>
      </w:r>
      <w:ins w:id="1147" w:author="Author">
        <w:r w:rsidR="00120F2D">
          <w:t> </w:t>
        </w:r>
      </w:ins>
      <w:r w:rsidR="00863600" w:rsidRPr="005D233A">
        <w:t xml:space="preserve">426), riscul relativ pentru </w:t>
      </w:r>
      <w:r w:rsidR="00286590" w:rsidRPr="005D233A">
        <w:t>SF</w:t>
      </w:r>
      <w:r w:rsidR="00863600" w:rsidRPr="005D233A">
        <w:t xml:space="preserve">P </w:t>
      </w:r>
      <w:r w:rsidR="00337054" w:rsidRPr="005D233A">
        <w:t>ş</w:t>
      </w:r>
      <w:r w:rsidR="00863600" w:rsidRPr="005D233A">
        <w:t xml:space="preserve">i SG a fost de 0,56 (IÎ 95%: 0,44; 0,72) </w:t>
      </w:r>
      <w:r w:rsidR="00337054" w:rsidRPr="005D233A">
        <w:t>ş</w:t>
      </w:r>
      <w:r w:rsidR="00863600" w:rsidRPr="005D233A">
        <w:t>i respectiv de 0,75 (IÎ 95%: 0,54; 1,03)</w:t>
      </w:r>
      <w:r w:rsidR="00EA2B76" w:rsidRPr="005D233A">
        <w:t>. În subgrupul</w:t>
      </w:r>
      <w:r w:rsidR="00863600" w:rsidRPr="005D233A">
        <w:t xml:space="preserve"> pacien</w:t>
      </w:r>
      <w:r w:rsidR="00337054" w:rsidRPr="005D233A">
        <w:t>ţ</w:t>
      </w:r>
      <w:r w:rsidR="00863600" w:rsidRPr="005D233A">
        <w:t>i</w:t>
      </w:r>
      <w:r w:rsidR="00EA2B76" w:rsidRPr="005D233A">
        <w:t>lor</w:t>
      </w:r>
      <w:r w:rsidR="00863600" w:rsidRPr="005D233A">
        <w:t xml:space="preserve"> cu boală </w:t>
      </w:r>
      <w:r w:rsidR="00466C55" w:rsidRPr="005D233A">
        <w:t xml:space="preserve">cu </w:t>
      </w:r>
      <w:r w:rsidR="00863600" w:rsidRPr="005D233A">
        <w:t>receptori</w:t>
      </w:r>
      <w:r w:rsidR="00466C55" w:rsidRPr="005D233A">
        <w:t xml:space="preserve"> </w:t>
      </w:r>
      <w:r w:rsidRPr="005D233A">
        <w:t xml:space="preserve">hormonali </w:t>
      </w:r>
      <w:r w:rsidR="00466C55" w:rsidRPr="005D233A">
        <w:t xml:space="preserve">pozitivi </w:t>
      </w:r>
      <w:r w:rsidR="004A51B8" w:rsidRPr="005D233A">
        <w:t>(n</w:t>
      </w:r>
      <w:ins w:id="1148" w:author="Author">
        <w:r w:rsidR="00120F2D">
          <w:t> </w:t>
        </w:r>
      </w:ins>
      <w:r w:rsidR="004A51B8" w:rsidRPr="005D233A">
        <w:t>=</w:t>
      </w:r>
      <w:ins w:id="1149" w:author="Author">
        <w:r w:rsidR="00120F2D">
          <w:t> </w:t>
        </w:r>
      </w:ins>
      <w:r w:rsidR="00863600" w:rsidRPr="005D233A">
        <w:t>545), risc</w:t>
      </w:r>
      <w:r w:rsidR="00286590" w:rsidRPr="005D233A">
        <w:t xml:space="preserve">ul relativ pentru SFP </w:t>
      </w:r>
      <w:r w:rsidR="00337054" w:rsidRPr="005D233A">
        <w:t>ş</w:t>
      </w:r>
      <w:r w:rsidR="00286590" w:rsidRPr="005D233A">
        <w:t xml:space="preserve">i </w:t>
      </w:r>
      <w:r w:rsidR="00863600" w:rsidRPr="005D233A">
        <w:t>S</w:t>
      </w:r>
      <w:r w:rsidR="00286590" w:rsidRPr="005D233A">
        <w:t>G a</w:t>
      </w:r>
      <w:r w:rsidR="00863600" w:rsidRPr="005D233A">
        <w:t xml:space="preserve"> fost</w:t>
      </w:r>
      <w:r w:rsidR="00286590" w:rsidRPr="005D233A">
        <w:t xml:space="preserve"> de</w:t>
      </w:r>
      <w:r w:rsidR="00863600" w:rsidRPr="005D233A">
        <w:t xml:space="preserve"> 0,72 (IÎ 95%: 0,58; 0,91) </w:t>
      </w:r>
      <w:r w:rsidR="00337054" w:rsidRPr="005D233A">
        <w:t>ş</w:t>
      </w:r>
      <w:r w:rsidR="00863600" w:rsidRPr="005D233A">
        <w:t xml:space="preserve">i </w:t>
      </w:r>
      <w:r w:rsidR="00286590" w:rsidRPr="005D233A">
        <w:t xml:space="preserve">respectiv de </w:t>
      </w:r>
      <w:r w:rsidR="00863600" w:rsidRPr="005D233A">
        <w:t>0,62 (IÎ 95%: 0,46;</w:t>
      </w:r>
      <w:r w:rsidR="00286590" w:rsidRPr="005D233A">
        <w:t xml:space="preserve"> 0,85)</w:t>
      </w:r>
      <w:r w:rsidR="00863600" w:rsidRPr="005D233A">
        <w:t>.</w:t>
      </w:r>
    </w:p>
    <w:p w14:paraId="22A4610E" w14:textId="77777777" w:rsidR="00863600" w:rsidRPr="005D233A" w:rsidRDefault="00863600" w:rsidP="00892880"/>
    <w:p w14:paraId="172C26DD" w14:textId="71606764" w:rsidR="002A4661" w:rsidRPr="005D233A" w:rsidRDefault="002A4661" w:rsidP="00892880">
      <w:r w:rsidRPr="005D233A">
        <w:t>În subgrupul pacien</w:t>
      </w:r>
      <w:r w:rsidR="00337054" w:rsidRPr="005D233A">
        <w:t>ţ</w:t>
      </w:r>
      <w:r w:rsidRPr="005D233A">
        <w:t>ilor cu boală nemăsurabilă (n</w:t>
      </w:r>
      <w:ins w:id="1150" w:author="Author">
        <w:r w:rsidR="00120F2D">
          <w:t> </w:t>
        </w:r>
      </w:ins>
      <w:r w:rsidRPr="005D233A">
        <w:t>=</w:t>
      </w:r>
      <w:ins w:id="1151" w:author="Author">
        <w:r w:rsidR="00120F2D">
          <w:t> </w:t>
        </w:r>
      </w:ins>
      <w:r w:rsidRPr="005D233A">
        <w:t xml:space="preserve">205), riscul relativ pentru SFP </w:t>
      </w:r>
      <w:r w:rsidR="00337054" w:rsidRPr="005D233A">
        <w:t>ş</w:t>
      </w:r>
      <w:r w:rsidRPr="005D233A">
        <w:t xml:space="preserve">i SG, evaluat de CIE, a fost de 0,91 (IÎ 95%: 0,59; 1,42) </w:t>
      </w:r>
      <w:r w:rsidR="00337054" w:rsidRPr="005D233A">
        <w:t>ş</w:t>
      </w:r>
      <w:r w:rsidRPr="005D233A">
        <w:t>i</w:t>
      </w:r>
      <w:r w:rsidR="002E0869" w:rsidRPr="005D233A">
        <w:t>,</w:t>
      </w:r>
      <w:r w:rsidRPr="005D233A">
        <w:t xml:space="preserve"> respectiv de 0,96 (IÎ 95%: 0,54; 1,68). </w:t>
      </w:r>
      <w:r w:rsidR="000467C6" w:rsidRPr="005D233A">
        <w:t>La pacien</w:t>
      </w:r>
      <w:r w:rsidR="00337054" w:rsidRPr="005D233A">
        <w:t>ţ</w:t>
      </w:r>
      <w:r w:rsidR="000467C6" w:rsidRPr="005D233A">
        <w:t>ii cu vârsta ≥</w:t>
      </w:r>
      <w:ins w:id="1152" w:author="Author">
        <w:r w:rsidR="00120F2D">
          <w:t> </w:t>
        </w:r>
      </w:ins>
      <w:del w:id="1153" w:author="Author">
        <w:r w:rsidR="000467C6" w:rsidRPr="005D233A" w:rsidDel="00120F2D">
          <w:delText xml:space="preserve"> </w:delText>
        </w:r>
      </w:del>
      <w:r w:rsidR="000467C6" w:rsidRPr="005D233A">
        <w:t>65</w:t>
      </w:r>
      <w:r w:rsidR="00AA4177" w:rsidRPr="005D233A">
        <w:t xml:space="preserve"> ani (n</w:t>
      </w:r>
      <w:ins w:id="1154" w:author="Author">
        <w:r w:rsidR="00120F2D">
          <w:t> </w:t>
        </w:r>
      </w:ins>
      <w:r w:rsidR="00AA4177" w:rsidRPr="005D233A">
        <w:t>=</w:t>
      </w:r>
      <w:ins w:id="1155" w:author="Author">
        <w:r w:rsidR="00120F2D">
          <w:t> </w:t>
        </w:r>
      </w:ins>
      <w:r w:rsidR="000467C6" w:rsidRPr="005D233A">
        <w:t xml:space="preserve">138 </w:t>
      </w:r>
      <w:r w:rsidR="00AA4177" w:rsidRPr="005D233A">
        <w:t>în ambele bra</w:t>
      </w:r>
      <w:r w:rsidR="00337054" w:rsidRPr="005D233A">
        <w:t>ţ</w:t>
      </w:r>
      <w:r w:rsidR="00AA4177" w:rsidRPr="005D233A">
        <w:t>e de tratament</w:t>
      </w:r>
      <w:r w:rsidR="000467C6" w:rsidRPr="005D233A">
        <w:t>)</w:t>
      </w:r>
      <w:r w:rsidR="00AA4177" w:rsidRPr="005D233A">
        <w:t xml:space="preserve"> riscul relativ pentru supravie</w:t>
      </w:r>
      <w:r w:rsidR="00337054" w:rsidRPr="005D233A">
        <w:t>ţ</w:t>
      </w:r>
      <w:r w:rsidR="00AA4177" w:rsidRPr="005D233A">
        <w:t xml:space="preserve">uirea fără progresie </w:t>
      </w:r>
      <w:r w:rsidR="00337054" w:rsidRPr="005D233A">
        <w:t>a bolii (SFP)</w:t>
      </w:r>
      <w:r w:rsidR="00AA4177" w:rsidRPr="005D233A">
        <w:t xml:space="preserve"> </w:t>
      </w:r>
      <w:r w:rsidR="00337054" w:rsidRPr="005D233A">
        <w:t>ş</w:t>
      </w:r>
      <w:r w:rsidR="00AA4177" w:rsidRPr="005D233A">
        <w:t>i supravie</w:t>
      </w:r>
      <w:r w:rsidR="00337054" w:rsidRPr="005D233A">
        <w:t>ţ</w:t>
      </w:r>
      <w:r w:rsidR="00AA4177" w:rsidRPr="005D233A">
        <w:t>uirea g</w:t>
      </w:r>
      <w:ins w:id="1156" w:author="Author">
        <w:r w:rsidR="00923FE1">
          <w:t>enera</w:t>
        </w:r>
      </w:ins>
      <w:del w:id="1157" w:author="Author">
        <w:r w:rsidR="00AA4177" w:rsidRPr="005D233A" w:rsidDel="00923FE1">
          <w:delText>loba</w:delText>
        </w:r>
      </w:del>
      <w:r w:rsidR="00AA4177" w:rsidRPr="005D233A">
        <w:t>lă (SG) au fost de 1,06 (IÎ 95%: 0,68;</w:t>
      </w:r>
      <w:r w:rsidR="00337054" w:rsidRPr="005D233A">
        <w:t xml:space="preserve"> </w:t>
      </w:r>
      <w:r w:rsidR="00AA4177" w:rsidRPr="005D233A">
        <w:t xml:space="preserve">1,66) </w:t>
      </w:r>
      <w:r w:rsidR="00337054" w:rsidRPr="005D233A">
        <w:t>ş</w:t>
      </w:r>
      <w:r w:rsidR="00AA4177" w:rsidRPr="005D233A">
        <w:t>i respectiv de 1,05 (IÎ 95%: 0,58; 1,91). La</w:t>
      </w:r>
      <w:r w:rsidRPr="005D233A">
        <w:t xml:space="preserve"> pacien</w:t>
      </w:r>
      <w:r w:rsidR="00337054" w:rsidRPr="005D233A">
        <w:t>ţ</w:t>
      </w:r>
      <w:r w:rsidRPr="005D233A">
        <w:t>i</w:t>
      </w:r>
      <w:r w:rsidR="00AA4177" w:rsidRPr="005D233A">
        <w:t>i</w:t>
      </w:r>
      <w:r w:rsidRPr="005D233A">
        <w:t xml:space="preserve"> cu vârsta cuprinsă între 65-74 de ani (n</w:t>
      </w:r>
      <w:ins w:id="1158" w:author="Author">
        <w:r w:rsidR="00120F2D">
          <w:t> </w:t>
        </w:r>
      </w:ins>
      <w:r w:rsidRPr="005D233A">
        <w:t>=</w:t>
      </w:r>
      <w:ins w:id="1159" w:author="Author">
        <w:r w:rsidR="00120F2D">
          <w:t> </w:t>
        </w:r>
      </w:ins>
      <w:r w:rsidRPr="005D233A">
        <w:t xml:space="preserve">113), riscul relativ pentru SFP </w:t>
      </w:r>
      <w:r w:rsidR="00337054" w:rsidRPr="005D233A">
        <w:t>ş</w:t>
      </w:r>
      <w:r w:rsidRPr="005D233A">
        <w:t xml:space="preserve">i SG, evaluat de CIE, a fost de 0,88 (IÎ 95%: 0,53; 1,45) </w:t>
      </w:r>
      <w:r w:rsidR="00337054" w:rsidRPr="005D233A">
        <w:t>ş</w:t>
      </w:r>
      <w:r w:rsidRPr="005D233A">
        <w:t>i respectiv de 0,74 (IÎ 95%: 0,37; 1,47). În cazul pacien</w:t>
      </w:r>
      <w:r w:rsidR="00337054" w:rsidRPr="005D233A">
        <w:t>ţ</w:t>
      </w:r>
      <w:r w:rsidRPr="005D233A">
        <w:t xml:space="preserve">ilor cu vârsta de 75 ani sau mai mult, riscul relativ pentru SFP </w:t>
      </w:r>
      <w:r w:rsidR="00337054" w:rsidRPr="005D233A">
        <w:t>ş</w:t>
      </w:r>
      <w:r w:rsidRPr="005D233A">
        <w:t xml:space="preserve">i SG, evaluat de CIE, a fost de 3,51(IÎ 95%: 1,22; 10,13) </w:t>
      </w:r>
      <w:r w:rsidR="00337054" w:rsidRPr="005D233A">
        <w:t>ş</w:t>
      </w:r>
      <w:r w:rsidRPr="005D233A">
        <w:t>i respectiv de 3,45 (IÎ 95%: 0,94; 12,65). La subgrupul de pacien</w:t>
      </w:r>
      <w:r w:rsidR="00337054" w:rsidRPr="005D233A">
        <w:t>ţ</w:t>
      </w:r>
      <w:r w:rsidRPr="005D233A">
        <w:t>i cu vârsta de 75 ani sau mai mult nu a fost demonstrat un beneficiu în ceea ce prive</w:t>
      </w:r>
      <w:r w:rsidR="00337054" w:rsidRPr="005D233A">
        <w:t>ş</w:t>
      </w:r>
      <w:r w:rsidRPr="005D233A">
        <w:t>te SFP sau SG, dar numărul de pacien</w:t>
      </w:r>
      <w:r w:rsidR="00337054" w:rsidRPr="005D233A">
        <w:t>ţ</w:t>
      </w:r>
      <w:r w:rsidRPr="005D233A">
        <w:t>i a fost prea mic (n=25) pentru a trage o concluzie definitivă.</w:t>
      </w:r>
    </w:p>
    <w:p w14:paraId="13DB986C" w14:textId="77777777" w:rsidR="00C34E9B" w:rsidRPr="005D233A" w:rsidRDefault="00C34E9B" w:rsidP="00892880">
      <w:pPr>
        <w:rPr>
          <w:szCs w:val="22"/>
        </w:rPr>
      </w:pPr>
    </w:p>
    <w:p w14:paraId="6A731A2F" w14:textId="77777777" w:rsidR="001D5506" w:rsidRPr="005D233A" w:rsidRDefault="001D5506" w:rsidP="00892880">
      <w:pPr>
        <w:rPr>
          <w:szCs w:val="22"/>
        </w:rPr>
      </w:pPr>
      <w:r w:rsidRPr="005D233A">
        <w:rPr>
          <w:szCs w:val="22"/>
        </w:rPr>
        <w:t>În analiza descriptivă de urmărire a supravieţuirii generale, raportul de risc a fost 0,75 (IÎ 95% 0,64, 0,88). Durata mediană a supravieţuirii generale a fost de 29,9 luni în braţul de pacienţi cărora li s-a administrat trastuzumab emtansine, comparativ cu 25,9 luni în braţul de pacienţi cărora li s-a administrat lapatinib plus capecitabină. În momentul analizei descriptive de urmărire a supravieţuirii generale, un total de 27,4% dintre pacienţi au trecut din braţul lapatinib plus capecitabină în braţul cu trastuzumab emtansine. Într-o analiză de sensibilitate care examinează pacienţii în momentul tranziţiei, raportul de risc a fost de 0,69 (IÎ 95% 0,59, 0,82). Rezultatele acestei analize descriptive de urmărire sunt în concordanţă cu analiza de confirmare a supravieţuirii generale.</w:t>
      </w:r>
    </w:p>
    <w:p w14:paraId="5CC06AB1" w14:textId="77777777" w:rsidR="001D5506" w:rsidRPr="005D233A" w:rsidRDefault="001D5506" w:rsidP="00892880">
      <w:pPr>
        <w:rPr>
          <w:szCs w:val="22"/>
        </w:rPr>
      </w:pPr>
    </w:p>
    <w:p w14:paraId="296716B5" w14:textId="0A1C2464" w:rsidR="00EA7D4D" w:rsidDel="00A54D97" w:rsidRDefault="00EA7D4D" w:rsidP="00892880">
      <w:pPr>
        <w:rPr>
          <w:ins w:id="1160" w:author="Author"/>
          <w:del w:id="1161" w:author="Author"/>
          <w:i/>
          <w:szCs w:val="22"/>
          <w:u w:val="single"/>
        </w:rPr>
      </w:pPr>
    </w:p>
    <w:p w14:paraId="5CC9FE89" w14:textId="18239DBD" w:rsidR="00B64EF7" w:rsidRPr="005D233A" w:rsidRDefault="00B64EF7" w:rsidP="00892880">
      <w:pPr>
        <w:rPr>
          <w:i/>
          <w:szCs w:val="22"/>
          <w:u w:val="single"/>
        </w:rPr>
      </w:pPr>
      <w:r w:rsidRPr="005D233A">
        <w:rPr>
          <w:i/>
          <w:szCs w:val="22"/>
          <w:u w:val="single"/>
        </w:rPr>
        <w:t>TDM4450g</w:t>
      </w:r>
    </w:p>
    <w:p w14:paraId="4C36BFBC" w14:textId="77777777" w:rsidR="00576691" w:rsidRPr="005D233A" w:rsidRDefault="00576691" w:rsidP="00892880">
      <w:r w:rsidRPr="005D233A">
        <w:t>Un studiu clinic de fază II, deschis, multicentric, randomizat a evaluat efectul trastuzumab emtansine versus cu trastuzumab plus docetaxel la pacien</w:t>
      </w:r>
      <w:r w:rsidR="00337054" w:rsidRPr="005D233A">
        <w:t>ţ</w:t>
      </w:r>
      <w:r w:rsidRPr="005D233A">
        <w:t xml:space="preserve">ii cu </w:t>
      </w:r>
      <w:r w:rsidR="00D646C8" w:rsidRPr="005D233A">
        <w:t>C</w:t>
      </w:r>
      <w:r w:rsidRPr="005D233A">
        <w:t xml:space="preserve">MM HER2 pozitiv </w:t>
      </w:r>
      <w:r w:rsidR="00DE0544" w:rsidRPr="005D233A">
        <w:t>cărora nu li s-a administrat</w:t>
      </w:r>
      <w:r w:rsidRPr="005D233A">
        <w:t xml:space="preserve"> </w:t>
      </w:r>
      <w:r w:rsidRPr="005D233A">
        <w:lastRenderedPageBreak/>
        <w:t>anterior tratament chimioterapic pentru boala metastatică. Pacien</w:t>
      </w:r>
      <w:r w:rsidR="00337054" w:rsidRPr="005D233A">
        <w:t>ţ</w:t>
      </w:r>
      <w:r w:rsidRPr="005D233A">
        <w:t>ii au fost randomiza</w:t>
      </w:r>
      <w:r w:rsidR="00337054" w:rsidRPr="005D233A">
        <w:t>ţ</w:t>
      </w:r>
      <w:r w:rsidRPr="005D233A">
        <w:t xml:space="preserve">i pentru a </w:t>
      </w:r>
      <w:r w:rsidR="00DE0544" w:rsidRPr="005D233A">
        <w:t xml:space="preserve">li se administra </w:t>
      </w:r>
      <w:r w:rsidRPr="005D233A">
        <w:t>fie trastuzumab emtansine intravenos, 3,6 mg/kg la fiecare 3 săptămâni (n=67), fie trastuzumab intravenos, 8 mg/kg doză de încărcare urmată de 6 mg/kg la fiecare 3 săptămâni, plus docetaxel intravenos, 75-100 mg/m</w:t>
      </w:r>
      <w:r w:rsidR="007A3A4D" w:rsidRPr="005D233A">
        <w:rPr>
          <w:szCs w:val="22"/>
          <w:vertAlign w:val="superscript"/>
        </w:rPr>
        <w:t>2</w:t>
      </w:r>
      <w:r w:rsidRPr="005D233A">
        <w:t xml:space="preserve"> la fiecare 3 săptămâni (n=70).</w:t>
      </w:r>
    </w:p>
    <w:p w14:paraId="6B6673B3" w14:textId="77777777" w:rsidR="00576691" w:rsidRPr="005D233A" w:rsidRDefault="00576691" w:rsidP="00892880"/>
    <w:p w14:paraId="54718327" w14:textId="77777777" w:rsidR="00576691" w:rsidRPr="005D233A" w:rsidRDefault="00576691" w:rsidP="00892880">
      <w:r w:rsidRPr="005D233A">
        <w:t>Obiectivul primar a fost supravie</w:t>
      </w:r>
      <w:r w:rsidR="00337054" w:rsidRPr="005D233A">
        <w:t>ţ</w:t>
      </w:r>
      <w:r w:rsidRPr="005D233A">
        <w:t xml:space="preserve">uirea fără progresia bolii (SFP) evaluată de investigator. Valoarea mediană a SFP a fost de 9,2 luni în grupul tratat cu trastuzumab plus docetaxel </w:t>
      </w:r>
      <w:r w:rsidR="00337054" w:rsidRPr="005D233A">
        <w:t>ş</w:t>
      </w:r>
      <w:r w:rsidRPr="005D233A">
        <w:t xml:space="preserve">i de 14,2 luni în grupul tratat cu trastuzumab emtansine (risc relativ 0,59; p = 0,035), cu o valoare mediană a perioadei de urmărire de aproximativ 14 luni în ambele grupuri. Rata de răspuns obiectiv (RRO) a fost de 58,0% în grupul tratat cu trastuzumab plus docetaxel </w:t>
      </w:r>
      <w:r w:rsidR="00337054" w:rsidRPr="005D233A">
        <w:t>ş</w:t>
      </w:r>
      <w:r w:rsidRPr="005D233A">
        <w:t xml:space="preserve">i de 64,2 % în grupul tratat cu trastuzumab emtansine. </w:t>
      </w:r>
    </w:p>
    <w:p w14:paraId="21C14304" w14:textId="77777777" w:rsidR="00576691" w:rsidRPr="005D233A" w:rsidRDefault="00576691" w:rsidP="00892880">
      <w:r w:rsidRPr="005D233A">
        <w:t>Valoarea mediană a duratei răspunsului nu a fost atinsă în grupul tratat cu trastuzumab emtansine versus 9,5 luni în grupul de control.</w:t>
      </w:r>
    </w:p>
    <w:p w14:paraId="0E34ADBF" w14:textId="77777777" w:rsidR="00C34E9B" w:rsidRPr="005D233A" w:rsidRDefault="00C34E9B" w:rsidP="00892880">
      <w:pPr>
        <w:ind w:left="714" w:hanging="357"/>
        <w:rPr>
          <w:szCs w:val="22"/>
        </w:rPr>
      </w:pPr>
    </w:p>
    <w:p w14:paraId="15FA4232" w14:textId="77777777" w:rsidR="00D7100B" w:rsidRPr="005D233A" w:rsidRDefault="00D7100B" w:rsidP="00892880">
      <w:pPr>
        <w:jc w:val="both"/>
        <w:rPr>
          <w:i/>
          <w:u w:val="single"/>
        </w:rPr>
      </w:pPr>
      <w:r w:rsidRPr="005D233A">
        <w:rPr>
          <w:i/>
          <w:u w:val="single"/>
        </w:rPr>
        <w:t xml:space="preserve">TDM4374g </w:t>
      </w:r>
    </w:p>
    <w:p w14:paraId="3CCA286B" w14:textId="77777777" w:rsidR="00D7100B" w:rsidRPr="005D233A" w:rsidRDefault="00576691" w:rsidP="00892880">
      <w:r w:rsidRPr="005D233A">
        <w:t>S</w:t>
      </w:r>
      <w:r w:rsidR="00D7100B" w:rsidRPr="005D233A">
        <w:t>tudiu</w:t>
      </w:r>
      <w:r w:rsidRPr="005D233A">
        <w:t>l</w:t>
      </w:r>
      <w:r w:rsidR="00D7100B" w:rsidRPr="005D233A">
        <w:t xml:space="preserve"> clinic </w:t>
      </w:r>
      <w:r w:rsidRPr="005D233A">
        <w:t xml:space="preserve">de fază II, </w:t>
      </w:r>
      <w:r w:rsidR="00D7100B" w:rsidRPr="005D233A">
        <w:t>deschis,</w:t>
      </w:r>
      <w:r w:rsidR="004A51B8" w:rsidRPr="005D233A">
        <w:t xml:space="preserve"> cu un</w:t>
      </w:r>
      <w:r w:rsidR="00D7100B" w:rsidRPr="005D233A">
        <w:t xml:space="preserve"> singur-bra</w:t>
      </w:r>
      <w:r w:rsidR="00337054" w:rsidRPr="005D233A">
        <w:t>ţ</w:t>
      </w:r>
      <w:r w:rsidR="00D7100B" w:rsidRPr="005D233A">
        <w:t xml:space="preserve"> a evaluat efectul tratamentul</w:t>
      </w:r>
      <w:r w:rsidR="00F6389C" w:rsidRPr="005D233A">
        <w:t>ui</w:t>
      </w:r>
      <w:r w:rsidR="00D7100B" w:rsidRPr="005D233A">
        <w:t xml:space="preserve"> cu trastuzumab emtansine </w:t>
      </w:r>
      <w:r w:rsidR="00F6389C" w:rsidRPr="005D233A">
        <w:t>la pacien</w:t>
      </w:r>
      <w:r w:rsidR="00337054" w:rsidRPr="005D233A">
        <w:t>ţ</w:t>
      </w:r>
      <w:r w:rsidR="00F6389C" w:rsidRPr="005D233A">
        <w:t xml:space="preserve">ii cu </w:t>
      </w:r>
      <w:r w:rsidR="00D646C8" w:rsidRPr="005D233A">
        <w:t>C</w:t>
      </w:r>
      <w:r w:rsidR="00F6389C" w:rsidRPr="005D233A">
        <w:t>MM sau NMLAI HER2-pozitiv incurabil. To</w:t>
      </w:r>
      <w:r w:rsidR="00337054" w:rsidRPr="005D233A">
        <w:t>ţ</w:t>
      </w:r>
      <w:r w:rsidR="00F6389C" w:rsidRPr="005D233A">
        <w:t>i pacien</w:t>
      </w:r>
      <w:r w:rsidR="00337054" w:rsidRPr="005D233A">
        <w:t>ţ</w:t>
      </w:r>
      <w:r w:rsidR="00F6389C" w:rsidRPr="005D233A">
        <w:t>ii au fost trata</w:t>
      </w:r>
      <w:r w:rsidR="00337054" w:rsidRPr="005D233A">
        <w:t>ţ</w:t>
      </w:r>
      <w:r w:rsidR="00F6389C" w:rsidRPr="005D233A">
        <w:t xml:space="preserve">i anterior cu tratamente specifice </w:t>
      </w:r>
      <w:r w:rsidRPr="005D233A">
        <w:t>anti-</w:t>
      </w:r>
      <w:r w:rsidR="00F6389C" w:rsidRPr="005D233A">
        <w:t xml:space="preserve"> HER2 (trastuzumab </w:t>
      </w:r>
      <w:r w:rsidR="00337054" w:rsidRPr="005D233A">
        <w:t>ş</w:t>
      </w:r>
      <w:r w:rsidR="00F6389C" w:rsidRPr="005D233A">
        <w:t xml:space="preserve">i lapatinib) </w:t>
      </w:r>
      <w:r w:rsidR="00337054" w:rsidRPr="005D233A">
        <w:t>ş</w:t>
      </w:r>
      <w:r w:rsidR="00F6389C" w:rsidRPr="005D233A">
        <w:t>i chimioterapie (antraciclină</w:t>
      </w:r>
      <w:r w:rsidR="00955514" w:rsidRPr="005D233A">
        <w:t xml:space="preserve">, taxani </w:t>
      </w:r>
      <w:r w:rsidR="00337054" w:rsidRPr="005D233A">
        <w:t>ş</w:t>
      </w:r>
      <w:r w:rsidR="00F6389C" w:rsidRPr="005D233A">
        <w:t>i capecitabin</w:t>
      </w:r>
      <w:r w:rsidR="00955514" w:rsidRPr="005D233A">
        <w:t xml:space="preserve">ă) </w:t>
      </w:r>
      <w:r w:rsidR="00E063A2" w:rsidRPr="005D233A">
        <w:t>în</w:t>
      </w:r>
      <w:r w:rsidR="00955514" w:rsidRPr="005D233A">
        <w:t xml:space="preserve"> tratament</w:t>
      </w:r>
      <w:r w:rsidR="00E063A2" w:rsidRPr="005D233A">
        <w:t>ul</w:t>
      </w:r>
      <w:r w:rsidR="00955514" w:rsidRPr="005D233A">
        <w:t xml:space="preserve"> neoadjuvant</w:t>
      </w:r>
      <w:r w:rsidR="00F6389C" w:rsidRPr="005D233A">
        <w:t>, adjuvant, local avansat sau me</w:t>
      </w:r>
      <w:r w:rsidR="00E063A2" w:rsidRPr="005D233A">
        <w:t>tastatic. Numărul mediu de agen</w:t>
      </w:r>
      <w:r w:rsidR="00337054" w:rsidRPr="005D233A">
        <w:t>ţ</w:t>
      </w:r>
      <w:r w:rsidR="00F6389C" w:rsidRPr="005D233A">
        <w:t>i anti-</w:t>
      </w:r>
      <w:r w:rsidR="00E063A2" w:rsidRPr="005D233A">
        <w:t xml:space="preserve">neoplazici </w:t>
      </w:r>
      <w:r w:rsidRPr="005D233A">
        <w:t>administra</w:t>
      </w:r>
      <w:r w:rsidR="00337054" w:rsidRPr="005D233A">
        <w:t>ţ</w:t>
      </w:r>
      <w:r w:rsidRPr="005D233A">
        <w:t>i anterior</w:t>
      </w:r>
      <w:r w:rsidR="00E063A2" w:rsidRPr="005D233A">
        <w:t xml:space="preserve"> pacien</w:t>
      </w:r>
      <w:r w:rsidR="00337054" w:rsidRPr="005D233A">
        <w:t>ţ</w:t>
      </w:r>
      <w:r w:rsidR="00F6389C" w:rsidRPr="005D233A">
        <w:t>i</w:t>
      </w:r>
      <w:r w:rsidRPr="005D233A">
        <w:t xml:space="preserve">lor </w:t>
      </w:r>
      <w:r w:rsidR="00E063A2" w:rsidRPr="005D233A">
        <w:t>în trat</w:t>
      </w:r>
      <w:r w:rsidR="00F6389C" w:rsidRPr="005D233A">
        <w:t>a</w:t>
      </w:r>
      <w:r w:rsidR="00E063A2" w:rsidRPr="005D233A">
        <w:t>ment</w:t>
      </w:r>
      <w:r w:rsidRPr="005D233A">
        <w:t>ul NMI</w:t>
      </w:r>
      <w:r w:rsidR="00E063A2" w:rsidRPr="005D233A">
        <w:t xml:space="preserve"> a </w:t>
      </w:r>
      <w:r w:rsidR="00F6389C" w:rsidRPr="005D233A">
        <w:t>fost de 8,5 (interval 5</w:t>
      </w:r>
      <w:r w:rsidR="00E063A2" w:rsidRPr="005D233A">
        <w:t>-</w:t>
      </w:r>
      <w:r w:rsidR="00F6389C" w:rsidRPr="005D233A">
        <w:t>19)</w:t>
      </w:r>
      <w:r w:rsidRPr="005D233A">
        <w:t>,</w:t>
      </w:r>
      <w:r w:rsidR="00F6389C" w:rsidRPr="005D233A">
        <w:t xml:space="preserve"> i</w:t>
      </w:r>
      <w:r w:rsidRPr="005D233A">
        <w:t>ar</w:t>
      </w:r>
      <w:r w:rsidR="00F6389C" w:rsidRPr="005D233A">
        <w:t xml:space="preserve"> în </w:t>
      </w:r>
      <w:r w:rsidR="00E063A2" w:rsidRPr="005D233A">
        <w:t>tratamentul</w:t>
      </w:r>
      <w:r w:rsidR="00F6389C" w:rsidRPr="005D233A">
        <w:t xml:space="preserve"> </w:t>
      </w:r>
      <w:r w:rsidR="00D646C8" w:rsidRPr="005D233A">
        <w:t>C</w:t>
      </w:r>
      <w:r w:rsidRPr="005D233A">
        <w:t>MM</w:t>
      </w:r>
      <w:r w:rsidR="00F6389C" w:rsidRPr="005D233A">
        <w:t xml:space="preserve"> a fost de 7,0 (interval 3</w:t>
      </w:r>
      <w:r w:rsidR="00E063A2" w:rsidRPr="005D233A">
        <w:t>-</w:t>
      </w:r>
      <w:r w:rsidR="00F6389C" w:rsidRPr="005D233A">
        <w:t>17),</w:t>
      </w:r>
      <w:r w:rsidR="00E063A2" w:rsidRPr="005D233A">
        <w:t xml:space="preserve"> inclu</w:t>
      </w:r>
      <w:r w:rsidR="00452263" w:rsidRPr="005D233A">
        <w:t>zând</w:t>
      </w:r>
      <w:r w:rsidR="00E063A2" w:rsidRPr="005D233A">
        <w:t xml:space="preserve"> to</w:t>
      </w:r>
      <w:r w:rsidR="00337054" w:rsidRPr="005D233A">
        <w:t>ţ</w:t>
      </w:r>
      <w:r w:rsidR="00E063A2" w:rsidRPr="005D233A">
        <w:t>i agen</w:t>
      </w:r>
      <w:r w:rsidR="00337054" w:rsidRPr="005D233A">
        <w:t>ţ</w:t>
      </w:r>
      <w:r w:rsidR="00E063A2" w:rsidRPr="005D233A">
        <w:t>ii destina</w:t>
      </w:r>
      <w:r w:rsidR="00337054" w:rsidRPr="005D233A">
        <w:t>ţ</w:t>
      </w:r>
      <w:r w:rsidR="00E063A2" w:rsidRPr="005D233A">
        <w:t>i</w:t>
      </w:r>
      <w:r w:rsidR="00F6389C" w:rsidRPr="005D233A">
        <w:t xml:space="preserve"> pentru trata</w:t>
      </w:r>
      <w:r w:rsidR="00E063A2" w:rsidRPr="005D233A">
        <w:t>rea</w:t>
      </w:r>
      <w:r w:rsidR="00F6389C" w:rsidRPr="005D233A">
        <w:t xml:space="preserve"> </w:t>
      </w:r>
      <w:r w:rsidR="00D646C8" w:rsidRPr="005D233A">
        <w:t xml:space="preserve">cancerului </w:t>
      </w:r>
      <w:r w:rsidR="00E063A2" w:rsidRPr="005D233A">
        <w:t>mamar.</w:t>
      </w:r>
    </w:p>
    <w:p w14:paraId="327D69D0" w14:textId="77777777" w:rsidR="00C34E9B" w:rsidRPr="005D233A" w:rsidRDefault="00C34E9B" w:rsidP="00892880"/>
    <w:p w14:paraId="10511B58" w14:textId="77777777" w:rsidR="00452263" w:rsidRPr="005D233A" w:rsidRDefault="00452263" w:rsidP="00892880">
      <w:r w:rsidRPr="005D233A">
        <w:t>Pacien</w:t>
      </w:r>
      <w:r w:rsidR="00337054" w:rsidRPr="005D233A">
        <w:t>ţ</w:t>
      </w:r>
      <w:r w:rsidRPr="005D233A">
        <w:t>ilor (n</w:t>
      </w:r>
      <w:r w:rsidR="004A51B8" w:rsidRPr="005D233A">
        <w:t>=</w:t>
      </w:r>
      <w:r w:rsidRPr="005D233A">
        <w:t xml:space="preserve">110) li s-au administrat </w:t>
      </w:r>
      <w:r w:rsidR="00576691" w:rsidRPr="005D233A">
        <w:t xml:space="preserve">intravenos </w:t>
      </w:r>
      <w:r w:rsidRPr="005D233A">
        <w:t>3,6 mg/kg trastuzumab emtansine la fiecare 3 săptămâni, până la progresia bolii sau toxicitate inacceptabilă.</w:t>
      </w:r>
    </w:p>
    <w:p w14:paraId="1292BD16" w14:textId="77777777" w:rsidR="00452263" w:rsidRPr="005D233A" w:rsidRDefault="00452263" w:rsidP="00892880"/>
    <w:p w14:paraId="226CBEB9" w14:textId="77777777" w:rsidR="00452263" w:rsidRPr="005D233A" w:rsidRDefault="00452263" w:rsidP="00892880">
      <w:r w:rsidRPr="005D233A">
        <w:t xml:space="preserve">Analizele primare de eficacitate au fost RRO pe baza revizuirii radiologice independente </w:t>
      </w:r>
      <w:r w:rsidR="00337054" w:rsidRPr="005D233A">
        <w:t>ş</w:t>
      </w:r>
      <w:r w:rsidRPr="005D233A">
        <w:t>i durata răspunsului obiectiv. RRO a fost de 32,7% (IÎ 95%: 24,1; 42,1), n=36 responden</w:t>
      </w:r>
      <w:r w:rsidR="00337054" w:rsidRPr="005D233A">
        <w:t>ţ</w:t>
      </w:r>
      <w:r w:rsidRPr="005D233A">
        <w:t>i, evalua</w:t>
      </w:r>
      <w:r w:rsidR="00576691" w:rsidRPr="005D233A">
        <w:t>t</w:t>
      </w:r>
      <w:r w:rsidRPr="005D233A">
        <w:t xml:space="preserve"> atât </w:t>
      </w:r>
      <w:r w:rsidR="00576691" w:rsidRPr="005D233A">
        <w:t>de</w:t>
      </w:r>
      <w:r w:rsidRPr="005D233A">
        <w:t xml:space="preserve"> CIA cât </w:t>
      </w:r>
      <w:r w:rsidR="00337054" w:rsidRPr="005D233A">
        <w:t>ş</w:t>
      </w:r>
      <w:r w:rsidRPr="005D233A">
        <w:t xml:space="preserve">i </w:t>
      </w:r>
      <w:r w:rsidR="00576691" w:rsidRPr="005D233A">
        <w:t>de investigator</w:t>
      </w:r>
      <w:r w:rsidRPr="005D233A">
        <w:t>. Valoarea mediană a duratei răspunsului</w:t>
      </w:r>
      <w:r w:rsidR="00576691" w:rsidRPr="005D233A">
        <w:t>,</w:t>
      </w:r>
      <w:r w:rsidRPr="005D233A">
        <w:t xml:space="preserve"> evaluată </w:t>
      </w:r>
      <w:r w:rsidR="00576691" w:rsidRPr="005D233A">
        <w:t xml:space="preserve">de </w:t>
      </w:r>
      <w:r w:rsidRPr="005D233A">
        <w:t>CIA nu a fost atinsă (IÎ</w:t>
      </w:r>
      <w:r w:rsidR="004A51B8" w:rsidRPr="005D233A">
        <w:t xml:space="preserve"> </w:t>
      </w:r>
      <w:r w:rsidRPr="005D233A">
        <w:t xml:space="preserve">95%, 4,6 luni </w:t>
      </w:r>
      <w:r w:rsidR="00841AB8" w:rsidRPr="005D233A">
        <w:t xml:space="preserve">nu au fost </w:t>
      </w:r>
      <w:r w:rsidRPr="005D233A">
        <w:t>estimabil</w:t>
      </w:r>
      <w:r w:rsidR="00841AB8" w:rsidRPr="005D233A">
        <w:t>e</w:t>
      </w:r>
      <w:r w:rsidRPr="005D233A">
        <w:t>).</w:t>
      </w:r>
    </w:p>
    <w:p w14:paraId="40DD8EDB" w14:textId="77777777" w:rsidR="00452263" w:rsidRPr="005D233A" w:rsidRDefault="00452263" w:rsidP="00892880">
      <w:pPr>
        <w:ind w:left="714" w:hanging="357"/>
        <w:rPr>
          <w:szCs w:val="22"/>
        </w:rPr>
      </w:pPr>
    </w:p>
    <w:p w14:paraId="0EBE449F" w14:textId="77777777" w:rsidR="005A0A33" w:rsidRPr="005D233A" w:rsidRDefault="00452263">
      <w:pPr>
        <w:keepNext/>
        <w:keepLines/>
        <w:rPr>
          <w:u w:val="single"/>
        </w:rPr>
        <w:pPrChange w:id="1162" w:author="Author">
          <w:pPr/>
        </w:pPrChange>
      </w:pPr>
      <w:r w:rsidRPr="005D233A">
        <w:rPr>
          <w:u w:val="single"/>
        </w:rPr>
        <w:t xml:space="preserve">Copii </w:t>
      </w:r>
      <w:r w:rsidR="00337054" w:rsidRPr="005D233A">
        <w:rPr>
          <w:u w:val="single"/>
        </w:rPr>
        <w:t>ş</w:t>
      </w:r>
      <w:r w:rsidRPr="005D233A">
        <w:rPr>
          <w:u w:val="single"/>
        </w:rPr>
        <w:t>i adolescen</w:t>
      </w:r>
      <w:r w:rsidR="00337054" w:rsidRPr="005D233A">
        <w:rPr>
          <w:u w:val="single"/>
        </w:rPr>
        <w:t>ţ</w:t>
      </w:r>
      <w:r w:rsidRPr="005D233A">
        <w:rPr>
          <w:u w:val="single"/>
        </w:rPr>
        <w:t>i</w:t>
      </w:r>
    </w:p>
    <w:p w14:paraId="345B522B" w14:textId="77777777" w:rsidR="00E245F7" w:rsidRPr="005D233A" w:rsidRDefault="00E245F7">
      <w:pPr>
        <w:keepNext/>
        <w:keepLines/>
        <w:pPrChange w:id="1163" w:author="Author">
          <w:pPr/>
        </w:pPrChange>
      </w:pPr>
    </w:p>
    <w:p w14:paraId="2E6BFD42" w14:textId="77777777" w:rsidR="005A0A33" w:rsidRPr="005D233A" w:rsidRDefault="00452263">
      <w:pPr>
        <w:keepNext/>
        <w:keepLines/>
        <w:pPrChange w:id="1164" w:author="Author">
          <w:pPr/>
        </w:pPrChange>
      </w:pPr>
      <w:r w:rsidRPr="005D233A">
        <w:t>Agen</w:t>
      </w:r>
      <w:r w:rsidR="00337054" w:rsidRPr="005D233A">
        <w:t>ţ</w:t>
      </w:r>
      <w:r w:rsidRPr="005D233A">
        <w:t xml:space="preserve">ia Europeană a Medicamentului a </w:t>
      </w:r>
      <w:r w:rsidR="007E164A" w:rsidRPr="005D233A">
        <w:t>acordat derogare de</w:t>
      </w:r>
      <w:r w:rsidRPr="005D233A">
        <w:t xml:space="preserve"> la obliga</w:t>
      </w:r>
      <w:r w:rsidR="00337054" w:rsidRPr="005D233A">
        <w:t>ţ</w:t>
      </w:r>
      <w:r w:rsidRPr="005D233A">
        <w:t xml:space="preserve">ia de </w:t>
      </w:r>
      <w:r w:rsidR="007E164A" w:rsidRPr="005D233A">
        <w:t xml:space="preserve">a </w:t>
      </w:r>
      <w:r w:rsidRPr="005D233A">
        <w:t>depune rezultate</w:t>
      </w:r>
      <w:r w:rsidR="007E164A" w:rsidRPr="005D233A">
        <w:t>le</w:t>
      </w:r>
      <w:r w:rsidRPr="005D233A">
        <w:t xml:space="preserve"> studiilor efectuate cu </w:t>
      </w:r>
      <w:r w:rsidR="007E164A" w:rsidRPr="005D233A">
        <w:t xml:space="preserve">trastuzumab </w:t>
      </w:r>
      <w:r w:rsidRPr="005D233A">
        <w:t>emtansine la toate subgrup</w:t>
      </w:r>
      <w:r w:rsidR="007E164A" w:rsidRPr="005D233A">
        <w:t>el</w:t>
      </w:r>
      <w:r w:rsidRPr="005D233A">
        <w:t xml:space="preserve">e de copii </w:t>
      </w:r>
      <w:r w:rsidR="00337054" w:rsidRPr="005D233A">
        <w:t>ş</w:t>
      </w:r>
      <w:r w:rsidRPr="005D233A">
        <w:t xml:space="preserve">i </w:t>
      </w:r>
      <w:r w:rsidR="005A0A33" w:rsidRPr="005D233A">
        <w:t>adolescenţi în cancerul</w:t>
      </w:r>
    </w:p>
    <w:p w14:paraId="7FDFAB4F" w14:textId="77777777" w:rsidR="00C86830" w:rsidRPr="005D233A" w:rsidRDefault="007E164A">
      <w:pPr>
        <w:keepNext/>
        <w:keepLines/>
        <w:pPrChange w:id="1165" w:author="Author">
          <w:pPr/>
        </w:pPrChange>
      </w:pPr>
      <w:r w:rsidRPr="005D233A">
        <w:t>mamar</w:t>
      </w:r>
      <w:r w:rsidR="00452263" w:rsidRPr="005D233A">
        <w:t xml:space="preserve"> (vezi pct. 4.2 pentru informa</w:t>
      </w:r>
      <w:r w:rsidR="00337054" w:rsidRPr="005D233A">
        <w:t>ţ</w:t>
      </w:r>
      <w:r w:rsidR="00452263" w:rsidRPr="005D233A">
        <w:t xml:space="preserve">ii privind utilizarea la copii </w:t>
      </w:r>
      <w:r w:rsidR="00337054" w:rsidRPr="005D233A">
        <w:t>ş</w:t>
      </w:r>
      <w:r w:rsidR="00452263" w:rsidRPr="005D233A">
        <w:t>i adolescen</w:t>
      </w:r>
      <w:r w:rsidR="00337054" w:rsidRPr="005D233A">
        <w:t>ţ</w:t>
      </w:r>
      <w:r w:rsidR="00452263" w:rsidRPr="005D233A">
        <w:t>i).</w:t>
      </w:r>
      <w:r w:rsidR="00C86830" w:rsidRPr="005D233A">
        <w:t xml:space="preserve"> </w:t>
      </w:r>
    </w:p>
    <w:p w14:paraId="42BBE9D7" w14:textId="77777777" w:rsidR="00C34E9B" w:rsidRPr="005D233A" w:rsidRDefault="00C34E9B" w:rsidP="00892880">
      <w:pPr>
        <w:rPr>
          <w:szCs w:val="22"/>
        </w:rPr>
      </w:pPr>
    </w:p>
    <w:p w14:paraId="3E06A590" w14:textId="77777777" w:rsidR="00C86830" w:rsidRPr="005D233A" w:rsidRDefault="00C86830" w:rsidP="00892880">
      <w:pPr>
        <w:tabs>
          <w:tab w:val="left" w:pos="567"/>
        </w:tabs>
        <w:outlineLvl w:val="0"/>
        <w:rPr>
          <w:b/>
          <w:color w:val="000000"/>
          <w:szCs w:val="22"/>
        </w:rPr>
      </w:pPr>
      <w:r w:rsidRPr="005D233A">
        <w:rPr>
          <w:b/>
          <w:color w:val="000000"/>
          <w:szCs w:val="22"/>
        </w:rPr>
        <w:t>5.2</w:t>
      </w:r>
      <w:r w:rsidRPr="005D233A">
        <w:rPr>
          <w:b/>
          <w:color w:val="000000"/>
          <w:szCs w:val="22"/>
        </w:rPr>
        <w:tab/>
        <w:t>Proprietăţi farmacocinetice</w:t>
      </w:r>
    </w:p>
    <w:p w14:paraId="200A5197" w14:textId="77777777" w:rsidR="00C86830" w:rsidRPr="005D233A" w:rsidRDefault="00C86830" w:rsidP="00892880">
      <w:pPr>
        <w:tabs>
          <w:tab w:val="left" w:pos="567"/>
        </w:tabs>
        <w:outlineLvl w:val="0"/>
        <w:rPr>
          <w:color w:val="000000"/>
          <w:szCs w:val="22"/>
        </w:rPr>
      </w:pPr>
    </w:p>
    <w:p w14:paraId="46E8E43F" w14:textId="77777777" w:rsidR="00C86830" w:rsidRPr="005D233A" w:rsidRDefault="00C86830" w:rsidP="00892880">
      <w:pPr>
        <w:tabs>
          <w:tab w:val="left" w:pos="567"/>
        </w:tabs>
        <w:outlineLvl w:val="0"/>
        <w:rPr>
          <w:b/>
          <w:color w:val="000000"/>
          <w:szCs w:val="22"/>
        </w:rPr>
      </w:pPr>
      <w:r w:rsidRPr="005D233A">
        <w:rPr>
          <w:color w:val="000000"/>
          <w:szCs w:val="22"/>
        </w:rPr>
        <w:t xml:space="preserve">Analiza farmacocinetică la nivelul populaţiei nu a indicat existenţa vreunei diferenţe în ceea ce priveşte expunerea la trastuzumab emtansine pe baza statusului bolii (context adjuvant vs </w:t>
      </w:r>
      <w:r w:rsidR="00625B00" w:rsidRPr="005D233A">
        <w:rPr>
          <w:color w:val="000000"/>
          <w:szCs w:val="22"/>
        </w:rPr>
        <w:t>metastatic</w:t>
      </w:r>
      <w:r w:rsidRPr="005D233A">
        <w:rPr>
          <w:color w:val="000000"/>
          <w:szCs w:val="22"/>
        </w:rPr>
        <w:t>).</w:t>
      </w:r>
    </w:p>
    <w:p w14:paraId="6F892F48" w14:textId="77777777" w:rsidR="002E0869" w:rsidRPr="005D233A" w:rsidRDefault="002E0869" w:rsidP="00892880">
      <w:pPr>
        <w:rPr>
          <w:u w:val="single"/>
        </w:rPr>
      </w:pPr>
    </w:p>
    <w:p w14:paraId="7CE7DAA8" w14:textId="77777777" w:rsidR="002E0869" w:rsidRPr="005D233A" w:rsidRDefault="002E0869" w:rsidP="00892880">
      <w:pPr>
        <w:rPr>
          <w:u w:val="single"/>
        </w:rPr>
      </w:pPr>
      <w:r w:rsidRPr="005D233A">
        <w:rPr>
          <w:u w:val="single"/>
        </w:rPr>
        <w:t>Absorţie</w:t>
      </w:r>
    </w:p>
    <w:p w14:paraId="65BC68D3" w14:textId="77777777" w:rsidR="002E0869" w:rsidRPr="005D233A" w:rsidRDefault="002E0869" w:rsidP="00892880">
      <w:r w:rsidRPr="005D233A">
        <w:t>Trastuzumab emtansine se administrează intravenos. Nu au fost efectuate studii pentru alte căi de administrare.</w:t>
      </w:r>
    </w:p>
    <w:p w14:paraId="080E41FE" w14:textId="77777777" w:rsidR="002E0869" w:rsidRPr="005D233A" w:rsidRDefault="002E0869" w:rsidP="00892880">
      <w:pPr>
        <w:ind w:left="714" w:hanging="357"/>
        <w:rPr>
          <w:szCs w:val="22"/>
        </w:rPr>
      </w:pPr>
    </w:p>
    <w:p w14:paraId="260670DC" w14:textId="77777777" w:rsidR="002E0869" w:rsidRPr="005D233A" w:rsidRDefault="002E0869" w:rsidP="00892880">
      <w:pPr>
        <w:rPr>
          <w:u w:val="single"/>
        </w:rPr>
      </w:pPr>
      <w:r w:rsidRPr="005D233A">
        <w:rPr>
          <w:u w:val="single"/>
        </w:rPr>
        <w:t>Distribuţie</w:t>
      </w:r>
    </w:p>
    <w:p w14:paraId="60247B9D" w14:textId="5534AA0E" w:rsidR="002E0869" w:rsidRPr="005D233A" w:rsidRDefault="002E0869" w:rsidP="00892880">
      <w:r w:rsidRPr="005D233A">
        <w:t>Pacienţii din studiul clinic TDM4370g/BO21977 şi studiul clinic BO29738, cărora li s-a administrat intravenos doza de 3,6 mg/kg trastuzumab emtansine la fiecare trei săptămâni au avut o valoare mediană a concentraţiei serice maxime (C</w:t>
      </w:r>
      <w:r w:rsidRPr="005D233A">
        <w:rPr>
          <w:vertAlign w:val="subscript"/>
        </w:rPr>
        <w:t>max</w:t>
      </w:r>
      <w:r w:rsidRPr="005D233A">
        <w:t>) de trastuzumab emtansine în ciclul 1, de 83,4 (± 16,5) </w:t>
      </w:r>
      <w:r w:rsidRPr="005D233A">
        <w:sym w:font="Symbol" w:char="F06D"/>
      </w:r>
      <w:r w:rsidRPr="005D233A">
        <w:t>g/ml şi, respectiv, de 72,6 (±24,3) μg/ml. Pe baza analizelor PK populaţionale, după administrare intravenoasă, volumul central de distribuţiei al trastuzumab emtansine a fost de 3,13</w:t>
      </w:r>
      <w:ins w:id="1166" w:author="Author">
        <w:r w:rsidR="00EA7D4D">
          <w:t> </w:t>
        </w:r>
      </w:ins>
      <w:del w:id="1167" w:author="Author">
        <w:r w:rsidRPr="005D233A" w:rsidDel="00EA7D4D">
          <w:delText xml:space="preserve"> </w:delText>
        </w:r>
      </w:del>
      <w:r w:rsidRPr="005D233A">
        <w:t>l şi aproximativ cât cel al volumului plasmatic.</w:t>
      </w:r>
    </w:p>
    <w:p w14:paraId="72A7321D" w14:textId="47C02B19" w:rsidR="00C86830" w:rsidRPr="005D233A" w:rsidDel="00A54D97" w:rsidRDefault="00C86830" w:rsidP="00892880">
      <w:pPr>
        <w:rPr>
          <w:del w:id="1168" w:author="Author"/>
          <w:szCs w:val="22"/>
        </w:rPr>
      </w:pPr>
    </w:p>
    <w:p w14:paraId="133A7AF3" w14:textId="77777777" w:rsidR="00770C49" w:rsidRPr="005D233A" w:rsidRDefault="00770C49" w:rsidP="00892880">
      <w:pPr>
        <w:ind w:left="714" w:hanging="357"/>
        <w:rPr>
          <w:szCs w:val="22"/>
        </w:rPr>
      </w:pPr>
    </w:p>
    <w:p w14:paraId="458B6BDB" w14:textId="77777777" w:rsidR="00770C49" w:rsidRPr="005D233A" w:rsidRDefault="00770C49" w:rsidP="00892880">
      <w:pPr>
        <w:rPr>
          <w:u w:val="single"/>
        </w:rPr>
      </w:pPr>
      <w:r w:rsidRPr="005D233A">
        <w:rPr>
          <w:u w:val="single"/>
        </w:rPr>
        <w:t xml:space="preserve">Metabolizare (trastuzumab emtansine </w:t>
      </w:r>
      <w:r w:rsidR="00337054" w:rsidRPr="005D233A">
        <w:rPr>
          <w:u w:val="single"/>
        </w:rPr>
        <w:t>ş</w:t>
      </w:r>
      <w:r w:rsidRPr="005D233A">
        <w:rPr>
          <w:u w:val="single"/>
        </w:rPr>
        <w:t>i DM1)</w:t>
      </w:r>
    </w:p>
    <w:p w14:paraId="10B59783" w14:textId="77777777" w:rsidR="00770C49" w:rsidRPr="005D233A" w:rsidRDefault="00770C49" w:rsidP="00892880">
      <w:r w:rsidRPr="005D233A">
        <w:t>Este de a</w:t>
      </w:r>
      <w:r w:rsidR="00337054" w:rsidRPr="005D233A">
        <w:t>ş</w:t>
      </w:r>
      <w:r w:rsidRPr="005D233A">
        <w:t xml:space="preserve">teptat ca trastuzumab emtansine să fie supus deconjugării </w:t>
      </w:r>
      <w:r w:rsidR="00337054" w:rsidRPr="005D233A">
        <w:t>ş</w:t>
      </w:r>
      <w:r w:rsidRPr="005D233A">
        <w:t>i catabolismului prin proteoliză în lizozomi celulari.</w:t>
      </w:r>
    </w:p>
    <w:p w14:paraId="21824619" w14:textId="77777777" w:rsidR="00770C49" w:rsidRPr="005D233A" w:rsidRDefault="00770C49" w:rsidP="00892880"/>
    <w:p w14:paraId="1DC7E7D4" w14:textId="77777777" w:rsidR="00770C49" w:rsidRPr="005D233A" w:rsidRDefault="00770C49" w:rsidP="00892880">
      <w:r w:rsidRPr="005D233A">
        <w:lastRenderedPageBreak/>
        <w:t xml:space="preserve">Studiile de metabolizare </w:t>
      </w:r>
      <w:r w:rsidRPr="005D233A">
        <w:rPr>
          <w:i/>
        </w:rPr>
        <w:t>in vitro</w:t>
      </w:r>
      <w:r w:rsidRPr="005D233A">
        <w:t xml:space="preserve">, realizate în microzomii hepatici umani sugerează că DM1, o moleculă mică componentă a trastuzumab emtansine, este metabolizat în principal de către CYP3A4 </w:t>
      </w:r>
      <w:r w:rsidR="00337054" w:rsidRPr="005D233A">
        <w:t>ş</w:t>
      </w:r>
      <w:r w:rsidRPr="005D233A">
        <w:t xml:space="preserve">i în mai mică măsură, de către CYP3A5. </w:t>
      </w:r>
      <w:r w:rsidRPr="005D233A">
        <w:rPr>
          <w:i/>
        </w:rPr>
        <w:t>In vitro</w:t>
      </w:r>
      <w:r w:rsidRPr="005D233A">
        <w:t xml:space="preserve">, DM1 nu a inhibat </w:t>
      </w:r>
      <w:r w:rsidR="00576691" w:rsidRPr="005D233A">
        <w:t>principalele</w:t>
      </w:r>
      <w:r w:rsidRPr="005D233A">
        <w:t xml:space="preserve"> enzime CYP450. În plasma umană au fost detecta</w:t>
      </w:r>
      <w:r w:rsidR="00337054" w:rsidRPr="005D233A">
        <w:t>ţ</w:t>
      </w:r>
      <w:r w:rsidRPr="005D233A">
        <w:t>i cataboli</w:t>
      </w:r>
      <w:r w:rsidR="00337054" w:rsidRPr="005D233A">
        <w:t>ţ</w:t>
      </w:r>
      <w:r w:rsidRPr="005D233A">
        <w:t>ii trastuzumab emtansine</w:t>
      </w:r>
      <w:r w:rsidR="00576691" w:rsidRPr="005D233A">
        <w:t>,</w:t>
      </w:r>
      <w:r w:rsidRPr="005D233A">
        <w:t xml:space="preserve"> DM1-MCC, DM1-MCC-lizină </w:t>
      </w:r>
      <w:r w:rsidR="00337054" w:rsidRPr="005D233A">
        <w:t>ş</w:t>
      </w:r>
      <w:r w:rsidRPr="005D233A">
        <w:t>i DM1în concentra</w:t>
      </w:r>
      <w:r w:rsidR="00337054" w:rsidRPr="005D233A">
        <w:t>ţ</w:t>
      </w:r>
      <w:r w:rsidRPr="005D233A">
        <w:t xml:space="preserve">ii scăzute. </w:t>
      </w:r>
      <w:r w:rsidRPr="005D233A">
        <w:rPr>
          <w:i/>
        </w:rPr>
        <w:t>In vitro</w:t>
      </w:r>
      <w:r w:rsidRPr="005D233A">
        <w:t>, DM1 a fost un substrat pentru glicoproteina-P (gp-P).</w:t>
      </w:r>
    </w:p>
    <w:p w14:paraId="19157314" w14:textId="77777777" w:rsidR="00770C49" w:rsidRPr="005D233A" w:rsidRDefault="00770C49" w:rsidP="00892880">
      <w:pPr>
        <w:ind w:left="714" w:hanging="357"/>
        <w:rPr>
          <w:szCs w:val="22"/>
        </w:rPr>
      </w:pPr>
    </w:p>
    <w:p w14:paraId="66EC8F8B" w14:textId="77777777" w:rsidR="00770C49" w:rsidRPr="005D233A" w:rsidRDefault="00770C49" w:rsidP="00892880">
      <w:pPr>
        <w:rPr>
          <w:u w:val="single"/>
        </w:rPr>
      </w:pPr>
      <w:r w:rsidRPr="005D233A">
        <w:rPr>
          <w:u w:val="single"/>
        </w:rPr>
        <w:t>Eliminare</w:t>
      </w:r>
    </w:p>
    <w:p w14:paraId="1C4BBA10" w14:textId="77777777" w:rsidR="00770C49" w:rsidRPr="005D233A" w:rsidRDefault="00770C49" w:rsidP="00892880">
      <w:r w:rsidRPr="005D233A">
        <w:t>Pe baza analizelor farmacocinetice (PK) popula</w:t>
      </w:r>
      <w:r w:rsidR="00337054" w:rsidRPr="005D233A">
        <w:t>ţ</w:t>
      </w:r>
      <w:r w:rsidRPr="005D233A">
        <w:t>ionale, după administrare intravenoasă de trastuzumab emtansine la pacien</w:t>
      </w:r>
      <w:r w:rsidR="00337054" w:rsidRPr="005D233A">
        <w:t>ţ</w:t>
      </w:r>
      <w:r w:rsidRPr="005D233A">
        <w:t xml:space="preserve">ii cu </w:t>
      </w:r>
      <w:r w:rsidR="00B42D00" w:rsidRPr="005D233A">
        <w:t>cancer</w:t>
      </w:r>
      <w:r w:rsidRPr="005D233A">
        <w:t xml:space="preserve"> mamar </w:t>
      </w:r>
      <w:r w:rsidR="00576691" w:rsidRPr="005D233A">
        <w:t xml:space="preserve">metastatic </w:t>
      </w:r>
      <w:r w:rsidRPr="005D233A">
        <w:t xml:space="preserve">HER2-pozitiv, clearance-ul trastuzumab emtansine a fost de 0,68 l/zi </w:t>
      </w:r>
      <w:r w:rsidR="00337054" w:rsidRPr="005D233A">
        <w:t>ş</w:t>
      </w:r>
      <w:r w:rsidRPr="005D233A">
        <w:t>i timpul de înjumătă</w:t>
      </w:r>
      <w:r w:rsidR="00337054" w:rsidRPr="005D233A">
        <w:t>ţ</w:t>
      </w:r>
      <w:r w:rsidRPr="005D233A">
        <w:t>ire prin eliminare (</w:t>
      </w:r>
      <w:r w:rsidR="002E0869" w:rsidRPr="005D233A">
        <w:rPr>
          <w:szCs w:val="22"/>
        </w:rPr>
        <w:t>t</w:t>
      </w:r>
      <w:r w:rsidR="002E0869" w:rsidRPr="005D233A">
        <w:rPr>
          <w:szCs w:val="22"/>
          <w:vertAlign w:val="subscript"/>
        </w:rPr>
        <w:t>1/2</w:t>
      </w:r>
      <w:r w:rsidRPr="005D233A">
        <w:t xml:space="preserve">) a fost de aproximativ 4 zile. Nu s-a observat o acumulare de trastuzumab emtansine după administrarea repetată </w:t>
      </w:r>
      <w:r w:rsidR="00576691" w:rsidRPr="005D233A">
        <w:t xml:space="preserve">a perfuziei intravenoase </w:t>
      </w:r>
      <w:r w:rsidRPr="005D233A">
        <w:t>la fiecare 3 săptămâni.</w:t>
      </w:r>
    </w:p>
    <w:p w14:paraId="202DC73D" w14:textId="77777777" w:rsidR="00770C49" w:rsidRPr="005D233A" w:rsidRDefault="00770C49" w:rsidP="00892880">
      <w:pPr>
        <w:ind w:left="714" w:hanging="357"/>
        <w:rPr>
          <w:szCs w:val="22"/>
        </w:rPr>
      </w:pPr>
    </w:p>
    <w:p w14:paraId="17413752" w14:textId="77777777" w:rsidR="00576691" w:rsidRPr="005D233A" w:rsidRDefault="00576691" w:rsidP="00892880">
      <w:r w:rsidRPr="005D233A">
        <w:t>Pe baza analizelor PK popula</w:t>
      </w:r>
      <w:r w:rsidR="00337054" w:rsidRPr="005D233A">
        <w:t>ţ</w:t>
      </w:r>
      <w:r w:rsidRPr="005D233A">
        <w:t xml:space="preserve">ionale au fost identificate greutatea corporală, albumina, suma celor mai lungi diametre ale leziunilor </w:t>
      </w:r>
      <w:r w:rsidR="00337054" w:rsidRPr="005D233A">
        <w:t>ţ</w:t>
      </w:r>
      <w:r w:rsidRPr="005D233A">
        <w:t>intă conform Criteriilor de Evaluarea a Răspunsului în Tumorile Solide (RECIST), domeniul extracelular desprins al HER2 (ECD), concentra</w:t>
      </w:r>
      <w:r w:rsidR="00337054" w:rsidRPr="005D233A">
        <w:t>ţ</w:t>
      </w:r>
      <w:r w:rsidRPr="005D233A">
        <w:t>iile ini</w:t>
      </w:r>
      <w:r w:rsidR="00337054" w:rsidRPr="005D233A">
        <w:t>ţ</w:t>
      </w:r>
      <w:r w:rsidRPr="005D233A">
        <w:t xml:space="preserve">iale de trastuzumab </w:t>
      </w:r>
      <w:r w:rsidR="00337054" w:rsidRPr="005D233A">
        <w:t>ş</w:t>
      </w:r>
      <w:r w:rsidRPr="005D233A">
        <w:t>i aspartat aminotransferaza (AST) ca fiind covariabile semnificative statistic pentru parametrii PK ai trastuzumab emtansine. Cu toate acestea, magnitudinea efectului acestor covariabile asupra expunerii la trastuzumab emtansine sugerează faptul că este pu</w:t>
      </w:r>
      <w:r w:rsidR="00337054" w:rsidRPr="005D233A">
        <w:t>ţ</w:t>
      </w:r>
      <w:r w:rsidRPr="005D233A">
        <w:t>in probabil ca aceste covariabile să aibă un efect clinic semnificativ asupra expunerii la trastuzumab emtansine. În plus, analizele exploratorii au arătat că impactul covariabilelor (de exemplu func</w:t>
      </w:r>
      <w:r w:rsidR="00337054" w:rsidRPr="005D233A">
        <w:t>ţ</w:t>
      </w:r>
      <w:r w:rsidRPr="005D233A">
        <w:t xml:space="preserve">ia renală, rasa </w:t>
      </w:r>
      <w:r w:rsidR="00337054" w:rsidRPr="005D233A">
        <w:t>ş</w:t>
      </w:r>
      <w:r w:rsidRPr="005D233A">
        <w:t xml:space="preserve">i vârsta) asupra farmacocineticii trastuzumabului total </w:t>
      </w:r>
      <w:r w:rsidR="00337054" w:rsidRPr="005D233A">
        <w:t>ş</w:t>
      </w:r>
      <w:r w:rsidRPr="005D233A">
        <w:t xml:space="preserve">i a DM1 au fost limitate </w:t>
      </w:r>
      <w:r w:rsidR="00337054" w:rsidRPr="005D233A">
        <w:t>ş</w:t>
      </w:r>
      <w:r w:rsidRPr="005D233A">
        <w:t>i irelevante din punct de vedere clinic. În studiile nonclinice, cataboli</w:t>
      </w:r>
      <w:r w:rsidR="00337054" w:rsidRPr="005D233A">
        <w:t>ţ</w:t>
      </w:r>
      <w:r w:rsidRPr="005D233A">
        <w:t xml:space="preserve">ii trastuzumab emtansine incluzând DM1, DM1-MCC-lizină </w:t>
      </w:r>
      <w:r w:rsidR="00337054" w:rsidRPr="005D233A">
        <w:t>ş</w:t>
      </w:r>
      <w:r w:rsidRPr="005D233A">
        <w:t>i DM1-MCC sunt excreta</w:t>
      </w:r>
      <w:r w:rsidR="00337054" w:rsidRPr="005D233A">
        <w:t>ţ</w:t>
      </w:r>
      <w:r w:rsidRPr="005D233A">
        <w:t>i în principal în bilă, cu eliminare minimă în urină.</w:t>
      </w:r>
    </w:p>
    <w:p w14:paraId="3BF3F531" w14:textId="77777777" w:rsidR="00770C49" w:rsidRPr="005D233A" w:rsidRDefault="00770C49" w:rsidP="00892880">
      <w:pPr>
        <w:ind w:left="714" w:hanging="357"/>
        <w:rPr>
          <w:szCs w:val="22"/>
        </w:rPr>
      </w:pPr>
    </w:p>
    <w:p w14:paraId="19123FAE" w14:textId="77777777" w:rsidR="00770C49" w:rsidRPr="005D233A" w:rsidRDefault="00770C49" w:rsidP="00892880">
      <w:pPr>
        <w:rPr>
          <w:u w:val="single"/>
        </w:rPr>
      </w:pPr>
      <w:r w:rsidRPr="005D233A">
        <w:rPr>
          <w:u w:val="single"/>
        </w:rPr>
        <w:t>Liniaritate/Non-liniaritate</w:t>
      </w:r>
    </w:p>
    <w:p w14:paraId="6C21B8BF" w14:textId="77777777" w:rsidR="00770C49" w:rsidRPr="005D233A" w:rsidRDefault="00770C49" w:rsidP="00892880">
      <w:r w:rsidRPr="005D233A">
        <w:t>Atunci când s-a administrat intravenos la fiecare 3 săptămâni, trastuzumab emtansine a prezentat</w:t>
      </w:r>
      <w:r w:rsidR="00576691" w:rsidRPr="005D233A">
        <w:t xml:space="preserve"> o</w:t>
      </w:r>
      <w:r w:rsidRPr="005D233A">
        <w:t xml:space="preserve"> PK liniar</w:t>
      </w:r>
      <w:r w:rsidR="00576691" w:rsidRPr="005D233A">
        <w:t>ă</w:t>
      </w:r>
      <w:r w:rsidRPr="005D233A">
        <w:t xml:space="preserve"> la doze variind de la 2,4 până la 4,8 mg/kg; pacien</w:t>
      </w:r>
      <w:r w:rsidR="00337054" w:rsidRPr="005D233A">
        <w:t>ţ</w:t>
      </w:r>
      <w:r w:rsidRPr="005D233A">
        <w:t xml:space="preserve">ii cărora li s-au administrat doze </w:t>
      </w:r>
      <w:r w:rsidR="00576691" w:rsidRPr="005D233A">
        <w:t xml:space="preserve">mai mici sau egale cu </w:t>
      </w:r>
      <w:r w:rsidRPr="005D233A">
        <w:t>1,2 mg/kg au avut un clearance mai rapid.</w:t>
      </w:r>
    </w:p>
    <w:p w14:paraId="64B95C9D" w14:textId="77777777" w:rsidR="00770C49" w:rsidRPr="005D233A" w:rsidRDefault="00770C49" w:rsidP="00892880">
      <w:pPr>
        <w:ind w:left="714" w:hanging="357"/>
        <w:rPr>
          <w:szCs w:val="22"/>
        </w:rPr>
      </w:pPr>
    </w:p>
    <w:p w14:paraId="3622DC29" w14:textId="77777777" w:rsidR="00770C49" w:rsidRPr="005D233A" w:rsidRDefault="00770C49" w:rsidP="00892880">
      <w:pPr>
        <w:rPr>
          <w:u w:val="single"/>
        </w:rPr>
      </w:pPr>
      <w:r w:rsidRPr="005D233A">
        <w:rPr>
          <w:u w:val="single"/>
        </w:rPr>
        <w:t>Pacien</w:t>
      </w:r>
      <w:r w:rsidR="00337054" w:rsidRPr="005D233A">
        <w:rPr>
          <w:u w:val="single"/>
        </w:rPr>
        <w:t>ţ</w:t>
      </w:r>
      <w:r w:rsidRPr="005D233A">
        <w:rPr>
          <w:u w:val="single"/>
        </w:rPr>
        <w:t>ii vârst</w:t>
      </w:r>
      <w:r w:rsidR="00D2161F" w:rsidRPr="005D233A">
        <w:rPr>
          <w:u w:val="single"/>
        </w:rPr>
        <w:t>nici</w:t>
      </w:r>
    </w:p>
    <w:p w14:paraId="7264E4A9" w14:textId="30FF8008" w:rsidR="00D2161F" w:rsidRPr="005D233A" w:rsidRDefault="00770C49" w:rsidP="00892880">
      <w:r w:rsidRPr="005D233A">
        <w:t>Analizele PK popula</w:t>
      </w:r>
      <w:r w:rsidR="00337054" w:rsidRPr="005D233A">
        <w:t>ţ</w:t>
      </w:r>
      <w:r w:rsidRPr="005D233A">
        <w:t>ionale au arătat că vârsta pacien</w:t>
      </w:r>
      <w:r w:rsidR="00337054" w:rsidRPr="005D233A">
        <w:t>ţ</w:t>
      </w:r>
      <w:r w:rsidRPr="005D233A">
        <w:t>ilor nu afectează PK trastuzumab emtansine. Nu s-a observat o diferen</w:t>
      </w:r>
      <w:r w:rsidR="00337054" w:rsidRPr="005D233A">
        <w:t>ţ</w:t>
      </w:r>
      <w:r w:rsidRPr="005D233A">
        <w:t>ă semnificativă în PK trastuzumab emtansine în</w:t>
      </w:r>
      <w:r w:rsidR="00D2161F" w:rsidRPr="005D233A">
        <w:t>t</w:t>
      </w:r>
      <w:r w:rsidRPr="005D233A">
        <w:t>re pacien</w:t>
      </w:r>
      <w:r w:rsidR="00337054" w:rsidRPr="005D233A">
        <w:t>ţ</w:t>
      </w:r>
      <w:r w:rsidRPr="005D233A">
        <w:t>ii cu vârsta &lt;</w:t>
      </w:r>
      <w:ins w:id="1169" w:author="Author">
        <w:r w:rsidR="00EA7D4D">
          <w:t> </w:t>
        </w:r>
      </w:ins>
      <w:r w:rsidRPr="005D233A">
        <w:t xml:space="preserve">65 ani </w:t>
      </w:r>
    </w:p>
    <w:p w14:paraId="23A52A72" w14:textId="04429C7D" w:rsidR="00D2161F" w:rsidRPr="005D233A" w:rsidRDefault="00770C49" w:rsidP="00892880">
      <w:r w:rsidRPr="005D233A">
        <w:t>(n=577), pacien</w:t>
      </w:r>
      <w:r w:rsidR="00337054" w:rsidRPr="005D233A">
        <w:t>ţ</w:t>
      </w:r>
      <w:r w:rsidRPr="005D233A">
        <w:t>ii cu vârsta cuprinsă între 65-75 de ani (</w:t>
      </w:r>
      <w:r w:rsidR="00D2161F" w:rsidRPr="005D233A">
        <w:t>n</w:t>
      </w:r>
      <w:r w:rsidRPr="005D233A">
        <w:t xml:space="preserve">=78) </w:t>
      </w:r>
      <w:r w:rsidR="00337054" w:rsidRPr="005D233A">
        <w:t>ş</w:t>
      </w:r>
      <w:r w:rsidRPr="005D233A">
        <w:t>i pacien</w:t>
      </w:r>
      <w:r w:rsidR="00337054" w:rsidRPr="005D233A">
        <w:t>ţ</w:t>
      </w:r>
      <w:r w:rsidRPr="005D233A">
        <w:t>ii cu vârsta &gt;</w:t>
      </w:r>
      <w:ins w:id="1170" w:author="Author">
        <w:r w:rsidR="00EA7D4D">
          <w:t> </w:t>
        </w:r>
      </w:ins>
      <w:del w:id="1171" w:author="Author">
        <w:r w:rsidRPr="005D233A" w:rsidDel="00EA7D4D">
          <w:delText xml:space="preserve"> </w:delText>
        </w:r>
      </w:del>
      <w:r w:rsidRPr="005D233A">
        <w:t xml:space="preserve">75 de ani </w:t>
      </w:r>
    </w:p>
    <w:p w14:paraId="125A256B" w14:textId="77777777" w:rsidR="00770C49" w:rsidRPr="005D233A" w:rsidRDefault="00770C49" w:rsidP="00892880">
      <w:r w:rsidRPr="005D233A">
        <w:t>(</w:t>
      </w:r>
      <w:r w:rsidR="00D2161F" w:rsidRPr="005D233A">
        <w:t>n</w:t>
      </w:r>
      <w:r w:rsidRPr="005D233A">
        <w:t>=16).</w:t>
      </w:r>
    </w:p>
    <w:p w14:paraId="275A30B8" w14:textId="77777777" w:rsidR="00770C49" w:rsidRPr="005D233A" w:rsidRDefault="00770C49" w:rsidP="00892880">
      <w:pPr>
        <w:ind w:left="714" w:hanging="357"/>
        <w:rPr>
          <w:szCs w:val="22"/>
        </w:rPr>
      </w:pPr>
    </w:p>
    <w:p w14:paraId="4A0BDB2F" w14:textId="77777777" w:rsidR="00770C49" w:rsidRPr="005D233A" w:rsidRDefault="00D470B4" w:rsidP="00892880">
      <w:pPr>
        <w:rPr>
          <w:u w:val="single"/>
        </w:rPr>
      </w:pPr>
      <w:r w:rsidRPr="005D233A">
        <w:rPr>
          <w:u w:val="single"/>
        </w:rPr>
        <w:t>I</w:t>
      </w:r>
      <w:r w:rsidR="00770C49" w:rsidRPr="005D233A">
        <w:rPr>
          <w:u w:val="single"/>
        </w:rPr>
        <w:t>nsuficien</w:t>
      </w:r>
      <w:r w:rsidR="00337054" w:rsidRPr="005D233A">
        <w:rPr>
          <w:u w:val="single"/>
        </w:rPr>
        <w:t>ţ</w:t>
      </w:r>
      <w:r w:rsidR="00770C49" w:rsidRPr="005D233A">
        <w:rPr>
          <w:u w:val="single"/>
        </w:rPr>
        <w:t>ă renală</w:t>
      </w:r>
    </w:p>
    <w:p w14:paraId="43E479D5" w14:textId="2C4092E7" w:rsidR="00576691" w:rsidRPr="005D233A" w:rsidRDefault="00770C49" w:rsidP="00892880">
      <w:r w:rsidRPr="005D233A">
        <w:t>Nu s-a efectuat un studiu specific de PK la pacien</w:t>
      </w:r>
      <w:r w:rsidR="00337054" w:rsidRPr="005D233A">
        <w:t>ţ</w:t>
      </w:r>
      <w:r w:rsidRPr="005D233A">
        <w:t>ii cu insuficien</w:t>
      </w:r>
      <w:r w:rsidR="00337054" w:rsidRPr="005D233A">
        <w:t>ţ</w:t>
      </w:r>
      <w:r w:rsidRPr="005D233A">
        <w:t>ă renală. Analizele PK popula</w:t>
      </w:r>
      <w:r w:rsidR="00337054" w:rsidRPr="005D233A">
        <w:t>ţ</w:t>
      </w:r>
      <w:r w:rsidRPr="005D233A">
        <w:t>ionale au arătat că PK trastuzumab emtansine nu este afectată de clearance-ul creatininei. Farmacocinetica trastuzumab emtansine la pacien</w:t>
      </w:r>
      <w:r w:rsidR="00337054" w:rsidRPr="005D233A">
        <w:t>ţ</w:t>
      </w:r>
      <w:r w:rsidRPr="005D233A">
        <w:t>ii cu insuficien</w:t>
      </w:r>
      <w:r w:rsidR="00337054" w:rsidRPr="005D233A">
        <w:t>ţ</w:t>
      </w:r>
      <w:r w:rsidRPr="005D233A">
        <w:t>ă renală u</w:t>
      </w:r>
      <w:r w:rsidR="00337054" w:rsidRPr="005D233A">
        <w:t>ş</w:t>
      </w:r>
      <w:r w:rsidRPr="005D233A">
        <w:t>oară (clearance-ul creatinin</w:t>
      </w:r>
      <w:r w:rsidR="00C6664E" w:rsidRPr="005D233A">
        <w:t>ei Clcr</w:t>
      </w:r>
      <w:ins w:id="1172" w:author="Author">
        <w:r w:rsidR="00EA7D4D">
          <w:t> </w:t>
        </w:r>
      </w:ins>
      <w:del w:id="1173" w:author="Author">
        <w:r w:rsidR="00C6664E" w:rsidRPr="005D233A" w:rsidDel="00EA7D4D">
          <w:delText xml:space="preserve"> </w:delText>
        </w:r>
      </w:del>
      <w:r w:rsidR="00C6664E" w:rsidRPr="005D233A">
        <w:t>60 până la 89</w:t>
      </w:r>
      <w:ins w:id="1174" w:author="Author">
        <w:r w:rsidR="00EA7D4D">
          <w:t> </w:t>
        </w:r>
      </w:ins>
      <w:del w:id="1175" w:author="Author">
        <w:r w:rsidR="00C6664E" w:rsidRPr="005D233A" w:rsidDel="00EA7D4D">
          <w:delText xml:space="preserve"> </w:delText>
        </w:r>
      </w:del>
      <w:r w:rsidR="00C6664E" w:rsidRPr="005D233A">
        <w:t>ml/min, n</w:t>
      </w:r>
      <w:ins w:id="1176" w:author="Author">
        <w:r w:rsidR="00EA7D4D">
          <w:t> </w:t>
        </w:r>
      </w:ins>
      <w:r w:rsidR="00C6664E" w:rsidRPr="005D233A">
        <w:t>=</w:t>
      </w:r>
      <w:ins w:id="1177" w:author="Author">
        <w:r w:rsidR="00EA7D4D">
          <w:t> </w:t>
        </w:r>
      </w:ins>
      <w:r w:rsidRPr="005D233A">
        <w:t>254) sau moderată (C</w:t>
      </w:r>
      <w:r w:rsidR="00D470B4" w:rsidRPr="005D233A">
        <w:t>l</w:t>
      </w:r>
      <w:r w:rsidRPr="005D233A">
        <w:t>cr</w:t>
      </w:r>
      <w:ins w:id="1178" w:author="Author">
        <w:r w:rsidR="00EA7D4D">
          <w:t> </w:t>
        </w:r>
      </w:ins>
      <w:del w:id="1179" w:author="Author">
        <w:r w:rsidRPr="005D233A" w:rsidDel="00EA7D4D">
          <w:delText xml:space="preserve"> </w:delText>
        </w:r>
      </w:del>
      <w:r w:rsidRPr="005D233A">
        <w:t>30 până la 5</w:t>
      </w:r>
      <w:r w:rsidR="00576691" w:rsidRPr="005D233A">
        <w:t>9</w:t>
      </w:r>
      <w:del w:id="1180" w:author="Author">
        <w:r w:rsidR="00576691" w:rsidRPr="005D233A" w:rsidDel="00EA7D4D">
          <w:delText xml:space="preserve"> </w:delText>
        </w:r>
      </w:del>
      <w:ins w:id="1181" w:author="Author">
        <w:r w:rsidR="00EA7D4D">
          <w:t> </w:t>
        </w:r>
      </w:ins>
      <w:r w:rsidR="00576691" w:rsidRPr="005D233A">
        <w:t>ml/min, n</w:t>
      </w:r>
      <w:ins w:id="1182" w:author="Author">
        <w:r w:rsidR="00EA7D4D">
          <w:t> </w:t>
        </w:r>
      </w:ins>
      <w:r w:rsidR="00576691" w:rsidRPr="005D233A">
        <w:t>=</w:t>
      </w:r>
      <w:ins w:id="1183" w:author="Author">
        <w:r w:rsidR="00EA7D4D">
          <w:t> </w:t>
        </w:r>
      </w:ins>
      <w:r w:rsidR="00576691" w:rsidRPr="005D233A">
        <w:t>53) au fost similară</w:t>
      </w:r>
      <w:r w:rsidRPr="005D233A">
        <w:t xml:space="preserve"> cu ce</w:t>
      </w:r>
      <w:r w:rsidR="00576691" w:rsidRPr="005D233A">
        <w:t>a</w:t>
      </w:r>
      <w:r w:rsidRPr="005D233A">
        <w:t xml:space="preserve"> a pacien</w:t>
      </w:r>
      <w:r w:rsidR="00337054" w:rsidRPr="005D233A">
        <w:t>ţ</w:t>
      </w:r>
      <w:r w:rsidRPr="005D233A">
        <w:t>iilor cu func</w:t>
      </w:r>
      <w:r w:rsidR="00337054" w:rsidRPr="005D233A">
        <w:t>ţ</w:t>
      </w:r>
      <w:r w:rsidRPr="005D233A">
        <w:t xml:space="preserve">ie renală normală (Clcr </w:t>
      </w:r>
      <w:r w:rsidRPr="005D233A">
        <w:sym w:font="Symbol" w:char="F0B3"/>
      </w:r>
      <w:r w:rsidR="00C6664E" w:rsidRPr="005D233A">
        <w:t xml:space="preserve"> 90 ml/min, n</w:t>
      </w:r>
      <w:ins w:id="1184" w:author="Author">
        <w:r w:rsidR="00EA7D4D">
          <w:t> </w:t>
        </w:r>
      </w:ins>
      <w:r w:rsidRPr="005D233A">
        <w:t>=</w:t>
      </w:r>
      <w:ins w:id="1185" w:author="Author">
        <w:r w:rsidR="00EA7D4D">
          <w:t> </w:t>
        </w:r>
      </w:ins>
      <w:r w:rsidRPr="005D233A">
        <w:t xml:space="preserve">361). </w:t>
      </w:r>
      <w:r w:rsidR="00576691" w:rsidRPr="005D233A">
        <w:t>Pentru pacien</w:t>
      </w:r>
      <w:r w:rsidR="00337054" w:rsidRPr="005D233A">
        <w:t>ţ</w:t>
      </w:r>
      <w:r w:rsidR="00576691" w:rsidRPr="005D233A">
        <w:t>ii cu insuficien</w:t>
      </w:r>
      <w:r w:rsidR="00337054" w:rsidRPr="005D233A">
        <w:t>ţ</w:t>
      </w:r>
      <w:r w:rsidR="00576691" w:rsidRPr="005D233A">
        <w:t>ă renală severă (Clcr</w:t>
      </w:r>
      <w:ins w:id="1186" w:author="Author">
        <w:r w:rsidR="00EA7D4D">
          <w:t> </w:t>
        </w:r>
      </w:ins>
      <w:del w:id="1187" w:author="Author">
        <w:r w:rsidR="00576691" w:rsidRPr="005D233A" w:rsidDel="00EA7D4D">
          <w:delText xml:space="preserve"> </w:delText>
        </w:r>
      </w:del>
      <w:r w:rsidR="00576691" w:rsidRPr="005D233A">
        <w:t>15 până la 29</w:t>
      </w:r>
      <w:ins w:id="1188" w:author="Author">
        <w:r w:rsidR="00EA7D4D">
          <w:t> </w:t>
        </w:r>
      </w:ins>
      <w:del w:id="1189" w:author="Author">
        <w:r w:rsidR="00576691" w:rsidRPr="005D233A" w:rsidDel="00EA7D4D">
          <w:delText xml:space="preserve"> </w:delText>
        </w:r>
      </w:del>
      <w:r w:rsidR="00576691" w:rsidRPr="005D233A">
        <w:t>ml/min) datele farmacocinetice sunt limitate (n</w:t>
      </w:r>
      <w:ins w:id="1190" w:author="Author">
        <w:r w:rsidR="00EA7D4D">
          <w:t> </w:t>
        </w:r>
      </w:ins>
      <w:r w:rsidR="00576691" w:rsidRPr="005D233A">
        <w:t>=</w:t>
      </w:r>
      <w:ins w:id="1191" w:author="Author">
        <w:r w:rsidR="00EA7D4D">
          <w:t> </w:t>
        </w:r>
      </w:ins>
      <w:r w:rsidR="00576691" w:rsidRPr="005D233A">
        <w:t>1), prin urmare nu se poate face nicio recomandare privind dozele.</w:t>
      </w:r>
    </w:p>
    <w:p w14:paraId="2F22BF77" w14:textId="77777777" w:rsidR="00770C49" w:rsidRPr="005D233A" w:rsidRDefault="00770C49" w:rsidP="00892880">
      <w:pPr>
        <w:ind w:left="714" w:hanging="357"/>
        <w:rPr>
          <w:szCs w:val="22"/>
        </w:rPr>
      </w:pPr>
    </w:p>
    <w:p w14:paraId="6317FEF6" w14:textId="77777777" w:rsidR="00770C49" w:rsidRPr="005D233A" w:rsidRDefault="00D470B4" w:rsidP="00892880">
      <w:pPr>
        <w:rPr>
          <w:u w:val="single"/>
        </w:rPr>
      </w:pPr>
      <w:r w:rsidRPr="005D233A">
        <w:rPr>
          <w:u w:val="single"/>
        </w:rPr>
        <w:t>I</w:t>
      </w:r>
      <w:r w:rsidR="00770C49" w:rsidRPr="005D233A">
        <w:rPr>
          <w:u w:val="single"/>
        </w:rPr>
        <w:t>nsuficien</w:t>
      </w:r>
      <w:r w:rsidR="00337054" w:rsidRPr="005D233A">
        <w:rPr>
          <w:u w:val="single"/>
        </w:rPr>
        <w:t>ţ</w:t>
      </w:r>
      <w:r w:rsidR="00770C49" w:rsidRPr="005D233A">
        <w:rPr>
          <w:u w:val="single"/>
        </w:rPr>
        <w:t>ă hepatică</w:t>
      </w:r>
    </w:p>
    <w:p w14:paraId="2A9D0F31" w14:textId="0390A03F" w:rsidR="000A59FE" w:rsidRPr="005D233A" w:rsidRDefault="000A59FE" w:rsidP="00892880">
      <w:r w:rsidRPr="005D233A">
        <w:t xml:space="preserve">Ficatul este organul principal pentru eliminarea DM1 şi a cataboliţilor care conţin DM1. Farmacocinetica trasutzmab emtansine şi a cataboliţilor care conţin DM1 a fost evaluată după administrarea unei doze de 3,6 mg/kg trastuzumab emtansine la pacientele cu </w:t>
      </w:r>
      <w:r w:rsidR="00B42D00" w:rsidRPr="005D233A">
        <w:t>cancer</w:t>
      </w:r>
      <w:r w:rsidRPr="005D233A">
        <w:t xml:space="preserve"> mamar HER2+, cu funcţie hepatică normală (n</w:t>
      </w:r>
      <w:ins w:id="1192" w:author="Author">
        <w:r w:rsidR="00EA7D4D">
          <w:t> </w:t>
        </w:r>
      </w:ins>
      <w:r w:rsidRPr="005D233A">
        <w:t>=</w:t>
      </w:r>
      <w:ins w:id="1193" w:author="Author">
        <w:r w:rsidR="00EA7D4D">
          <w:t> </w:t>
        </w:r>
      </w:ins>
      <w:r w:rsidRPr="005D233A">
        <w:t>10), cu insuficienţă hepatică uşoară(clasa A conform scorului Child-Pugh; n</w:t>
      </w:r>
      <w:ins w:id="1194" w:author="Author">
        <w:r w:rsidR="00EA7D4D">
          <w:t> </w:t>
        </w:r>
      </w:ins>
      <w:r w:rsidRPr="005D233A">
        <w:t>=</w:t>
      </w:r>
      <w:ins w:id="1195" w:author="Author">
        <w:r w:rsidR="00EA7D4D">
          <w:t> </w:t>
        </w:r>
      </w:ins>
      <w:r w:rsidRPr="005D233A">
        <w:t>10) şi moderată (clasa B conform scorului Child</w:t>
      </w:r>
      <w:r w:rsidRPr="005D233A">
        <w:noBreakHyphen/>
        <w:t>Pugh; n</w:t>
      </w:r>
      <w:ins w:id="1196" w:author="Author">
        <w:r w:rsidR="00EA7D4D">
          <w:t> </w:t>
        </w:r>
      </w:ins>
      <w:r w:rsidRPr="005D233A">
        <w:t>=</w:t>
      </w:r>
      <w:ins w:id="1197" w:author="Author">
        <w:r w:rsidR="00EA7D4D">
          <w:t> </w:t>
        </w:r>
      </w:ins>
      <w:r w:rsidRPr="005D233A">
        <w:t>8).</w:t>
      </w:r>
    </w:p>
    <w:p w14:paraId="665C8CE3" w14:textId="77777777" w:rsidR="000A59FE" w:rsidRPr="005D233A" w:rsidRDefault="000A59FE" w:rsidP="00892880"/>
    <w:p w14:paraId="0795C240" w14:textId="77777777" w:rsidR="000A59FE" w:rsidRPr="005D233A" w:rsidRDefault="00403147" w:rsidP="00892880">
      <w:r w:rsidRPr="005D233A">
        <w:t>-</w:t>
      </w:r>
      <w:r w:rsidRPr="005D233A">
        <w:tab/>
      </w:r>
      <w:r w:rsidR="000A59FE" w:rsidRPr="005D233A">
        <w:t>Conce</w:t>
      </w:r>
      <w:r w:rsidR="00A942FB" w:rsidRPr="005D233A">
        <w:t>n</w:t>
      </w:r>
      <w:r w:rsidR="000A59FE" w:rsidRPr="005D233A">
        <w:t>traţiile plasmatice pentru DM1 şi cataboliţii care conţin DM1 (DM1-MCC-lizină şi DM1-MCC) au fost mici şi comparabile între pacienţii cu şi fără insuficienţă hepatică.</w:t>
      </w:r>
    </w:p>
    <w:p w14:paraId="1749C64D" w14:textId="77777777" w:rsidR="00E245F7" w:rsidRPr="005D233A" w:rsidRDefault="00E245F7" w:rsidP="00892880"/>
    <w:p w14:paraId="04494288" w14:textId="77777777" w:rsidR="000A59FE" w:rsidRPr="005D233A" w:rsidRDefault="00403147" w:rsidP="00892880">
      <w:r w:rsidRPr="005D233A">
        <w:t>-</w:t>
      </w:r>
      <w:r w:rsidRPr="005D233A">
        <w:tab/>
      </w:r>
      <w:r w:rsidR="000A59FE" w:rsidRPr="005D233A">
        <w:t xml:space="preserve">Expunerile sistemice (ASC) la trastuzumab emtansine în Ciclul 1 la pacienţii cu insuficienţă hepatică uşoară şi moderată au fost de aproximativ cu 38% şi, respectiv 67% mai mici decât la </w:t>
      </w:r>
      <w:r w:rsidR="000A59FE" w:rsidRPr="005D233A">
        <w:lastRenderedPageBreak/>
        <w:t>pacienţii cu funcţie hepatică normală. Expunerea la trastuzumab emtansine (ASC) în Ciclul 3, după administrarea repetată de doze la pacienţii cu insuficienţă hepatică uşoară sau moderată, a fost în intervalul observat la pacienţii cu funcţie hepatică normală.</w:t>
      </w:r>
    </w:p>
    <w:p w14:paraId="098A049F" w14:textId="77777777" w:rsidR="000A59FE" w:rsidRPr="005D233A" w:rsidRDefault="000A59FE" w:rsidP="00892880">
      <w:pPr>
        <w:ind w:left="720"/>
      </w:pPr>
    </w:p>
    <w:p w14:paraId="0EDFF77F" w14:textId="77777777" w:rsidR="00770C49" w:rsidRPr="005D233A" w:rsidRDefault="000977D7" w:rsidP="00892880">
      <w:r w:rsidRPr="005D233A">
        <w:t>Nu a fost derulat niciun studiu de farmacocinetică oficial şi nu au fost colectate date PK populaţionale de la pacienţii cu insuficienţă hepatică severă (clasa Child-Pugh C)</w:t>
      </w:r>
      <w:r w:rsidR="000A59FE" w:rsidRPr="005D233A">
        <w:t>.</w:t>
      </w:r>
    </w:p>
    <w:p w14:paraId="41266B4C" w14:textId="77777777" w:rsidR="00770C49" w:rsidRPr="005D233A" w:rsidRDefault="00770C49" w:rsidP="00892880">
      <w:pPr>
        <w:ind w:left="714" w:hanging="357"/>
        <w:rPr>
          <w:szCs w:val="22"/>
        </w:rPr>
      </w:pPr>
    </w:p>
    <w:p w14:paraId="79EF2A3B" w14:textId="77777777" w:rsidR="00770C49" w:rsidRPr="005D233A" w:rsidRDefault="00770C49" w:rsidP="00892880">
      <w:pPr>
        <w:rPr>
          <w:u w:val="single"/>
        </w:rPr>
      </w:pPr>
      <w:r w:rsidRPr="005D233A">
        <w:rPr>
          <w:u w:val="single"/>
        </w:rPr>
        <w:t>Alte grupe speciale</w:t>
      </w:r>
    </w:p>
    <w:p w14:paraId="673421A7" w14:textId="77777777" w:rsidR="00770C49" w:rsidRPr="005D233A" w:rsidRDefault="00770C49" w:rsidP="00892880">
      <w:r w:rsidRPr="005D233A">
        <w:t>Analizele PK popula</w:t>
      </w:r>
      <w:r w:rsidR="00337054" w:rsidRPr="005D233A">
        <w:t>ţ</w:t>
      </w:r>
      <w:r w:rsidRPr="005D233A">
        <w:t>ionale au arătat că rasa nu pare să influen</w:t>
      </w:r>
      <w:r w:rsidR="00337054" w:rsidRPr="005D233A">
        <w:t>ţ</w:t>
      </w:r>
      <w:r w:rsidRPr="005D233A">
        <w:t>eze PK trastuzumab emtansine. Deoarece cei mai mul</w:t>
      </w:r>
      <w:r w:rsidR="00337054" w:rsidRPr="005D233A">
        <w:t>ţ</w:t>
      </w:r>
      <w:r w:rsidRPr="005D233A">
        <w:t>i dintre pacien</w:t>
      </w:r>
      <w:r w:rsidR="00337054" w:rsidRPr="005D233A">
        <w:t>ţ</w:t>
      </w:r>
      <w:r w:rsidRPr="005D233A">
        <w:t xml:space="preserve">ii din studiile clinice cu trastuzumab emtansine au fost femei, nu s-a evaluat </w:t>
      </w:r>
      <w:r w:rsidR="00576691" w:rsidRPr="005D233A">
        <w:t xml:space="preserve">specific </w:t>
      </w:r>
      <w:r w:rsidRPr="005D233A">
        <w:t>efectul pe care îl are sexul pacien</w:t>
      </w:r>
      <w:r w:rsidR="00337054" w:rsidRPr="005D233A">
        <w:t>ţ</w:t>
      </w:r>
      <w:r w:rsidRPr="005D233A">
        <w:t>ilor asupra PK trastuzumab emtansine.</w:t>
      </w:r>
    </w:p>
    <w:p w14:paraId="55FBE633" w14:textId="77777777" w:rsidR="00770C49" w:rsidRPr="005D233A" w:rsidRDefault="00770C49" w:rsidP="00892880">
      <w:pPr>
        <w:tabs>
          <w:tab w:val="left" w:pos="567"/>
        </w:tabs>
        <w:outlineLvl w:val="0"/>
        <w:rPr>
          <w:b/>
          <w:color w:val="000000"/>
          <w:szCs w:val="22"/>
        </w:rPr>
      </w:pPr>
    </w:p>
    <w:p w14:paraId="3BBB06E6" w14:textId="77777777" w:rsidR="00770C49" w:rsidRPr="005D233A" w:rsidRDefault="00770C49" w:rsidP="00892880">
      <w:pPr>
        <w:tabs>
          <w:tab w:val="left" w:pos="567"/>
        </w:tabs>
        <w:outlineLvl w:val="0"/>
        <w:rPr>
          <w:b/>
          <w:color w:val="000000"/>
          <w:szCs w:val="22"/>
        </w:rPr>
      </w:pPr>
      <w:r w:rsidRPr="005D233A">
        <w:rPr>
          <w:b/>
          <w:color w:val="000000"/>
          <w:szCs w:val="22"/>
        </w:rPr>
        <w:t>5.3</w:t>
      </w:r>
      <w:r w:rsidRPr="005D233A">
        <w:rPr>
          <w:b/>
          <w:color w:val="000000"/>
          <w:szCs w:val="22"/>
        </w:rPr>
        <w:tab/>
        <w:t>Date preclinice de siguran</w:t>
      </w:r>
      <w:r w:rsidR="00337054" w:rsidRPr="005D233A">
        <w:rPr>
          <w:b/>
          <w:color w:val="000000"/>
          <w:szCs w:val="22"/>
        </w:rPr>
        <w:t>ţ</w:t>
      </w:r>
      <w:r w:rsidRPr="005D233A">
        <w:rPr>
          <w:b/>
          <w:color w:val="000000"/>
          <w:szCs w:val="22"/>
        </w:rPr>
        <w:t>ă</w:t>
      </w:r>
    </w:p>
    <w:p w14:paraId="11046D44" w14:textId="77777777" w:rsidR="00770C49" w:rsidRPr="005D233A" w:rsidRDefault="00770C49" w:rsidP="00892880">
      <w:pPr>
        <w:rPr>
          <w:b/>
          <w:color w:val="000000"/>
          <w:szCs w:val="22"/>
        </w:rPr>
      </w:pPr>
    </w:p>
    <w:p w14:paraId="71E076A8" w14:textId="77777777" w:rsidR="00770C49" w:rsidRPr="005D233A" w:rsidRDefault="00770C49" w:rsidP="00892880">
      <w:pPr>
        <w:rPr>
          <w:color w:val="000000"/>
          <w:szCs w:val="22"/>
          <w:u w:val="single"/>
        </w:rPr>
      </w:pPr>
      <w:r w:rsidRPr="005D233A">
        <w:rPr>
          <w:color w:val="000000"/>
          <w:szCs w:val="22"/>
          <w:u w:val="single"/>
        </w:rPr>
        <w:t xml:space="preserve">Toxicologie </w:t>
      </w:r>
      <w:r w:rsidR="00337054" w:rsidRPr="005D233A">
        <w:rPr>
          <w:color w:val="000000"/>
          <w:szCs w:val="22"/>
          <w:u w:val="single"/>
        </w:rPr>
        <w:t>ş</w:t>
      </w:r>
      <w:r w:rsidRPr="005D233A">
        <w:rPr>
          <w:color w:val="000000"/>
          <w:szCs w:val="22"/>
          <w:u w:val="single"/>
        </w:rPr>
        <w:t>i/sau farmacologie animală</w:t>
      </w:r>
    </w:p>
    <w:p w14:paraId="4B350AA2" w14:textId="77777777" w:rsidR="00770C49" w:rsidRPr="005D233A" w:rsidRDefault="00770C49" w:rsidP="00892880">
      <w:pPr>
        <w:rPr>
          <w:color w:val="000000"/>
          <w:szCs w:val="22"/>
        </w:rPr>
      </w:pPr>
    </w:p>
    <w:p w14:paraId="4CE5CF94" w14:textId="5BBDAE39" w:rsidR="00770C49" w:rsidRPr="005D233A" w:rsidRDefault="00770C49" w:rsidP="00892880">
      <w:pPr>
        <w:rPr>
          <w:color w:val="000000"/>
          <w:szCs w:val="22"/>
        </w:rPr>
      </w:pPr>
      <w:r w:rsidRPr="005D233A">
        <w:rPr>
          <w:color w:val="000000"/>
          <w:szCs w:val="22"/>
        </w:rPr>
        <w:t xml:space="preserve">Administrarea trastuzumab emtansine a fost bine tolerată la </w:t>
      </w:r>
      <w:r w:rsidR="00337054" w:rsidRPr="005D233A">
        <w:rPr>
          <w:color w:val="000000"/>
          <w:szCs w:val="22"/>
        </w:rPr>
        <w:t>ş</w:t>
      </w:r>
      <w:r w:rsidRPr="005D233A">
        <w:rPr>
          <w:color w:val="000000"/>
          <w:szCs w:val="22"/>
        </w:rPr>
        <w:t xml:space="preserve">obolani </w:t>
      </w:r>
      <w:r w:rsidR="00337054" w:rsidRPr="005D233A">
        <w:rPr>
          <w:color w:val="000000"/>
          <w:szCs w:val="22"/>
        </w:rPr>
        <w:t>ş</w:t>
      </w:r>
      <w:r w:rsidRPr="005D233A">
        <w:rPr>
          <w:color w:val="000000"/>
          <w:szCs w:val="22"/>
        </w:rPr>
        <w:t>i maimu</w:t>
      </w:r>
      <w:r w:rsidR="00337054" w:rsidRPr="005D233A">
        <w:rPr>
          <w:color w:val="000000"/>
          <w:szCs w:val="22"/>
        </w:rPr>
        <w:t>ţ</w:t>
      </w:r>
      <w:r w:rsidRPr="005D233A">
        <w:rPr>
          <w:color w:val="000000"/>
          <w:szCs w:val="22"/>
        </w:rPr>
        <w:t xml:space="preserve">e la doze de până la 20 </w:t>
      </w:r>
      <w:r w:rsidR="00337054" w:rsidRPr="005D233A">
        <w:rPr>
          <w:color w:val="000000"/>
          <w:szCs w:val="22"/>
        </w:rPr>
        <w:t>ş</w:t>
      </w:r>
      <w:r w:rsidRPr="005D233A">
        <w:rPr>
          <w:color w:val="000000"/>
          <w:szCs w:val="22"/>
        </w:rPr>
        <w:t>i respectiv de 10</w:t>
      </w:r>
      <w:del w:id="1198" w:author="Author">
        <w:r w:rsidRPr="005D233A" w:rsidDel="00EA7D4D">
          <w:rPr>
            <w:color w:val="000000"/>
            <w:szCs w:val="22"/>
          </w:rPr>
          <w:delText xml:space="preserve"> </w:delText>
        </w:r>
      </w:del>
      <w:ins w:id="1199" w:author="Author">
        <w:r w:rsidR="00EA7D4D">
          <w:rPr>
            <w:color w:val="000000"/>
            <w:szCs w:val="22"/>
          </w:rPr>
          <w:t> </w:t>
        </w:r>
      </w:ins>
      <w:r w:rsidRPr="005D233A">
        <w:rPr>
          <w:color w:val="000000"/>
          <w:szCs w:val="22"/>
        </w:rPr>
        <w:t>mg/kg, corespunzătoare la 2040</w:t>
      </w:r>
      <w:ins w:id="1200" w:author="Author">
        <w:r w:rsidR="00EA7D4D">
          <w:rPr>
            <w:color w:val="000000"/>
            <w:szCs w:val="22"/>
          </w:rPr>
          <w:t> </w:t>
        </w:r>
      </w:ins>
      <w:del w:id="1201" w:author="Author">
        <w:r w:rsidRPr="005D233A" w:rsidDel="00EA7D4D">
          <w:rPr>
            <w:color w:val="000000"/>
            <w:szCs w:val="22"/>
          </w:rPr>
          <w:delText xml:space="preserve"> </w:delText>
        </w:r>
      </w:del>
      <w:r w:rsidRPr="005D233A">
        <w:sym w:font="Symbol" w:char="F06D"/>
      </w:r>
      <w:r w:rsidRPr="005D233A">
        <w:t xml:space="preserve">g </w:t>
      </w:r>
      <w:r w:rsidRPr="005D233A">
        <w:rPr>
          <w:color w:val="000000"/>
          <w:szCs w:val="22"/>
        </w:rPr>
        <w:t>DM1/m</w:t>
      </w:r>
      <w:r w:rsidRPr="005D233A">
        <w:rPr>
          <w:color w:val="000000"/>
          <w:szCs w:val="22"/>
          <w:vertAlign w:val="superscript"/>
        </w:rPr>
        <w:t>2</w:t>
      </w:r>
      <w:r w:rsidRPr="005D233A">
        <w:rPr>
          <w:color w:val="000000"/>
          <w:szCs w:val="22"/>
        </w:rPr>
        <w:t xml:space="preserve"> la ambele specii, doză care este aproximativ echivalentă cu doza clinică de trastuzumab emtansine </w:t>
      </w:r>
      <w:r w:rsidR="00533AC6" w:rsidRPr="005D233A">
        <w:rPr>
          <w:color w:val="000000"/>
          <w:szCs w:val="22"/>
        </w:rPr>
        <w:t>pentru</w:t>
      </w:r>
      <w:r w:rsidRPr="005D233A">
        <w:rPr>
          <w:color w:val="000000"/>
          <w:szCs w:val="22"/>
        </w:rPr>
        <w:t xml:space="preserve"> pacien</w:t>
      </w:r>
      <w:r w:rsidR="00337054" w:rsidRPr="005D233A">
        <w:rPr>
          <w:color w:val="000000"/>
          <w:szCs w:val="22"/>
        </w:rPr>
        <w:t>ţ</w:t>
      </w:r>
      <w:r w:rsidRPr="005D233A">
        <w:rPr>
          <w:color w:val="000000"/>
          <w:szCs w:val="22"/>
        </w:rPr>
        <w:t>i. În studiile de toxicitate GLP au fost identificate la ambele specii de animale toxici</w:t>
      </w:r>
      <w:r w:rsidR="00533AC6" w:rsidRPr="005D233A">
        <w:rPr>
          <w:color w:val="000000"/>
          <w:szCs w:val="22"/>
        </w:rPr>
        <w:t>t</w:t>
      </w:r>
      <w:r w:rsidRPr="005D233A">
        <w:rPr>
          <w:color w:val="000000"/>
          <w:szCs w:val="22"/>
        </w:rPr>
        <w:t>ă</w:t>
      </w:r>
      <w:r w:rsidR="00337054" w:rsidRPr="005D233A">
        <w:rPr>
          <w:color w:val="000000"/>
          <w:szCs w:val="22"/>
        </w:rPr>
        <w:t>ţ</w:t>
      </w:r>
      <w:r w:rsidRPr="005D233A">
        <w:rPr>
          <w:color w:val="000000"/>
          <w:szCs w:val="22"/>
        </w:rPr>
        <w:t>i dependente de doză reversibile par</w:t>
      </w:r>
      <w:r w:rsidR="00337054" w:rsidRPr="005D233A">
        <w:rPr>
          <w:color w:val="000000"/>
          <w:szCs w:val="22"/>
        </w:rPr>
        <w:t>ţ</w:t>
      </w:r>
      <w:r w:rsidRPr="005D233A">
        <w:rPr>
          <w:color w:val="000000"/>
          <w:szCs w:val="22"/>
        </w:rPr>
        <w:t>ial sau total, cu excep</w:t>
      </w:r>
      <w:r w:rsidR="00337054" w:rsidRPr="005D233A">
        <w:rPr>
          <w:color w:val="000000"/>
          <w:szCs w:val="22"/>
        </w:rPr>
        <w:t>ţ</w:t>
      </w:r>
      <w:r w:rsidRPr="005D233A">
        <w:rPr>
          <w:color w:val="000000"/>
          <w:szCs w:val="22"/>
        </w:rPr>
        <w:t>ia toxicită</w:t>
      </w:r>
      <w:r w:rsidR="00337054" w:rsidRPr="005D233A">
        <w:rPr>
          <w:color w:val="000000"/>
          <w:szCs w:val="22"/>
        </w:rPr>
        <w:t>ţ</w:t>
      </w:r>
      <w:r w:rsidRPr="005D233A">
        <w:rPr>
          <w:color w:val="000000"/>
          <w:szCs w:val="22"/>
        </w:rPr>
        <w:t>ii axonale periferice ireversibile (observată numai la maimu</w:t>
      </w:r>
      <w:r w:rsidR="00337054" w:rsidRPr="005D233A">
        <w:rPr>
          <w:color w:val="000000"/>
          <w:szCs w:val="22"/>
        </w:rPr>
        <w:t>ţ</w:t>
      </w:r>
      <w:r w:rsidRPr="005D233A">
        <w:rPr>
          <w:color w:val="000000"/>
          <w:szCs w:val="22"/>
        </w:rPr>
        <w:t xml:space="preserve">e la doze </w:t>
      </w:r>
      <w:r w:rsidRPr="005D233A">
        <w:sym w:font="Symbol" w:char="F0B3"/>
      </w:r>
      <w:ins w:id="1202" w:author="Author">
        <w:r w:rsidR="00EA7D4D">
          <w:rPr>
            <w:color w:val="000000"/>
            <w:szCs w:val="22"/>
          </w:rPr>
          <w:t> </w:t>
        </w:r>
      </w:ins>
      <w:del w:id="1203" w:author="Author">
        <w:r w:rsidRPr="005D233A" w:rsidDel="00EA7D4D">
          <w:rPr>
            <w:color w:val="000000"/>
            <w:szCs w:val="22"/>
          </w:rPr>
          <w:delText xml:space="preserve"> </w:delText>
        </w:r>
      </w:del>
      <w:r w:rsidRPr="005D233A">
        <w:rPr>
          <w:color w:val="000000"/>
          <w:szCs w:val="22"/>
        </w:rPr>
        <w:t xml:space="preserve">10 mg/kg) </w:t>
      </w:r>
      <w:r w:rsidR="00337054" w:rsidRPr="005D233A">
        <w:rPr>
          <w:color w:val="000000"/>
          <w:szCs w:val="22"/>
        </w:rPr>
        <w:t>ş</w:t>
      </w:r>
      <w:r w:rsidRPr="005D233A">
        <w:rPr>
          <w:color w:val="000000"/>
          <w:szCs w:val="22"/>
        </w:rPr>
        <w:t>i a toxicită</w:t>
      </w:r>
      <w:r w:rsidR="00337054" w:rsidRPr="005D233A">
        <w:rPr>
          <w:color w:val="000000"/>
          <w:szCs w:val="22"/>
        </w:rPr>
        <w:t>ţ</w:t>
      </w:r>
      <w:r w:rsidRPr="005D233A">
        <w:rPr>
          <w:color w:val="000000"/>
          <w:szCs w:val="22"/>
        </w:rPr>
        <w:t xml:space="preserve">ii la nivelul sistemului de reproducere (observată doar la </w:t>
      </w:r>
      <w:r w:rsidR="00337054" w:rsidRPr="005D233A">
        <w:rPr>
          <w:color w:val="000000"/>
          <w:szCs w:val="22"/>
        </w:rPr>
        <w:t>ş</w:t>
      </w:r>
      <w:r w:rsidRPr="005D233A">
        <w:rPr>
          <w:color w:val="000000"/>
          <w:szCs w:val="22"/>
        </w:rPr>
        <w:t>obolani la doze de 60</w:t>
      </w:r>
      <w:ins w:id="1204" w:author="Author">
        <w:r w:rsidR="00EA7D4D">
          <w:rPr>
            <w:color w:val="000000"/>
            <w:szCs w:val="22"/>
          </w:rPr>
          <w:t> </w:t>
        </w:r>
      </w:ins>
      <w:del w:id="1205" w:author="Author">
        <w:r w:rsidRPr="005D233A" w:rsidDel="00EA7D4D">
          <w:rPr>
            <w:color w:val="000000"/>
            <w:szCs w:val="22"/>
          </w:rPr>
          <w:delText xml:space="preserve"> </w:delText>
        </w:r>
      </w:del>
      <w:r w:rsidRPr="005D233A">
        <w:rPr>
          <w:color w:val="000000"/>
          <w:szCs w:val="22"/>
        </w:rPr>
        <w:t>mg/kg). În principal, toxicită</w:t>
      </w:r>
      <w:r w:rsidR="00337054" w:rsidRPr="005D233A">
        <w:rPr>
          <w:color w:val="000000"/>
          <w:szCs w:val="22"/>
        </w:rPr>
        <w:t>ţ</w:t>
      </w:r>
      <w:r w:rsidRPr="005D233A">
        <w:rPr>
          <w:color w:val="000000"/>
          <w:szCs w:val="22"/>
        </w:rPr>
        <w:t xml:space="preserve">ile la </w:t>
      </w:r>
      <w:r w:rsidR="00337054" w:rsidRPr="005D233A">
        <w:rPr>
          <w:color w:val="000000"/>
          <w:szCs w:val="22"/>
        </w:rPr>
        <w:t>ş</w:t>
      </w:r>
      <w:r w:rsidRPr="005D233A">
        <w:rPr>
          <w:color w:val="000000"/>
          <w:szCs w:val="22"/>
        </w:rPr>
        <w:t xml:space="preserve">obolani </w:t>
      </w:r>
      <w:r w:rsidR="00337054" w:rsidRPr="005D233A">
        <w:rPr>
          <w:color w:val="000000"/>
          <w:szCs w:val="22"/>
        </w:rPr>
        <w:t>ş</w:t>
      </w:r>
      <w:r w:rsidRPr="005D233A">
        <w:rPr>
          <w:color w:val="000000"/>
          <w:szCs w:val="22"/>
        </w:rPr>
        <w:t>i respectiv la maimu</w:t>
      </w:r>
      <w:r w:rsidR="00337054" w:rsidRPr="005D233A">
        <w:rPr>
          <w:color w:val="000000"/>
          <w:szCs w:val="22"/>
        </w:rPr>
        <w:t>ţ</w:t>
      </w:r>
      <w:r w:rsidRPr="005D233A">
        <w:rPr>
          <w:color w:val="000000"/>
          <w:szCs w:val="22"/>
        </w:rPr>
        <w:t>e au inclus ficatul (cre</w:t>
      </w:r>
      <w:r w:rsidR="00337054" w:rsidRPr="005D233A">
        <w:rPr>
          <w:color w:val="000000"/>
          <w:szCs w:val="22"/>
        </w:rPr>
        <w:t>ş</w:t>
      </w:r>
      <w:r w:rsidRPr="005D233A">
        <w:rPr>
          <w:color w:val="000000"/>
          <w:szCs w:val="22"/>
        </w:rPr>
        <w:t xml:space="preserve">teri ale enzimelor hepatice) la doze </w:t>
      </w:r>
      <w:r w:rsidRPr="005D233A">
        <w:sym w:font="Symbol" w:char="F0B3"/>
      </w:r>
      <w:ins w:id="1206" w:author="Author">
        <w:r w:rsidR="00EA7D4D">
          <w:rPr>
            <w:color w:val="000000"/>
            <w:szCs w:val="22"/>
          </w:rPr>
          <w:t> </w:t>
        </w:r>
      </w:ins>
      <w:del w:id="1207" w:author="Author">
        <w:r w:rsidRPr="005D233A" w:rsidDel="00EA7D4D">
          <w:rPr>
            <w:color w:val="000000"/>
            <w:szCs w:val="22"/>
          </w:rPr>
          <w:delText xml:space="preserve"> </w:delText>
        </w:r>
      </w:del>
      <w:r w:rsidRPr="005D233A">
        <w:rPr>
          <w:color w:val="000000"/>
          <w:szCs w:val="22"/>
        </w:rPr>
        <w:t>20</w:t>
      </w:r>
      <w:ins w:id="1208" w:author="Author">
        <w:r w:rsidR="00120F2D">
          <w:rPr>
            <w:color w:val="000000"/>
            <w:szCs w:val="22"/>
          </w:rPr>
          <w:t> </w:t>
        </w:r>
      </w:ins>
      <w:del w:id="1209" w:author="Author">
        <w:r w:rsidRPr="005D233A" w:rsidDel="00120F2D">
          <w:rPr>
            <w:color w:val="000000"/>
            <w:szCs w:val="22"/>
          </w:rPr>
          <w:delText xml:space="preserve"> </w:delText>
        </w:r>
      </w:del>
      <w:r w:rsidRPr="005D233A">
        <w:rPr>
          <w:color w:val="000000"/>
          <w:szCs w:val="22"/>
        </w:rPr>
        <w:t xml:space="preserve">mg/kg </w:t>
      </w:r>
      <w:r w:rsidR="00337054" w:rsidRPr="005D233A">
        <w:rPr>
          <w:color w:val="000000"/>
          <w:szCs w:val="22"/>
        </w:rPr>
        <w:t>ş</w:t>
      </w:r>
      <w:r w:rsidRPr="005D233A">
        <w:rPr>
          <w:color w:val="000000"/>
          <w:szCs w:val="22"/>
        </w:rPr>
        <w:t xml:space="preserve">i </w:t>
      </w:r>
      <w:r w:rsidRPr="005D233A">
        <w:sym w:font="Symbol" w:char="F0B3"/>
      </w:r>
      <w:ins w:id="1210" w:author="Author">
        <w:r w:rsidR="00EA7D4D">
          <w:rPr>
            <w:color w:val="000000"/>
            <w:szCs w:val="22"/>
          </w:rPr>
          <w:t> </w:t>
        </w:r>
      </w:ins>
      <w:del w:id="1211" w:author="Author">
        <w:r w:rsidRPr="005D233A" w:rsidDel="00EA7D4D">
          <w:rPr>
            <w:color w:val="000000"/>
            <w:szCs w:val="22"/>
          </w:rPr>
          <w:delText xml:space="preserve"> </w:delText>
        </w:r>
      </w:del>
      <w:r w:rsidRPr="005D233A">
        <w:rPr>
          <w:color w:val="000000"/>
          <w:szCs w:val="22"/>
        </w:rPr>
        <w:t>10</w:t>
      </w:r>
      <w:del w:id="1212" w:author="Author">
        <w:r w:rsidRPr="005D233A" w:rsidDel="00120F2D">
          <w:rPr>
            <w:color w:val="000000"/>
            <w:szCs w:val="22"/>
          </w:rPr>
          <w:delText xml:space="preserve"> </w:delText>
        </w:r>
      </w:del>
      <w:ins w:id="1213" w:author="Author">
        <w:r w:rsidR="00120F2D">
          <w:rPr>
            <w:color w:val="000000"/>
            <w:szCs w:val="22"/>
          </w:rPr>
          <w:t> </w:t>
        </w:r>
      </w:ins>
      <w:r w:rsidRPr="005D233A">
        <w:rPr>
          <w:color w:val="000000"/>
          <w:szCs w:val="22"/>
        </w:rPr>
        <w:t>mg/kg, m</w:t>
      </w:r>
      <w:r w:rsidR="00533AC6" w:rsidRPr="005D233A">
        <w:rPr>
          <w:color w:val="000000"/>
          <w:szCs w:val="22"/>
        </w:rPr>
        <w:t>ă</w:t>
      </w:r>
      <w:r w:rsidRPr="005D233A">
        <w:rPr>
          <w:color w:val="000000"/>
          <w:szCs w:val="22"/>
        </w:rPr>
        <w:t xml:space="preserve">duva osoasă (număr redus de trombocite </w:t>
      </w:r>
      <w:r w:rsidR="00337054" w:rsidRPr="005D233A">
        <w:rPr>
          <w:color w:val="000000"/>
          <w:szCs w:val="22"/>
        </w:rPr>
        <w:t>ş</w:t>
      </w:r>
      <w:r w:rsidRPr="005D233A">
        <w:rPr>
          <w:color w:val="000000"/>
          <w:szCs w:val="22"/>
        </w:rPr>
        <w:t xml:space="preserve">i de celule albe </w:t>
      </w:r>
      <w:r w:rsidR="00576691" w:rsidRPr="005D233A">
        <w:rPr>
          <w:color w:val="000000"/>
          <w:szCs w:val="22"/>
        </w:rPr>
        <w:t>în</w:t>
      </w:r>
      <w:r w:rsidRPr="005D233A">
        <w:rPr>
          <w:color w:val="000000"/>
          <w:szCs w:val="22"/>
        </w:rPr>
        <w:t xml:space="preserve"> sânge)/sistemul hematologic la doze </w:t>
      </w:r>
      <w:r w:rsidRPr="005D233A">
        <w:sym w:font="Symbol" w:char="F0B3"/>
      </w:r>
      <w:ins w:id="1214" w:author="Author">
        <w:r w:rsidR="00EA7D4D">
          <w:rPr>
            <w:color w:val="000000"/>
            <w:szCs w:val="22"/>
          </w:rPr>
          <w:t> </w:t>
        </w:r>
      </w:ins>
      <w:del w:id="1215" w:author="Author">
        <w:r w:rsidRPr="005D233A" w:rsidDel="00EA7D4D">
          <w:rPr>
            <w:color w:val="000000"/>
            <w:szCs w:val="22"/>
          </w:rPr>
          <w:delText xml:space="preserve"> </w:delText>
        </w:r>
      </w:del>
      <w:r w:rsidRPr="005D233A">
        <w:rPr>
          <w:color w:val="000000"/>
          <w:szCs w:val="22"/>
        </w:rPr>
        <w:t>20</w:t>
      </w:r>
      <w:ins w:id="1216" w:author="Author">
        <w:r w:rsidR="00120F2D">
          <w:rPr>
            <w:color w:val="000000"/>
            <w:szCs w:val="22"/>
          </w:rPr>
          <w:t> </w:t>
        </w:r>
      </w:ins>
      <w:del w:id="1217" w:author="Author">
        <w:r w:rsidRPr="005D233A" w:rsidDel="00120F2D">
          <w:rPr>
            <w:color w:val="000000"/>
            <w:szCs w:val="22"/>
          </w:rPr>
          <w:delText xml:space="preserve"> </w:delText>
        </w:r>
      </w:del>
      <w:r w:rsidRPr="005D233A">
        <w:rPr>
          <w:color w:val="000000"/>
          <w:szCs w:val="22"/>
        </w:rPr>
        <w:t xml:space="preserve">mg/kg </w:t>
      </w:r>
      <w:r w:rsidR="00337054" w:rsidRPr="005D233A">
        <w:rPr>
          <w:color w:val="000000"/>
          <w:szCs w:val="22"/>
        </w:rPr>
        <w:t>ş</w:t>
      </w:r>
      <w:r w:rsidRPr="005D233A">
        <w:rPr>
          <w:color w:val="000000"/>
          <w:szCs w:val="22"/>
        </w:rPr>
        <w:t xml:space="preserve">i </w:t>
      </w:r>
      <w:r w:rsidRPr="005D233A">
        <w:sym w:font="Symbol" w:char="F0B3"/>
      </w:r>
      <w:ins w:id="1218" w:author="Author">
        <w:r w:rsidR="00EA7D4D">
          <w:rPr>
            <w:color w:val="000000"/>
            <w:szCs w:val="22"/>
          </w:rPr>
          <w:t> </w:t>
        </w:r>
      </w:ins>
      <w:del w:id="1219" w:author="Author">
        <w:r w:rsidRPr="005D233A" w:rsidDel="00EA7D4D">
          <w:rPr>
            <w:color w:val="000000"/>
            <w:szCs w:val="22"/>
          </w:rPr>
          <w:delText xml:space="preserve"> </w:delText>
        </w:r>
      </w:del>
      <w:r w:rsidRPr="005D233A">
        <w:rPr>
          <w:color w:val="000000"/>
          <w:szCs w:val="22"/>
        </w:rPr>
        <w:t>10</w:t>
      </w:r>
      <w:ins w:id="1220" w:author="Author">
        <w:r w:rsidR="00120F2D">
          <w:rPr>
            <w:color w:val="000000"/>
            <w:szCs w:val="22"/>
          </w:rPr>
          <w:t> </w:t>
        </w:r>
      </w:ins>
      <w:del w:id="1221" w:author="Author">
        <w:r w:rsidRPr="005D233A" w:rsidDel="00120F2D">
          <w:rPr>
            <w:color w:val="000000"/>
            <w:szCs w:val="22"/>
          </w:rPr>
          <w:delText xml:space="preserve"> </w:delText>
        </w:r>
      </w:del>
      <w:r w:rsidRPr="005D233A">
        <w:rPr>
          <w:color w:val="000000"/>
          <w:szCs w:val="22"/>
        </w:rPr>
        <w:t xml:space="preserve">mg/kg </w:t>
      </w:r>
      <w:r w:rsidR="00337054" w:rsidRPr="005D233A">
        <w:rPr>
          <w:color w:val="000000"/>
          <w:szCs w:val="22"/>
        </w:rPr>
        <w:t>ş</w:t>
      </w:r>
      <w:r w:rsidRPr="005D233A">
        <w:rPr>
          <w:color w:val="000000"/>
          <w:szCs w:val="22"/>
        </w:rPr>
        <w:t xml:space="preserve">i </w:t>
      </w:r>
      <w:r w:rsidR="00576691" w:rsidRPr="005D233A">
        <w:rPr>
          <w:color w:val="000000"/>
          <w:szCs w:val="22"/>
        </w:rPr>
        <w:t>organele limfoide</w:t>
      </w:r>
      <w:r w:rsidRPr="005D233A">
        <w:rPr>
          <w:color w:val="000000"/>
          <w:szCs w:val="22"/>
        </w:rPr>
        <w:t xml:space="preserve"> la doze </w:t>
      </w:r>
      <w:r w:rsidRPr="005D233A">
        <w:sym w:font="Symbol" w:char="F0B3"/>
      </w:r>
      <w:r w:rsidR="002E0869" w:rsidRPr="005D233A">
        <w:t xml:space="preserve"> </w:t>
      </w:r>
      <w:r w:rsidRPr="005D233A">
        <w:rPr>
          <w:color w:val="000000"/>
          <w:szCs w:val="22"/>
        </w:rPr>
        <w:t>20</w:t>
      </w:r>
      <w:ins w:id="1222" w:author="Author">
        <w:r w:rsidR="00120F2D">
          <w:rPr>
            <w:color w:val="000000"/>
            <w:szCs w:val="22"/>
          </w:rPr>
          <w:t> </w:t>
        </w:r>
      </w:ins>
      <w:del w:id="1223" w:author="Author">
        <w:r w:rsidRPr="005D233A" w:rsidDel="00120F2D">
          <w:rPr>
            <w:color w:val="000000"/>
            <w:szCs w:val="22"/>
          </w:rPr>
          <w:delText xml:space="preserve"> </w:delText>
        </w:r>
      </w:del>
      <w:r w:rsidRPr="005D233A">
        <w:rPr>
          <w:color w:val="000000"/>
          <w:szCs w:val="22"/>
        </w:rPr>
        <w:t xml:space="preserve">mg/kg </w:t>
      </w:r>
      <w:r w:rsidR="00337054" w:rsidRPr="005D233A">
        <w:rPr>
          <w:color w:val="000000"/>
          <w:szCs w:val="22"/>
        </w:rPr>
        <w:t>ş</w:t>
      </w:r>
      <w:r w:rsidRPr="005D233A">
        <w:rPr>
          <w:color w:val="000000"/>
          <w:szCs w:val="22"/>
        </w:rPr>
        <w:t xml:space="preserve">i </w:t>
      </w:r>
      <w:r w:rsidRPr="005D233A">
        <w:sym w:font="Symbol" w:char="F0B3"/>
      </w:r>
      <w:r w:rsidRPr="005D233A">
        <w:rPr>
          <w:color w:val="000000"/>
          <w:szCs w:val="22"/>
        </w:rPr>
        <w:t xml:space="preserve"> 3</w:t>
      </w:r>
      <w:del w:id="1224" w:author="Author">
        <w:r w:rsidRPr="005D233A" w:rsidDel="00120F2D">
          <w:rPr>
            <w:color w:val="000000"/>
            <w:szCs w:val="22"/>
          </w:rPr>
          <w:delText xml:space="preserve"> </w:delText>
        </w:r>
      </w:del>
      <w:ins w:id="1225" w:author="Author">
        <w:r w:rsidR="00120F2D">
          <w:rPr>
            <w:color w:val="000000"/>
            <w:szCs w:val="22"/>
          </w:rPr>
          <w:t> </w:t>
        </w:r>
      </w:ins>
      <w:r w:rsidRPr="005D233A">
        <w:rPr>
          <w:color w:val="000000"/>
          <w:szCs w:val="22"/>
        </w:rPr>
        <w:t>mg</w:t>
      </w:r>
      <w:del w:id="1226" w:author="Author">
        <w:r w:rsidRPr="005D233A" w:rsidDel="00120F2D">
          <w:rPr>
            <w:color w:val="000000"/>
            <w:szCs w:val="22"/>
          </w:rPr>
          <w:delText xml:space="preserve"> </w:delText>
        </w:r>
      </w:del>
      <w:r w:rsidRPr="005D233A">
        <w:rPr>
          <w:color w:val="000000"/>
          <w:szCs w:val="22"/>
        </w:rPr>
        <w:t>/</w:t>
      </w:r>
      <w:del w:id="1227" w:author="Author">
        <w:r w:rsidRPr="005D233A" w:rsidDel="00120F2D">
          <w:rPr>
            <w:color w:val="000000"/>
            <w:szCs w:val="22"/>
          </w:rPr>
          <w:delText xml:space="preserve"> </w:delText>
        </w:r>
      </w:del>
      <w:r w:rsidRPr="005D233A">
        <w:rPr>
          <w:color w:val="000000"/>
          <w:szCs w:val="22"/>
        </w:rPr>
        <w:t>kg.</w:t>
      </w:r>
    </w:p>
    <w:p w14:paraId="27593BBB" w14:textId="77777777" w:rsidR="00770C49" w:rsidRPr="005D233A" w:rsidRDefault="00770C49" w:rsidP="00892880">
      <w:pPr>
        <w:rPr>
          <w:color w:val="000000"/>
          <w:szCs w:val="22"/>
        </w:rPr>
      </w:pPr>
    </w:p>
    <w:p w14:paraId="25553C0B" w14:textId="77777777" w:rsidR="00770C49" w:rsidRPr="005D233A" w:rsidRDefault="00770C49" w:rsidP="00892880">
      <w:pPr>
        <w:rPr>
          <w:color w:val="000000"/>
          <w:szCs w:val="22"/>
          <w:u w:val="single"/>
        </w:rPr>
      </w:pPr>
      <w:r w:rsidRPr="005D233A">
        <w:rPr>
          <w:color w:val="000000"/>
          <w:szCs w:val="22"/>
          <w:u w:val="single"/>
        </w:rPr>
        <w:t>Mutagenitate</w:t>
      </w:r>
    </w:p>
    <w:p w14:paraId="51ED33EF" w14:textId="77777777" w:rsidR="00E95880" w:rsidRPr="005D233A" w:rsidRDefault="00E95880" w:rsidP="00892880">
      <w:pPr>
        <w:rPr>
          <w:color w:val="000000"/>
          <w:szCs w:val="22"/>
          <w:u w:val="single"/>
        </w:rPr>
      </w:pPr>
    </w:p>
    <w:p w14:paraId="13EE2BAC" w14:textId="77777777" w:rsidR="00770C49" w:rsidRPr="005D233A" w:rsidRDefault="00770C49" w:rsidP="00892880">
      <w:pPr>
        <w:rPr>
          <w:color w:val="000000"/>
          <w:szCs w:val="22"/>
        </w:rPr>
      </w:pPr>
      <w:r w:rsidRPr="005D233A">
        <w:rPr>
          <w:color w:val="000000"/>
          <w:szCs w:val="22"/>
        </w:rPr>
        <w:t>DM1 a fost aneugenic sau clastogen</w:t>
      </w:r>
      <w:r w:rsidR="00576691" w:rsidRPr="005D233A">
        <w:rPr>
          <w:color w:val="000000"/>
          <w:szCs w:val="22"/>
        </w:rPr>
        <w:t>ic</w:t>
      </w:r>
      <w:r w:rsidRPr="005D233A">
        <w:rPr>
          <w:color w:val="000000"/>
          <w:szCs w:val="22"/>
        </w:rPr>
        <w:t xml:space="preserve"> la </w:t>
      </w:r>
      <w:r w:rsidR="00576691" w:rsidRPr="005D233A">
        <w:rPr>
          <w:color w:val="000000"/>
          <w:szCs w:val="22"/>
        </w:rPr>
        <w:t>testarea</w:t>
      </w:r>
      <w:r w:rsidRPr="005D233A">
        <w:rPr>
          <w:color w:val="000000"/>
          <w:szCs w:val="22"/>
        </w:rPr>
        <w:t xml:space="preserve"> </w:t>
      </w:r>
      <w:r w:rsidRPr="005D233A">
        <w:rPr>
          <w:i/>
          <w:color w:val="000000"/>
          <w:szCs w:val="22"/>
        </w:rPr>
        <w:t>in vivo</w:t>
      </w:r>
      <w:r w:rsidRPr="005D233A">
        <w:rPr>
          <w:color w:val="000000"/>
          <w:szCs w:val="22"/>
        </w:rPr>
        <w:t xml:space="preserve"> unidoză a micronucleilor măduvei osoase la </w:t>
      </w:r>
      <w:r w:rsidR="00337054" w:rsidRPr="005D233A">
        <w:rPr>
          <w:color w:val="000000"/>
          <w:szCs w:val="22"/>
        </w:rPr>
        <w:t>ş</w:t>
      </w:r>
      <w:r w:rsidRPr="005D233A">
        <w:rPr>
          <w:color w:val="000000"/>
          <w:szCs w:val="22"/>
        </w:rPr>
        <w:t>obolani, la expuneri care au fost comparabile cu valoarea mediană a concentra</w:t>
      </w:r>
      <w:r w:rsidR="00337054" w:rsidRPr="005D233A">
        <w:rPr>
          <w:color w:val="000000"/>
          <w:szCs w:val="22"/>
        </w:rPr>
        <w:t>ţ</w:t>
      </w:r>
      <w:r w:rsidRPr="005D233A">
        <w:rPr>
          <w:color w:val="000000"/>
          <w:szCs w:val="22"/>
        </w:rPr>
        <w:t xml:space="preserve">iilor maxime de DM1 măsurate la persoanele cărora li s-au administrat trastuzumab emtansine. DM1 nu a fost mutagen la </w:t>
      </w:r>
      <w:r w:rsidR="00576691" w:rsidRPr="005D233A">
        <w:rPr>
          <w:color w:val="000000"/>
          <w:szCs w:val="22"/>
        </w:rPr>
        <w:t>testarea</w:t>
      </w:r>
      <w:r w:rsidRPr="005D233A">
        <w:rPr>
          <w:color w:val="000000"/>
          <w:szCs w:val="22"/>
        </w:rPr>
        <w:t xml:space="preserve"> </w:t>
      </w:r>
      <w:r w:rsidRPr="005D233A">
        <w:rPr>
          <w:i/>
          <w:color w:val="000000"/>
          <w:szCs w:val="22"/>
        </w:rPr>
        <w:t>in vitro</w:t>
      </w:r>
      <w:r w:rsidRPr="005D233A">
        <w:rPr>
          <w:color w:val="000000"/>
          <w:szCs w:val="22"/>
        </w:rPr>
        <w:t xml:space="preserve"> a muta</w:t>
      </w:r>
      <w:r w:rsidR="00337054" w:rsidRPr="005D233A">
        <w:rPr>
          <w:color w:val="000000"/>
          <w:szCs w:val="22"/>
        </w:rPr>
        <w:t>ţ</w:t>
      </w:r>
      <w:r w:rsidRPr="005D233A">
        <w:rPr>
          <w:color w:val="000000"/>
          <w:szCs w:val="22"/>
        </w:rPr>
        <w:t>iei bacteriene inverse (Ames).</w:t>
      </w:r>
    </w:p>
    <w:p w14:paraId="330E22C7" w14:textId="77777777" w:rsidR="00770C49" w:rsidRPr="005D233A" w:rsidRDefault="00770C49" w:rsidP="00892880">
      <w:pPr>
        <w:rPr>
          <w:color w:val="000000"/>
          <w:szCs w:val="22"/>
        </w:rPr>
      </w:pPr>
    </w:p>
    <w:p w14:paraId="4058F619" w14:textId="77777777" w:rsidR="00770C49" w:rsidRPr="005D233A" w:rsidRDefault="00770C49" w:rsidP="00892880">
      <w:pPr>
        <w:rPr>
          <w:color w:val="000000"/>
          <w:szCs w:val="22"/>
          <w:u w:val="single"/>
        </w:rPr>
      </w:pPr>
      <w:r w:rsidRPr="005D233A">
        <w:rPr>
          <w:color w:val="000000"/>
          <w:szCs w:val="22"/>
          <w:u w:val="single"/>
        </w:rPr>
        <w:t>Afectarea fertilită</w:t>
      </w:r>
      <w:r w:rsidR="00337054" w:rsidRPr="005D233A">
        <w:rPr>
          <w:color w:val="000000"/>
          <w:szCs w:val="22"/>
          <w:u w:val="single"/>
        </w:rPr>
        <w:t>ţ</w:t>
      </w:r>
      <w:r w:rsidRPr="005D233A">
        <w:rPr>
          <w:color w:val="000000"/>
          <w:szCs w:val="22"/>
          <w:u w:val="single"/>
        </w:rPr>
        <w:t xml:space="preserve">ii </w:t>
      </w:r>
      <w:r w:rsidR="00337054" w:rsidRPr="005D233A">
        <w:rPr>
          <w:color w:val="000000"/>
          <w:szCs w:val="22"/>
          <w:u w:val="single"/>
        </w:rPr>
        <w:t>ş</w:t>
      </w:r>
      <w:r w:rsidRPr="005D233A">
        <w:rPr>
          <w:color w:val="000000"/>
          <w:szCs w:val="22"/>
          <w:u w:val="single"/>
        </w:rPr>
        <w:t xml:space="preserve">i teratogenitatea </w:t>
      </w:r>
    </w:p>
    <w:p w14:paraId="2FE5F3B3" w14:textId="77777777" w:rsidR="00E95880" w:rsidRPr="005D233A" w:rsidRDefault="00E95880" w:rsidP="00892880">
      <w:pPr>
        <w:rPr>
          <w:color w:val="000000"/>
          <w:szCs w:val="22"/>
          <w:u w:val="single"/>
        </w:rPr>
      </w:pPr>
    </w:p>
    <w:p w14:paraId="23C2F2F8" w14:textId="77777777" w:rsidR="00770C49" w:rsidRPr="005D233A" w:rsidRDefault="00770C49" w:rsidP="00892880">
      <w:pPr>
        <w:rPr>
          <w:color w:val="000000"/>
          <w:szCs w:val="22"/>
        </w:rPr>
      </w:pPr>
      <w:r w:rsidRPr="005D233A">
        <w:rPr>
          <w:color w:val="000000"/>
          <w:szCs w:val="22"/>
        </w:rPr>
        <w:t xml:space="preserve">Nu s-au efectuat studii de fertilitate </w:t>
      </w:r>
      <w:r w:rsidR="000977D7" w:rsidRPr="005D233A">
        <w:rPr>
          <w:color w:val="000000"/>
          <w:szCs w:val="22"/>
        </w:rPr>
        <w:t>la animal pentru evaluarea efectului</w:t>
      </w:r>
      <w:r w:rsidRPr="005D233A">
        <w:rPr>
          <w:color w:val="000000"/>
          <w:szCs w:val="22"/>
        </w:rPr>
        <w:t xml:space="preserve"> trastuzumab</w:t>
      </w:r>
      <w:r w:rsidR="00BD2681" w:rsidRPr="005D233A">
        <w:rPr>
          <w:color w:val="000000"/>
          <w:szCs w:val="22"/>
        </w:rPr>
        <w:t xml:space="preserve"> emtansine</w:t>
      </w:r>
      <w:r w:rsidRPr="005D233A">
        <w:rPr>
          <w:color w:val="000000"/>
          <w:szCs w:val="22"/>
        </w:rPr>
        <w:t>. Cu toate acestea, pot fi de a</w:t>
      </w:r>
      <w:r w:rsidR="00337054" w:rsidRPr="005D233A">
        <w:rPr>
          <w:color w:val="000000"/>
          <w:szCs w:val="22"/>
        </w:rPr>
        <w:t>ş</w:t>
      </w:r>
      <w:r w:rsidRPr="005D233A">
        <w:rPr>
          <w:color w:val="000000"/>
          <w:szCs w:val="22"/>
        </w:rPr>
        <w:t>teptat efecte adverse asupra fertilită</w:t>
      </w:r>
      <w:r w:rsidR="00337054" w:rsidRPr="005D233A">
        <w:rPr>
          <w:color w:val="000000"/>
          <w:szCs w:val="22"/>
        </w:rPr>
        <w:t>ţ</w:t>
      </w:r>
      <w:r w:rsidRPr="005D233A">
        <w:rPr>
          <w:color w:val="000000"/>
          <w:szCs w:val="22"/>
        </w:rPr>
        <w:t xml:space="preserve">ii, </w:t>
      </w:r>
      <w:r w:rsidR="00337054" w:rsidRPr="005D233A">
        <w:rPr>
          <w:color w:val="000000"/>
          <w:szCs w:val="22"/>
        </w:rPr>
        <w:t>ţ</w:t>
      </w:r>
      <w:r w:rsidRPr="005D233A">
        <w:rPr>
          <w:color w:val="000000"/>
          <w:szCs w:val="22"/>
        </w:rPr>
        <w:t xml:space="preserve">inând cont de rezultatele provenite din studiile generale de toxicitate </w:t>
      </w:r>
      <w:r w:rsidR="00576691" w:rsidRPr="005D233A">
        <w:rPr>
          <w:color w:val="000000"/>
          <w:szCs w:val="22"/>
        </w:rPr>
        <w:t xml:space="preserve">efectuate </w:t>
      </w:r>
      <w:r w:rsidR="00DE0544" w:rsidRPr="005D233A">
        <w:rPr>
          <w:color w:val="000000"/>
          <w:szCs w:val="22"/>
        </w:rPr>
        <w:t>la</w:t>
      </w:r>
      <w:r w:rsidRPr="005D233A">
        <w:rPr>
          <w:color w:val="000000"/>
          <w:szCs w:val="22"/>
        </w:rPr>
        <w:t xml:space="preserve"> animale.</w:t>
      </w:r>
    </w:p>
    <w:p w14:paraId="08EFDEE0" w14:textId="77777777" w:rsidR="00770C49" w:rsidRPr="005D233A" w:rsidRDefault="00770C49" w:rsidP="00892880">
      <w:pPr>
        <w:rPr>
          <w:color w:val="000000"/>
          <w:szCs w:val="22"/>
        </w:rPr>
      </w:pPr>
      <w:r w:rsidRPr="005D233A">
        <w:rPr>
          <w:color w:val="000000"/>
          <w:szCs w:val="22"/>
        </w:rPr>
        <w:t xml:space="preserve"> </w:t>
      </w:r>
    </w:p>
    <w:p w14:paraId="7545F57D" w14:textId="77777777" w:rsidR="00770C49" w:rsidRPr="005D233A" w:rsidRDefault="00770C49" w:rsidP="00892880">
      <w:pPr>
        <w:rPr>
          <w:color w:val="000000"/>
          <w:szCs w:val="22"/>
        </w:rPr>
      </w:pPr>
      <w:r w:rsidRPr="005D233A">
        <w:rPr>
          <w:color w:val="000000"/>
          <w:szCs w:val="22"/>
        </w:rPr>
        <w:t xml:space="preserve">Nu s-au efectuat </w:t>
      </w:r>
      <w:r w:rsidR="00576691" w:rsidRPr="005D233A">
        <w:rPr>
          <w:color w:val="000000"/>
          <w:szCs w:val="22"/>
        </w:rPr>
        <w:t xml:space="preserve">la animale </w:t>
      </w:r>
      <w:r w:rsidRPr="005D233A">
        <w:rPr>
          <w:color w:val="000000"/>
          <w:szCs w:val="22"/>
        </w:rPr>
        <w:t xml:space="preserve">studii </w:t>
      </w:r>
      <w:r w:rsidR="00576691" w:rsidRPr="005D233A">
        <w:rPr>
          <w:color w:val="000000"/>
          <w:szCs w:val="22"/>
        </w:rPr>
        <w:t xml:space="preserve">specifice </w:t>
      </w:r>
      <w:r w:rsidRPr="005D233A">
        <w:rPr>
          <w:color w:val="000000"/>
          <w:szCs w:val="22"/>
        </w:rPr>
        <w:t xml:space="preserve">cu trastuzumab emtansine </w:t>
      </w:r>
      <w:r w:rsidR="00576691" w:rsidRPr="005D233A">
        <w:rPr>
          <w:color w:val="000000"/>
          <w:szCs w:val="22"/>
        </w:rPr>
        <w:t xml:space="preserve">privind </w:t>
      </w:r>
      <w:r w:rsidRPr="005D233A">
        <w:rPr>
          <w:color w:val="000000"/>
          <w:szCs w:val="22"/>
        </w:rPr>
        <w:t>dezvolt</w:t>
      </w:r>
      <w:r w:rsidR="00576691" w:rsidRPr="005D233A">
        <w:rPr>
          <w:color w:val="000000"/>
          <w:szCs w:val="22"/>
        </w:rPr>
        <w:t>area</w:t>
      </w:r>
      <w:r w:rsidRPr="005D233A">
        <w:rPr>
          <w:color w:val="000000"/>
          <w:szCs w:val="22"/>
        </w:rPr>
        <w:t xml:space="preserve"> fetal</w:t>
      </w:r>
      <w:r w:rsidR="00576691" w:rsidRPr="005D233A">
        <w:rPr>
          <w:color w:val="000000"/>
          <w:szCs w:val="22"/>
        </w:rPr>
        <w:t>ă</w:t>
      </w:r>
      <w:r w:rsidRPr="005D233A">
        <w:rPr>
          <w:color w:val="000000"/>
          <w:szCs w:val="22"/>
        </w:rPr>
        <w:t xml:space="preserve"> a embrionului. A fost identificată toxicitatea trastuzumab asupra dezvoltării fetale în tratamentul clinic, de</w:t>
      </w:r>
      <w:r w:rsidR="00337054" w:rsidRPr="005D233A">
        <w:rPr>
          <w:color w:val="000000"/>
          <w:szCs w:val="22"/>
        </w:rPr>
        <w:t>ş</w:t>
      </w:r>
      <w:r w:rsidRPr="005D233A">
        <w:rPr>
          <w:color w:val="000000"/>
          <w:szCs w:val="22"/>
        </w:rPr>
        <w:t xml:space="preserve">i aceasta nu a fost anticipată </w:t>
      </w:r>
      <w:r w:rsidR="00533AC6" w:rsidRPr="005D233A">
        <w:rPr>
          <w:color w:val="000000"/>
          <w:szCs w:val="22"/>
        </w:rPr>
        <w:t>î</w:t>
      </w:r>
      <w:r w:rsidRPr="005D233A">
        <w:rPr>
          <w:color w:val="000000"/>
          <w:szCs w:val="22"/>
        </w:rPr>
        <w:t xml:space="preserve">n </w:t>
      </w:r>
      <w:r w:rsidR="00533AC6" w:rsidRPr="005D233A">
        <w:rPr>
          <w:color w:val="000000"/>
          <w:szCs w:val="22"/>
        </w:rPr>
        <w:t>programul</w:t>
      </w:r>
      <w:r w:rsidRPr="005D233A">
        <w:rPr>
          <w:color w:val="000000"/>
          <w:szCs w:val="22"/>
        </w:rPr>
        <w:t xml:space="preserve"> non-clinic. În plus, </w:t>
      </w:r>
      <w:r w:rsidR="00576691" w:rsidRPr="005D233A">
        <w:rPr>
          <w:color w:val="000000"/>
          <w:szCs w:val="22"/>
        </w:rPr>
        <w:t xml:space="preserve">în studiile non-clinice, </w:t>
      </w:r>
      <w:r w:rsidRPr="005D233A">
        <w:rPr>
          <w:color w:val="000000"/>
          <w:szCs w:val="22"/>
        </w:rPr>
        <w:t xml:space="preserve">a fost </w:t>
      </w:r>
      <w:r w:rsidR="00576691" w:rsidRPr="005D233A">
        <w:rPr>
          <w:color w:val="000000"/>
          <w:szCs w:val="22"/>
        </w:rPr>
        <w:t xml:space="preserve">identificată </w:t>
      </w:r>
      <w:r w:rsidRPr="005D233A">
        <w:rPr>
          <w:color w:val="000000"/>
          <w:szCs w:val="22"/>
        </w:rPr>
        <w:t>toxicitatea maytansine asupra dezvoltării, ceea ce sugerează că DM1, componenta maytansinoid citotoxică cu ac</w:t>
      </w:r>
      <w:r w:rsidR="00337054" w:rsidRPr="005D233A">
        <w:rPr>
          <w:color w:val="000000"/>
          <w:szCs w:val="22"/>
        </w:rPr>
        <w:t>ţ</w:t>
      </w:r>
      <w:r w:rsidRPr="005D233A">
        <w:rPr>
          <w:color w:val="000000"/>
          <w:szCs w:val="22"/>
        </w:rPr>
        <w:t xml:space="preserve">iune </w:t>
      </w:r>
      <w:r w:rsidR="00576691" w:rsidRPr="005D233A">
        <w:rPr>
          <w:color w:val="000000"/>
          <w:szCs w:val="22"/>
        </w:rPr>
        <w:t xml:space="preserve">de </w:t>
      </w:r>
      <w:r w:rsidRPr="005D233A">
        <w:rPr>
          <w:color w:val="000000"/>
          <w:szCs w:val="22"/>
        </w:rPr>
        <w:t>inhiba</w:t>
      </w:r>
      <w:r w:rsidR="00576691" w:rsidRPr="005D233A">
        <w:rPr>
          <w:color w:val="000000"/>
          <w:szCs w:val="22"/>
        </w:rPr>
        <w:t>re a</w:t>
      </w:r>
      <w:r w:rsidRPr="005D233A">
        <w:rPr>
          <w:color w:val="000000"/>
          <w:szCs w:val="22"/>
        </w:rPr>
        <w:t xml:space="preserve"> microtubuli</w:t>
      </w:r>
      <w:r w:rsidR="00576691" w:rsidRPr="005D233A">
        <w:rPr>
          <w:color w:val="000000"/>
          <w:szCs w:val="22"/>
        </w:rPr>
        <w:t>lor</w:t>
      </w:r>
      <w:r w:rsidRPr="005D233A">
        <w:rPr>
          <w:color w:val="000000"/>
          <w:szCs w:val="22"/>
        </w:rPr>
        <w:t xml:space="preserve"> a trastuzumab emtansine, va fi în mod similar teratogen</w:t>
      </w:r>
      <w:r w:rsidR="00533AC6" w:rsidRPr="005D233A">
        <w:rPr>
          <w:color w:val="000000"/>
          <w:szCs w:val="22"/>
        </w:rPr>
        <w:t>ă</w:t>
      </w:r>
      <w:r w:rsidRPr="005D233A">
        <w:rPr>
          <w:color w:val="000000"/>
          <w:szCs w:val="22"/>
        </w:rPr>
        <w:t xml:space="preserve"> </w:t>
      </w:r>
      <w:r w:rsidR="00337054" w:rsidRPr="005D233A">
        <w:rPr>
          <w:color w:val="000000"/>
          <w:szCs w:val="22"/>
        </w:rPr>
        <w:t>ş</w:t>
      </w:r>
      <w:r w:rsidRPr="005D233A">
        <w:rPr>
          <w:color w:val="000000"/>
          <w:szCs w:val="22"/>
        </w:rPr>
        <w:t>i poten</w:t>
      </w:r>
      <w:r w:rsidR="00337054" w:rsidRPr="005D233A">
        <w:rPr>
          <w:color w:val="000000"/>
          <w:szCs w:val="22"/>
        </w:rPr>
        <w:t>ţ</w:t>
      </w:r>
      <w:r w:rsidRPr="005D233A">
        <w:rPr>
          <w:color w:val="000000"/>
          <w:szCs w:val="22"/>
        </w:rPr>
        <w:t>ial embriotoxic</w:t>
      </w:r>
      <w:r w:rsidR="00533AC6" w:rsidRPr="005D233A">
        <w:rPr>
          <w:color w:val="000000"/>
          <w:szCs w:val="22"/>
        </w:rPr>
        <w:t>ă</w:t>
      </w:r>
      <w:r w:rsidRPr="005D233A">
        <w:rPr>
          <w:color w:val="000000"/>
          <w:szCs w:val="22"/>
        </w:rPr>
        <w:t>.</w:t>
      </w:r>
    </w:p>
    <w:p w14:paraId="17E7AC81" w14:textId="77777777" w:rsidR="00770C49" w:rsidRPr="005D233A" w:rsidRDefault="00770C49" w:rsidP="00892880">
      <w:pPr>
        <w:rPr>
          <w:color w:val="000000"/>
          <w:szCs w:val="22"/>
        </w:rPr>
      </w:pPr>
    </w:p>
    <w:p w14:paraId="2DD1A083" w14:textId="77777777" w:rsidR="00770C49" w:rsidRPr="005D233A" w:rsidRDefault="00770C49" w:rsidP="00892880">
      <w:pPr>
        <w:rPr>
          <w:color w:val="000000"/>
          <w:szCs w:val="22"/>
        </w:rPr>
      </w:pPr>
    </w:p>
    <w:p w14:paraId="5E079EA6" w14:textId="77777777" w:rsidR="00770C49" w:rsidRPr="005D233A" w:rsidRDefault="00770C49" w:rsidP="00892880">
      <w:pPr>
        <w:tabs>
          <w:tab w:val="left" w:pos="567"/>
        </w:tabs>
        <w:rPr>
          <w:b/>
          <w:color w:val="000000"/>
          <w:szCs w:val="22"/>
        </w:rPr>
      </w:pPr>
      <w:r w:rsidRPr="005D233A">
        <w:rPr>
          <w:b/>
          <w:color w:val="000000"/>
          <w:szCs w:val="22"/>
        </w:rPr>
        <w:t>6.</w:t>
      </w:r>
      <w:r w:rsidRPr="005D233A">
        <w:rPr>
          <w:b/>
          <w:color w:val="000000"/>
          <w:szCs w:val="22"/>
        </w:rPr>
        <w:tab/>
        <w:t>PROPRIETĂ</w:t>
      </w:r>
      <w:r w:rsidR="00337054" w:rsidRPr="005D233A">
        <w:rPr>
          <w:b/>
          <w:color w:val="000000"/>
          <w:szCs w:val="22"/>
        </w:rPr>
        <w:t>Ţ</w:t>
      </w:r>
      <w:r w:rsidRPr="005D233A">
        <w:rPr>
          <w:b/>
          <w:color w:val="000000"/>
          <w:szCs w:val="22"/>
        </w:rPr>
        <w:t>I FARMACEUTICE</w:t>
      </w:r>
    </w:p>
    <w:p w14:paraId="655E3712" w14:textId="77777777" w:rsidR="00770C49" w:rsidRPr="005D233A" w:rsidRDefault="00770C49" w:rsidP="00892880">
      <w:pPr>
        <w:rPr>
          <w:b/>
          <w:color w:val="000000"/>
          <w:szCs w:val="22"/>
        </w:rPr>
      </w:pPr>
    </w:p>
    <w:p w14:paraId="6A73958A" w14:textId="77777777" w:rsidR="00770C49" w:rsidRPr="005D233A" w:rsidRDefault="00770C49" w:rsidP="00892880">
      <w:pPr>
        <w:tabs>
          <w:tab w:val="left" w:pos="567"/>
        </w:tabs>
        <w:outlineLvl w:val="0"/>
        <w:rPr>
          <w:b/>
          <w:color w:val="000000"/>
          <w:szCs w:val="22"/>
        </w:rPr>
      </w:pPr>
      <w:r w:rsidRPr="005D233A">
        <w:rPr>
          <w:b/>
          <w:color w:val="000000"/>
          <w:szCs w:val="22"/>
        </w:rPr>
        <w:t>6.1</w:t>
      </w:r>
      <w:r w:rsidRPr="005D233A">
        <w:rPr>
          <w:b/>
          <w:color w:val="000000"/>
          <w:szCs w:val="22"/>
        </w:rPr>
        <w:tab/>
        <w:t>Lista excipien</w:t>
      </w:r>
      <w:r w:rsidR="00337054" w:rsidRPr="005D233A">
        <w:rPr>
          <w:b/>
          <w:color w:val="000000"/>
          <w:szCs w:val="22"/>
        </w:rPr>
        <w:t>ţ</w:t>
      </w:r>
      <w:r w:rsidRPr="005D233A">
        <w:rPr>
          <w:b/>
          <w:color w:val="000000"/>
          <w:szCs w:val="22"/>
        </w:rPr>
        <w:t>ilor</w:t>
      </w:r>
    </w:p>
    <w:p w14:paraId="6F3CAD77" w14:textId="77777777" w:rsidR="00770C49" w:rsidRPr="005D233A" w:rsidRDefault="00770C49" w:rsidP="00892880">
      <w:pPr>
        <w:rPr>
          <w:color w:val="000000"/>
          <w:szCs w:val="22"/>
        </w:rPr>
      </w:pPr>
    </w:p>
    <w:p w14:paraId="05D7A260" w14:textId="77777777" w:rsidR="00770C49" w:rsidRPr="005D233A" w:rsidRDefault="00770C49" w:rsidP="00892880">
      <w:pPr>
        <w:rPr>
          <w:color w:val="000000"/>
          <w:szCs w:val="22"/>
        </w:rPr>
      </w:pPr>
      <w:r w:rsidRPr="005D233A">
        <w:rPr>
          <w:color w:val="000000"/>
          <w:szCs w:val="22"/>
        </w:rPr>
        <w:t>Acid succinic</w:t>
      </w:r>
    </w:p>
    <w:p w14:paraId="3C7CDEF8" w14:textId="77777777" w:rsidR="00770C49" w:rsidRPr="005D233A" w:rsidRDefault="00770C49" w:rsidP="00892880">
      <w:pPr>
        <w:rPr>
          <w:color w:val="000000"/>
          <w:szCs w:val="22"/>
        </w:rPr>
      </w:pPr>
      <w:r w:rsidRPr="005D233A">
        <w:rPr>
          <w:color w:val="000000"/>
          <w:szCs w:val="22"/>
        </w:rPr>
        <w:t>Hidroxid de sodiu</w:t>
      </w:r>
    </w:p>
    <w:p w14:paraId="1D829C60" w14:textId="77777777" w:rsidR="00770C49" w:rsidRPr="005D233A" w:rsidRDefault="00576691" w:rsidP="00892880">
      <w:pPr>
        <w:rPr>
          <w:color w:val="000000"/>
          <w:szCs w:val="22"/>
        </w:rPr>
      </w:pPr>
      <w:r w:rsidRPr="005D233A">
        <w:rPr>
          <w:color w:val="000000"/>
          <w:szCs w:val="22"/>
        </w:rPr>
        <w:t>Zaharo</w:t>
      </w:r>
      <w:r w:rsidR="00770C49" w:rsidRPr="005D233A">
        <w:rPr>
          <w:color w:val="000000"/>
          <w:szCs w:val="22"/>
        </w:rPr>
        <w:t>ză</w:t>
      </w:r>
    </w:p>
    <w:p w14:paraId="36B5BEE8" w14:textId="77777777" w:rsidR="00770C49" w:rsidRPr="005D233A" w:rsidRDefault="00770C49" w:rsidP="00892880">
      <w:pPr>
        <w:rPr>
          <w:color w:val="000000"/>
          <w:szCs w:val="22"/>
        </w:rPr>
      </w:pPr>
      <w:r w:rsidRPr="005D233A">
        <w:rPr>
          <w:color w:val="000000"/>
          <w:szCs w:val="22"/>
        </w:rPr>
        <w:t>Polisorbat 20</w:t>
      </w:r>
    </w:p>
    <w:p w14:paraId="75698E50" w14:textId="77777777" w:rsidR="00770C49" w:rsidRPr="005D233A" w:rsidRDefault="00770C49" w:rsidP="00892880">
      <w:pPr>
        <w:rPr>
          <w:color w:val="000000"/>
          <w:szCs w:val="22"/>
        </w:rPr>
      </w:pPr>
    </w:p>
    <w:p w14:paraId="6D859091" w14:textId="77777777" w:rsidR="00770C49" w:rsidRPr="005D233A" w:rsidRDefault="00770C49" w:rsidP="00892880">
      <w:pPr>
        <w:tabs>
          <w:tab w:val="left" w:pos="567"/>
        </w:tabs>
        <w:rPr>
          <w:b/>
          <w:color w:val="000000"/>
          <w:szCs w:val="22"/>
        </w:rPr>
      </w:pPr>
      <w:r w:rsidRPr="005D233A">
        <w:rPr>
          <w:b/>
          <w:color w:val="000000"/>
          <w:szCs w:val="22"/>
        </w:rPr>
        <w:lastRenderedPageBreak/>
        <w:t>6.2</w:t>
      </w:r>
      <w:r w:rsidRPr="005D233A">
        <w:rPr>
          <w:b/>
          <w:color w:val="000000"/>
          <w:szCs w:val="22"/>
        </w:rPr>
        <w:tab/>
        <w:t>Incompatibilită</w:t>
      </w:r>
      <w:r w:rsidR="00337054" w:rsidRPr="005D233A">
        <w:rPr>
          <w:b/>
          <w:color w:val="000000"/>
          <w:szCs w:val="22"/>
        </w:rPr>
        <w:t>ţ</w:t>
      </w:r>
      <w:r w:rsidRPr="005D233A">
        <w:rPr>
          <w:b/>
          <w:color w:val="000000"/>
          <w:szCs w:val="22"/>
        </w:rPr>
        <w:t>i</w:t>
      </w:r>
    </w:p>
    <w:p w14:paraId="3807EE1B" w14:textId="77777777" w:rsidR="00770C49" w:rsidRPr="005D233A" w:rsidRDefault="00770C49" w:rsidP="00892880">
      <w:pPr>
        <w:rPr>
          <w:b/>
          <w:color w:val="000000"/>
          <w:szCs w:val="22"/>
        </w:rPr>
      </w:pPr>
    </w:p>
    <w:p w14:paraId="23465D26" w14:textId="77777777" w:rsidR="00770C49" w:rsidRPr="005D233A" w:rsidRDefault="00770C49" w:rsidP="00892880">
      <w:pPr>
        <w:outlineLvl w:val="0"/>
        <w:rPr>
          <w:color w:val="000000"/>
          <w:szCs w:val="22"/>
        </w:rPr>
      </w:pPr>
      <w:r w:rsidRPr="005D233A">
        <w:rPr>
          <w:color w:val="000000"/>
          <w:szCs w:val="22"/>
        </w:rPr>
        <w:t>Acest medicament nu trebuie amestecat sau diluat cu alte medicamente, cu excep</w:t>
      </w:r>
      <w:r w:rsidR="00337054" w:rsidRPr="005D233A">
        <w:rPr>
          <w:color w:val="000000"/>
          <w:szCs w:val="22"/>
        </w:rPr>
        <w:t>ţ</w:t>
      </w:r>
      <w:r w:rsidRPr="005D233A">
        <w:rPr>
          <w:color w:val="000000"/>
          <w:szCs w:val="22"/>
        </w:rPr>
        <w:t>ia celor men</w:t>
      </w:r>
      <w:r w:rsidR="00337054" w:rsidRPr="005D233A">
        <w:rPr>
          <w:color w:val="000000"/>
          <w:szCs w:val="22"/>
        </w:rPr>
        <w:t>ţ</w:t>
      </w:r>
      <w:r w:rsidRPr="005D233A">
        <w:rPr>
          <w:color w:val="000000"/>
          <w:szCs w:val="22"/>
        </w:rPr>
        <w:t>ionate la pct. 6.6.</w:t>
      </w:r>
    </w:p>
    <w:p w14:paraId="5D703E63" w14:textId="77777777" w:rsidR="00770C49" w:rsidRPr="005D233A" w:rsidRDefault="00770C49" w:rsidP="00892880">
      <w:pPr>
        <w:outlineLvl w:val="0"/>
        <w:rPr>
          <w:color w:val="000000"/>
          <w:szCs w:val="22"/>
        </w:rPr>
      </w:pPr>
    </w:p>
    <w:p w14:paraId="36165606" w14:textId="77777777" w:rsidR="00770C49" w:rsidRPr="005D233A" w:rsidRDefault="00770C49" w:rsidP="00892880">
      <w:pPr>
        <w:outlineLvl w:val="0"/>
        <w:rPr>
          <w:color w:val="000000"/>
          <w:szCs w:val="22"/>
        </w:rPr>
      </w:pPr>
      <w:r w:rsidRPr="005D233A">
        <w:rPr>
          <w:color w:val="000000"/>
          <w:szCs w:val="22"/>
        </w:rPr>
        <w:t>Nu se va utiliza pentru reconstituire sau diluare solu</w:t>
      </w:r>
      <w:r w:rsidR="00337054" w:rsidRPr="005D233A">
        <w:rPr>
          <w:color w:val="000000"/>
          <w:szCs w:val="22"/>
        </w:rPr>
        <w:t>ţ</w:t>
      </w:r>
      <w:r w:rsidRPr="005D233A">
        <w:rPr>
          <w:color w:val="000000"/>
          <w:szCs w:val="22"/>
        </w:rPr>
        <w:t>ie de glucoză (5%) deoarece aceasta produce agregarea proteinelor.</w:t>
      </w:r>
    </w:p>
    <w:p w14:paraId="11EEF9E7" w14:textId="77777777" w:rsidR="00770C49" w:rsidRPr="005D233A" w:rsidRDefault="00770C49" w:rsidP="00892880">
      <w:pPr>
        <w:rPr>
          <w:color w:val="000000"/>
          <w:szCs w:val="22"/>
        </w:rPr>
      </w:pPr>
    </w:p>
    <w:p w14:paraId="17F5BE9B" w14:textId="77777777" w:rsidR="00770C49" w:rsidRPr="005D233A" w:rsidRDefault="00770C49" w:rsidP="00892880">
      <w:pPr>
        <w:tabs>
          <w:tab w:val="left" w:pos="567"/>
        </w:tabs>
        <w:outlineLvl w:val="0"/>
        <w:rPr>
          <w:b/>
          <w:color w:val="000000"/>
          <w:szCs w:val="22"/>
        </w:rPr>
      </w:pPr>
      <w:r w:rsidRPr="005D233A">
        <w:rPr>
          <w:b/>
          <w:color w:val="000000"/>
          <w:szCs w:val="22"/>
        </w:rPr>
        <w:t>6.3</w:t>
      </w:r>
      <w:r w:rsidRPr="005D233A">
        <w:rPr>
          <w:b/>
          <w:color w:val="000000"/>
          <w:szCs w:val="22"/>
        </w:rPr>
        <w:tab/>
        <w:t>Perioada de valabilitate</w:t>
      </w:r>
    </w:p>
    <w:p w14:paraId="499DEFD0" w14:textId="77777777" w:rsidR="00770C49" w:rsidRPr="005D233A" w:rsidRDefault="00770C49" w:rsidP="00892880">
      <w:pPr>
        <w:rPr>
          <w:b/>
          <w:color w:val="000000"/>
          <w:szCs w:val="22"/>
        </w:rPr>
      </w:pPr>
    </w:p>
    <w:p w14:paraId="4B05DE8C" w14:textId="77777777" w:rsidR="00E95880" w:rsidRPr="005D233A" w:rsidRDefault="00E95880" w:rsidP="00892880">
      <w:pPr>
        <w:rPr>
          <w:color w:val="000000"/>
          <w:szCs w:val="22"/>
          <w:u w:val="single"/>
        </w:rPr>
      </w:pPr>
      <w:r w:rsidRPr="005D233A">
        <w:rPr>
          <w:color w:val="000000"/>
          <w:szCs w:val="22"/>
          <w:u w:val="single"/>
        </w:rPr>
        <w:t>Flaconul nedeschis</w:t>
      </w:r>
    </w:p>
    <w:p w14:paraId="3B376E7C" w14:textId="77777777" w:rsidR="00E95880" w:rsidRPr="005D233A" w:rsidRDefault="00E95880" w:rsidP="00892880">
      <w:pPr>
        <w:rPr>
          <w:color w:val="000000"/>
          <w:szCs w:val="22"/>
          <w:u w:val="single"/>
        </w:rPr>
      </w:pPr>
    </w:p>
    <w:p w14:paraId="58966BC7" w14:textId="1B9FBC60" w:rsidR="00770C49" w:rsidRPr="005D233A" w:rsidRDefault="00225F77" w:rsidP="00892880">
      <w:pPr>
        <w:rPr>
          <w:color w:val="000000"/>
          <w:szCs w:val="22"/>
        </w:rPr>
      </w:pPr>
      <w:r w:rsidRPr="005D233A">
        <w:rPr>
          <w:color w:val="000000"/>
          <w:szCs w:val="22"/>
        </w:rPr>
        <w:t>4</w:t>
      </w:r>
      <w:r w:rsidR="00770C49" w:rsidRPr="005D233A">
        <w:rPr>
          <w:color w:val="000000"/>
          <w:szCs w:val="22"/>
        </w:rPr>
        <w:t> ani</w:t>
      </w:r>
      <w:ins w:id="1228" w:author="Author">
        <w:r w:rsidR="00A54D97">
          <w:rPr>
            <w:color w:val="000000"/>
            <w:szCs w:val="22"/>
          </w:rPr>
          <w:t>.</w:t>
        </w:r>
      </w:ins>
    </w:p>
    <w:p w14:paraId="1DB19E3E" w14:textId="77777777" w:rsidR="00770C49" w:rsidRPr="005D233A" w:rsidRDefault="00770C49" w:rsidP="00892880">
      <w:pPr>
        <w:rPr>
          <w:color w:val="000000"/>
          <w:szCs w:val="22"/>
        </w:rPr>
      </w:pPr>
    </w:p>
    <w:p w14:paraId="4210680C" w14:textId="77777777" w:rsidR="00770C49" w:rsidRPr="005D233A" w:rsidRDefault="00E95880" w:rsidP="00892880">
      <w:pPr>
        <w:rPr>
          <w:color w:val="000000"/>
          <w:szCs w:val="22"/>
          <w:u w:val="single"/>
        </w:rPr>
      </w:pPr>
      <w:r w:rsidRPr="005D233A">
        <w:rPr>
          <w:color w:val="000000"/>
          <w:szCs w:val="22"/>
          <w:u w:val="single"/>
        </w:rPr>
        <w:t>S</w:t>
      </w:r>
      <w:r w:rsidR="00770C49" w:rsidRPr="005D233A">
        <w:rPr>
          <w:color w:val="000000"/>
          <w:szCs w:val="22"/>
          <w:u w:val="single"/>
        </w:rPr>
        <w:t>olu</w:t>
      </w:r>
      <w:r w:rsidR="00337054" w:rsidRPr="005D233A">
        <w:rPr>
          <w:color w:val="000000"/>
          <w:szCs w:val="22"/>
          <w:u w:val="single"/>
        </w:rPr>
        <w:t>ţ</w:t>
      </w:r>
      <w:r w:rsidR="00770C49" w:rsidRPr="005D233A">
        <w:rPr>
          <w:color w:val="000000"/>
          <w:szCs w:val="22"/>
          <w:u w:val="single"/>
        </w:rPr>
        <w:t>i</w:t>
      </w:r>
      <w:r w:rsidRPr="005D233A">
        <w:rPr>
          <w:color w:val="000000"/>
          <w:szCs w:val="22"/>
          <w:u w:val="single"/>
        </w:rPr>
        <w:t>a</w:t>
      </w:r>
      <w:r w:rsidR="00770C49" w:rsidRPr="005D233A">
        <w:rPr>
          <w:color w:val="000000"/>
          <w:szCs w:val="22"/>
          <w:u w:val="single"/>
        </w:rPr>
        <w:t xml:space="preserve"> reconstituit</w:t>
      </w:r>
      <w:r w:rsidRPr="005D233A">
        <w:rPr>
          <w:color w:val="000000"/>
          <w:szCs w:val="22"/>
          <w:u w:val="single"/>
        </w:rPr>
        <w:t>ă</w:t>
      </w:r>
    </w:p>
    <w:p w14:paraId="0A745EB1" w14:textId="77777777" w:rsidR="00E95880" w:rsidRPr="005D233A" w:rsidRDefault="00E95880" w:rsidP="00892880">
      <w:pPr>
        <w:rPr>
          <w:color w:val="000000"/>
          <w:szCs w:val="22"/>
          <w:u w:val="single"/>
        </w:rPr>
      </w:pPr>
    </w:p>
    <w:p w14:paraId="2D6166F9" w14:textId="520C5E2C" w:rsidR="00770C49" w:rsidRPr="005D233A" w:rsidRDefault="00770C49" w:rsidP="00892880">
      <w:r w:rsidRPr="005D233A">
        <w:t xml:space="preserve">Stabilitatea fizică </w:t>
      </w:r>
      <w:r w:rsidR="00337054" w:rsidRPr="005D233A">
        <w:t>ş</w:t>
      </w:r>
      <w:r w:rsidRPr="005D233A">
        <w:t>i chimică a solu</w:t>
      </w:r>
      <w:r w:rsidR="00337054" w:rsidRPr="005D233A">
        <w:t>ţ</w:t>
      </w:r>
      <w:r w:rsidRPr="005D233A">
        <w:t>iei reconstituite după deschiderea flaconului a fost demonstrată pentru un timp de până la 24 de ore la</w:t>
      </w:r>
      <w:r w:rsidRPr="005D233A">
        <w:rPr>
          <w:color w:val="000000"/>
          <w:szCs w:val="22"/>
        </w:rPr>
        <w:t xml:space="preserve"> 2</w:t>
      </w:r>
      <w:ins w:id="1229" w:author="Author">
        <w:r w:rsidR="00120F2D">
          <w:rPr>
            <w:color w:val="000000"/>
            <w:szCs w:val="22"/>
          </w:rPr>
          <w:t> </w:t>
        </w:r>
      </w:ins>
      <w:r w:rsidRPr="005D233A">
        <w:rPr>
          <w:color w:val="000000"/>
          <w:szCs w:val="22"/>
        </w:rPr>
        <w:sym w:font="Symbol" w:char="F0B0"/>
      </w:r>
      <w:r w:rsidRPr="005D233A">
        <w:rPr>
          <w:color w:val="000000"/>
          <w:szCs w:val="22"/>
        </w:rPr>
        <w:t xml:space="preserve">C </w:t>
      </w:r>
      <w:del w:id="1230" w:author="Author">
        <w:r w:rsidRPr="005D233A" w:rsidDel="00120F2D">
          <w:rPr>
            <w:color w:val="000000"/>
            <w:szCs w:val="22"/>
          </w:rPr>
          <w:delText>-</w:delText>
        </w:r>
      </w:del>
      <w:ins w:id="1231" w:author="Author">
        <w:r w:rsidR="00120F2D">
          <w:rPr>
            <w:color w:val="000000"/>
            <w:szCs w:val="22"/>
          </w:rPr>
          <w:t>–</w:t>
        </w:r>
      </w:ins>
      <w:r w:rsidRPr="005D233A">
        <w:rPr>
          <w:color w:val="000000"/>
          <w:szCs w:val="22"/>
        </w:rPr>
        <w:t xml:space="preserve"> 8</w:t>
      </w:r>
      <w:ins w:id="1232" w:author="Author">
        <w:r w:rsidR="00120F2D">
          <w:rPr>
            <w:color w:val="000000"/>
            <w:szCs w:val="22"/>
          </w:rPr>
          <w:t> </w:t>
        </w:r>
      </w:ins>
      <w:r w:rsidRPr="005D233A">
        <w:rPr>
          <w:color w:val="000000"/>
          <w:szCs w:val="22"/>
        </w:rPr>
        <w:sym w:font="Symbol" w:char="F0B0"/>
      </w:r>
      <w:r w:rsidRPr="005D233A">
        <w:rPr>
          <w:color w:val="000000"/>
          <w:szCs w:val="22"/>
        </w:rPr>
        <w:t xml:space="preserve">C. Din punct de vedere microbiologic, </w:t>
      </w:r>
      <w:r w:rsidR="00DE0544" w:rsidRPr="005D233A">
        <w:rPr>
          <w:color w:val="000000"/>
          <w:szCs w:val="22"/>
        </w:rPr>
        <w:t>medicamentul</w:t>
      </w:r>
      <w:r w:rsidRPr="005D233A">
        <w:rPr>
          <w:color w:val="000000"/>
          <w:szCs w:val="22"/>
        </w:rPr>
        <w:t xml:space="preserve"> trebuie utilizat imediat. Dacă nu este utilizat imediat, flaconul cu solu</w:t>
      </w:r>
      <w:r w:rsidR="00337054" w:rsidRPr="005D233A">
        <w:rPr>
          <w:color w:val="000000"/>
          <w:szCs w:val="22"/>
        </w:rPr>
        <w:t>ţ</w:t>
      </w:r>
      <w:r w:rsidRPr="005D233A">
        <w:rPr>
          <w:color w:val="000000"/>
          <w:szCs w:val="22"/>
        </w:rPr>
        <w:t xml:space="preserve">ia reconstituită poate fi păstrat timp de </w:t>
      </w:r>
      <w:r w:rsidR="00576691" w:rsidRPr="005D233A">
        <w:rPr>
          <w:color w:val="000000"/>
          <w:szCs w:val="22"/>
        </w:rPr>
        <w:t xml:space="preserve">până la 24 de ore </w:t>
      </w:r>
      <w:r w:rsidR="00576691" w:rsidRPr="005D233A">
        <w:t>la</w:t>
      </w:r>
      <w:r w:rsidR="00576691" w:rsidRPr="005D233A">
        <w:rPr>
          <w:color w:val="000000"/>
          <w:szCs w:val="22"/>
        </w:rPr>
        <w:t xml:space="preserve"> 2</w:t>
      </w:r>
      <w:ins w:id="1233" w:author="Author">
        <w:r w:rsidR="00120F2D">
          <w:rPr>
            <w:color w:val="000000"/>
            <w:szCs w:val="22"/>
          </w:rPr>
          <w:t> </w:t>
        </w:r>
      </w:ins>
      <w:r w:rsidR="00576691" w:rsidRPr="005D233A">
        <w:rPr>
          <w:color w:val="000000"/>
          <w:szCs w:val="22"/>
        </w:rPr>
        <w:sym w:font="Symbol" w:char="F0B0"/>
      </w:r>
      <w:r w:rsidR="00576691" w:rsidRPr="005D233A">
        <w:rPr>
          <w:color w:val="000000"/>
          <w:szCs w:val="22"/>
        </w:rPr>
        <w:t xml:space="preserve">C </w:t>
      </w:r>
      <w:del w:id="1234" w:author="Author">
        <w:r w:rsidR="00576691" w:rsidRPr="005D233A" w:rsidDel="00120F2D">
          <w:rPr>
            <w:color w:val="000000"/>
            <w:szCs w:val="22"/>
          </w:rPr>
          <w:delText>-</w:delText>
        </w:r>
      </w:del>
      <w:ins w:id="1235" w:author="Author">
        <w:r w:rsidR="00120F2D">
          <w:rPr>
            <w:color w:val="000000"/>
            <w:szCs w:val="22"/>
          </w:rPr>
          <w:t>–</w:t>
        </w:r>
      </w:ins>
      <w:r w:rsidR="00576691" w:rsidRPr="005D233A">
        <w:rPr>
          <w:color w:val="000000"/>
          <w:szCs w:val="22"/>
        </w:rPr>
        <w:t xml:space="preserve"> 8</w:t>
      </w:r>
      <w:ins w:id="1236" w:author="Author">
        <w:r w:rsidR="00120F2D">
          <w:rPr>
            <w:color w:val="000000"/>
            <w:szCs w:val="22"/>
          </w:rPr>
          <w:t> </w:t>
        </w:r>
      </w:ins>
      <w:r w:rsidR="00576691" w:rsidRPr="005D233A">
        <w:rPr>
          <w:color w:val="000000"/>
          <w:szCs w:val="22"/>
        </w:rPr>
        <w:sym w:font="Symbol" w:char="F0B0"/>
      </w:r>
      <w:r w:rsidR="00576691" w:rsidRPr="005D233A">
        <w:rPr>
          <w:color w:val="000000"/>
          <w:szCs w:val="22"/>
        </w:rPr>
        <w:t>C, cu condi</w:t>
      </w:r>
      <w:r w:rsidR="00337054" w:rsidRPr="005D233A">
        <w:rPr>
          <w:color w:val="000000"/>
          <w:szCs w:val="22"/>
        </w:rPr>
        <w:t>ţ</w:t>
      </w:r>
      <w:r w:rsidR="00576691" w:rsidRPr="005D233A">
        <w:rPr>
          <w:color w:val="000000"/>
          <w:szCs w:val="22"/>
        </w:rPr>
        <w:t>ia ca reconstituirea acesteia să fi fost realizată în condi</w:t>
      </w:r>
      <w:r w:rsidR="00337054" w:rsidRPr="005D233A">
        <w:rPr>
          <w:color w:val="000000"/>
          <w:szCs w:val="22"/>
        </w:rPr>
        <w:t>ţ</w:t>
      </w:r>
      <w:r w:rsidR="00576691" w:rsidRPr="005D233A">
        <w:rPr>
          <w:color w:val="000000"/>
          <w:szCs w:val="22"/>
        </w:rPr>
        <w:t xml:space="preserve">ii aseptice controlate </w:t>
      </w:r>
      <w:r w:rsidR="00337054" w:rsidRPr="005D233A">
        <w:rPr>
          <w:color w:val="000000"/>
          <w:szCs w:val="22"/>
        </w:rPr>
        <w:t>ş</w:t>
      </w:r>
      <w:r w:rsidR="00576691" w:rsidRPr="005D233A">
        <w:rPr>
          <w:color w:val="000000"/>
          <w:szCs w:val="22"/>
        </w:rPr>
        <w:t>i validate; după acest interval de timp trebuie aruncată</w:t>
      </w:r>
      <w:r w:rsidRPr="005D233A">
        <w:rPr>
          <w:color w:val="000000"/>
          <w:szCs w:val="22"/>
        </w:rPr>
        <w:t>.</w:t>
      </w:r>
    </w:p>
    <w:p w14:paraId="0CB81A8E" w14:textId="77777777" w:rsidR="00E95880" w:rsidRPr="005D233A" w:rsidRDefault="00E95880" w:rsidP="00892880">
      <w:pPr>
        <w:rPr>
          <w:i/>
        </w:rPr>
      </w:pPr>
    </w:p>
    <w:p w14:paraId="0DDF60A1" w14:textId="77777777" w:rsidR="00770C49" w:rsidRPr="005D233A" w:rsidRDefault="00E95880">
      <w:pPr>
        <w:keepNext/>
        <w:keepLines/>
        <w:rPr>
          <w:u w:val="single"/>
        </w:rPr>
        <w:pPrChange w:id="1237" w:author="Author">
          <w:pPr/>
        </w:pPrChange>
      </w:pPr>
      <w:r w:rsidRPr="005D233A">
        <w:rPr>
          <w:u w:val="single"/>
        </w:rPr>
        <w:t>S</w:t>
      </w:r>
      <w:r w:rsidR="00770C49" w:rsidRPr="005D233A">
        <w:rPr>
          <w:u w:val="single"/>
        </w:rPr>
        <w:t>olu</w:t>
      </w:r>
      <w:r w:rsidR="00337054" w:rsidRPr="005D233A">
        <w:rPr>
          <w:u w:val="single"/>
        </w:rPr>
        <w:t>ţ</w:t>
      </w:r>
      <w:r w:rsidR="00770C49" w:rsidRPr="005D233A">
        <w:rPr>
          <w:u w:val="single"/>
        </w:rPr>
        <w:t>i</w:t>
      </w:r>
      <w:r w:rsidRPr="005D233A">
        <w:rPr>
          <w:u w:val="single"/>
        </w:rPr>
        <w:t>a</w:t>
      </w:r>
      <w:r w:rsidR="00770C49" w:rsidRPr="005D233A">
        <w:rPr>
          <w:u w:val="single"/>
        </w:rPr>
        <w:t xml:space="preserve"> diluat</w:t>
      </w:r>
      <w:r w:rsidRPr="005D233A">
        <w:rPr>
          <w:u w:val="single"/>
        </w:rPr>
        <w:t>ă</w:t>
      </w:r>
    </w:p>
    <w:p w14:paraId="4D8AA5F4" w14:textId="77777777" w:rsidR="00E95880" w:rsidRPr="005D233A" w:rsidRDefault="00E95880">
      <w:pPr>
        <w:keepNext/>
        <w:keepLines/>
        <w:rPr>
          <w:u w:val="single"/>
        </w:rPr>
        <w:pPrChange w:id="1238" w:author="Author">
          <w:pPr/>
        </w:pPrChange>
      </w:pPr>
    </w:p>
    <w:p w14:paraId="5B0D5496" w14:textId="01590D66" w:rsidR="00770C49" w:rsidRPr="005D233A" w:rsidRDefault="00770C49">
      <w:pPr>
        <w:keepNext/>
        <w:keepLines/>
        <w:rPr>
          <w:i/>
        </w:rPr>
        <w:pPrChange w:id="1239" w:author="Author">
          <w:pPr/>
        </w:pPrChange>
      </w:pPr>
      <w:r w:rsidRPr="005D233A">
        <w:t>Solu</w:t>
      </w:r>
      <w:r w:rsidR="00337054" w:rsidRPr="005D233A">
        <w:t>ţ</w:t>
      </w:r>
      <w:r w:rsidRPr="005D233A">
        <w:t>ia reconstituită de Kadcyla</w:t>
      </w:r>
      <w:r w:rsidR="001C5219" w:rsidRPr="005D233A">
        <w:t>,</w:t>
      </w:r>
      <w:r w:rsidR="00AA4177" w:rsidRPr="005D233A">
        <w:t xml:space="preserve"> </w:t>
      </w:r>
      <w:r w:rsidR="00C03D2E" w:rsidRPr="005D233A">
        <w:t xml:space="preserve">diluată în pungi pentru perfuzie </w:t>
      </w:r>
      <w:r w:rsidR="00915562" w:rsidRPr="005D233A">
        <w:t xml:space="preserve">care </w:t>
      </w:r>
      <w:r w:rsidRPr="005D233A">
        <w:t>con</w:t>
      </w:r>
      <w:r w:rsidR="00337054" w:rsidRPr="005D233A">
        <w:t>ţ</w:t>
      </w:r>
      <w:r w:rsidRPr="005D233A">
        <w:t>in solu</w:t>
      </w:r>
      <w:r w:rsidR="00337054" w:rsidRPr="005D233A">
        <w:t>ţ</w:t>
      </w:r>
      <w:r w:rsidRPr="005D233A">
        <w:t xml:space="preserve">ie </w:t>
      </w:r>
      <w:r w:rsidR="00562830" w:rsidRPr="005D233A">
        <w:rPr>
          <w:color w:val="000000"/>
          <w:szCs w:val="22"/>
        </w:rPr>
        <w:t>perfuzabilă</w:t>
      </w:r>
      <w:r w:rsidRPr="005D233A">
        <w:t xml:space="preserve"> de clorură de sodiu 9</w:t>
      </w:r>
      <w:r w:rsidR="001C5219" w:rsidRPr="005D233A">
        <w:t> </w:t>
      </w:r>
      <w:r w:rsidRPr="005D233A">
        <w:t>mg/ml (0,9%) sau solu</w:t>
      </w:r>
      <w:r w:rsidR="00337054" w:rsidRPr="005D233A">
        <w:t>ţ</w:t>
      </w:r>
      <w:r w:rsidRPr="005D233A">
        <w:t xml:space="preserve">ie </w:t>
      </w:r>
      <w:r w:rsidR="00562830" w:rsidRPr="005D233A">
        <w:rPr>
          <w:color w:val="000000"/>
          <w:szCs w:val="22"/>
        </w:rPr>
        <w:t>perfuzabilă</w:t>
      </w:r>
      <w:r w:rsidRPr="005D233A">
        <w:t xml:space="preserve"> de clorură de sodiu 4,5 mg/ml (0,45%)</w:t>
      </w:r>
      <w:r w:rsidR="001C5219" w:rsidRPr="005D233A">
        <w:t>,</w:t>
      </w:r>
      <w:r w:rsidRPr="005D233A">
        <w:t xml:space="preserve"> este stabilă timp de până la 24 de ore la</w:t>
      </w:r>
      <w:r w:rsidRPr="005D233A">
        <w:rPr>
          <w:color w:val="000000"/>
          <w:szCs w:val="22"/>
        </w:rPr>
        <w:t xml:space="preserve"> 2</w:t>
      </w:r>
      <w:ins w:id="1240" w:author="Author">
        <w:r w:rsidR="00120F2D">
          <w:rPr>
            <w:color w:val="000000"/>
            <w:szCs w:val="22"/>
          </w:rPr>
          <w:t> </w:t>
        </w:r>
      </w:ins>
      <w:r w:rsidRPr="005D233A">
        <w:rPr>
          <w:color w:val="000000"/>
          <w:szCs w:val="22"/>
        </w:rPr>
        <w:sym w:font="Symbol" w:char="F0B0"/>
      </w:r>
      <w:r w:rsidRPr="005D233A">
        <w:rPr>
          <w:color w:val="000000"/>
          <w:szCs w:val="22"/>
        </w:rPr>
        <w:t xml:space="preserve">C </w:t>
      </w:r>
      <w:del w:id="1241" w:author="Author">
        <w:r w:rsidRPr="005D233A" w:rsidDel="00120F2D">
          <w:rPr>
            <w:color w:val="000000"/>
            <w:szCs w:val="22"/>
          </w:rPr>
          <w:delText>-</w:delText>
        </w:r>
      </w:del>
      <w:ins w:id="1242" w:author="Author">
        <w:r w:rsidR="00120F2D">
          <w:rPr>
            <w:color w:val="000000"/>
            <w:szCs w:val="22"/>
          </w:rPr>
          <w:t>–</w:t>
        </w:r>
      </w:ins>
      <w:r w:rsidRPr="005D233A">
        <w:rPr>
          <w:color w:val="000000"/>
          <w:szCs w:val="22"/>
        </w:rPr>
        <w:t xml:space="preserve"> 8</w:t>
      </w:r>
      <w:ins w:id="1243" w:author="Author">
        <w:r w:rsidR="00120F2D">
          <w:rPr>
            <w:color w:val="000000"/>
            <w:szCs w:val="22"/>
          </w:rPr>
          <w:t> </w:t>
        </w:r>
      </w:ins>
      <w:r w:rsidRPr="005D233A">
        <w:rPr>
          <w:color w:val="000000"/>
          <w:szCs w:val="22"/>
        </w:rPr>
        <w:sym w:font="Symbol" w:char="F0B0"/>
      </w:r>
      <w:r w:rsidR="00576691" w:rsidRPr="005D233A">
        <w:rPr>
          <w:color w:val="000000"/>
          <w:szCs w:val="22"/>
        </w:rPr>
        <w:t>C, cu condi</w:t>
      </w:r>
      <w:r w:rsidR="00337054" w:rsidRPr="005D233A">
        <w:rPr>
          <w:color w:val="000000"/>
          <w:szCs w:val="22"/>
        </w:rPr>
        <w:t>ţ</w:t>
      </w:r>
      <w:r w:rsidR="00576691" w:rsidRPr="005D233A">
        <w:rPr>
          <w:color w:val="000000"/>
          <w:szCs w:val="22"/>
        </w:rPr>
        <w:t>ia ca</w:t>
      </w:r>
      <w:r w:rsidRPr="005D233A">
        <w:rPr>
          <w:color w:val="000000"/>
          <w:szCs w:val="22"/>
        </w:rPr>
        <w:t xml:space="preserve"> </w:t>
      </w:r>
      <w:r w:rsidR="00576691" w:rsidRPr="005D233A">
        <w:rPr>
          <w:color w:val="000000"/>
          <w:szCs w:val="22"/>
        </w:rPr>
        <w:t xml:space="preserve">pregătirea acesteia să se fi făcut </w:t>
      </w:r>
      <w:r w:rsidRPr="005D233A">
        <w:rPr>
          <w:color w:val="000000"/>
          <w:szCs w:val="22"/>
        </w:rPr>
        <w:t>în condi</w:t>
      </w:r>
      <w:r w:rsidR="00337054" w:rsidRPr="005D233A">
        <w:rPr>
          <w:color w:val="000000"/>
          <w:szCs w:val="22"/>
        </w:rPr>
        <w:t>ţ</w:t>
      </w:r>
      <w:r w:rsidRPr="005D233A">
        <w:rPr>
          <w:color w:val="000000"/>
          <w:szCs w:val="22"/>
        </w:rPr>
        <w:t xml:space="preserve">ii aseptice controlate </w:t>
      </w:r>
      <w:r w:rsidR="00337054" w:rsidRPr="005D233A">
        <w:rPr>
          <w:color w:val="000000"/>
          <w:szCs w:val="22"/>
        </w:rPr>
        <w:t>ş</w:t>
      </w:r>
      <w:r w:rsidRPr="005D233A">
        <w:rPr>
          <w:color w:val="000000"/>
          <w:szCs w:val="22"/>
        </w:rPr>
        <w:t>i validate. Dacă solu</w:t>
      </w:r>
      <w:r w:rsidR="00337054" w:rsidRPr="005D233A">
        <w:rPr>
          <w:color w:val="000000"/>
          <w:szCs w:val="22"/>
        </w:rPr>
        <w:t>ţ</w:t>
      </w:r>
      <w:r w:rsidRPr="005D233A">
        <w:rPr>
          <w:color w:val="000000"/>
          <w:szCs w:val="22"/>
        </w:rPr>
        <w:t xml:space="preserve">ia este diluată în clorură de sodiu 0,9% (vezi pct.6.6) pot fi observate particule de depozitare. </w:t>
      </w:r>
    </w:p>
    <w:p w14:paraId="2972DB41" w14:textId="77777777" w:rsidR="00770C49" w:rsidRPr="005D233A" w:rsidRDefault="00770C49" w:rsidP="00892880">
      <w:pPr>
        <w:rPr>
          <w:color w:val="000000"/>
          <w:szCs w:val="22"/>
        </w:rPr>
      </w:pPr>
    </w:p>
    <w:p w14:paraId="36522182" w14:textId="77777777" w:rsidR="00770C49" w:rsidRPr="005D233A" w:rsidRDefault="00770C49" w:rsidP="00892880">
      <w:pPr>
        <w:tabs>
          <w:tab w:val="left" w:pos="567"/>
        </w:tabs>
        <w:rPr>
          <w:b/>
          <w:color w:val="000000"/>
          <w:szCs w:val="22"/>
        </w:rPr>
      </w:pPr>
      <w:r w:rsidRPr="005D233A">
        <w:rPr>
          <w:b/>
          <w:color w:val="000000"/>
          <w:szCs w:val="22"/>
        </w:rPr>
        <w:t>6.4</w:t>
      </w:r>
      <w:r w:rsidRPr="005D233A">
        <w:rPr>
          <w:b/>
          <w:color w:val="000000"/>
          <w:szCs w:val="22"/>
        </w:rPr>
        <w:tab/>
        <w:t>Precau</w:t>
      </w:r>
      <w:r w:rsidR="00337054" w:rsidRPr="005D233A">
        <w:rPr>
          <w:b/>
          <w:color w:val="000000"/>
          <w:szCs w:val="22"/>
        </w:rPr>
        <w:t>ţ</w:t>
      </w:r>
      <w:r w:rsidRPr="005D233A">
        <w:rPr>
          <w:b/>
          <w:color w:val="000000"/>
          <w:szCs w:val="22"/>
        </w:rPr>
        <w:t>ii speciale pentru păstrare</w:t>
      </w:r>
    </w:p>
    <w:p w14:paraId="07DC4A5A" w14:textId="77777777" w:rsidR="00770C49" w:rsidRPr="005D233A" w:rsidRDefault="00770C49" w:rsidP="00892880">
      <w:pPr>
        <w:rPr>
          <w:b/>
          <w:color w:val="000000"/>
          <w:szCs w:val="22"/>
        </w:rPr>
      </w:pPr>
    </w:p>
    <w:p w14:paraId="291D152B" w14:textId="0AB2C682" w:rsidR="00770C49" w:rsidRPr="005D233A" w:rsidRDefault="00770C49" w:rsidP="00892880">
      <w:pPr>
        <w:outlineLvl w:val="0"/>
        <w:rPr>
          <w:color w:val="000000"/>
          <w:szCs w:val="22"/>
        </w:rPr>
      </w:pPr>
      <w:r w:rsidRPr="005D233A">
        <w:rPr>
          <w:color w:val="000000"/>
          <w:szCs w:val="22"/>
        </w:rPr>
        <w:t>A se păstra la frigider (2</w:t>
      </w:r>
      <w:ins w:id="1244" w:author="Author">
        <w:r w:rsidR="00EA7D4D">
          <w:rPr>
            <w:color w:val="000000"/>
            <w:szCs w:val="22"/>
          </w:rPr>
          <w:t> </w:t>
        </w:r>
      </w:ins>
      <w:r w:rsidRPr="005D233A">
        <w:rPr>
          <w:color w:val="000000"/>
          <w:szCs w:val="22"/>
        </w:rPr>
        <w:t xml:space="preserve">ºC </w:t>
      </w:r>
      <w:del w:id="1245" w:author="Author">
        <w:r w:rsidRPr="005D233A" w:rsidDel="00EA7D4D">
          <w:rPr>
            <w:color w:val="000000"/>
            <w:szCs w:val="22"/>
          </w:rPr>
          <w:delText>-</w:delText>
        </w:r>
      </w:del>
      <w:ins w:id="1246" w:author="Author">
        <w:r w:rsidR="00EA7D4D">
          <w:rPr>
            <w:color w:val="000000"/>
            <w:szCs w:val="22"/>
          </w:rPr>
          <w:t>–</w:t>
        </w:r>
      </w:ins>
      <w:r w:rsidRPr="005D233A">
        <w:rPr>
          <w:color w:val="000000"/>
          <w:szCs w:val="22"/>
        </w:rPr>
        <w:t xml:space="preserve"> 8</w:t>
      </w:r>
      <w:ins w:id="1247" w:author="Author">
        <w:r w:rsidR="00EA7D4D">
          <w:rPr>
            <w:color w:val="000000"/>
            <w:szCs w:val="22"/>
          </w:rPr>
          <w:t> </w:t>
        </w:r>
      </w:ins>
      <w:r w:rsidRPr="005D233A">
        <w:rPr>
          <w:color w:val="000000"/>
          <w:szCs w:val="22"/>
        </w:rPr>
        <w:sym w:font="Symbol" w:char="F0B0"/>
      </w:r>
      <w:r w:rsidRPr="005D233A">
        <w:rPr>
          <w:color w:val="000000"/>
          <w:szCs w:val="22"/>
        </w:rPr>
        <w:t xml:space="preserve">C). </w:t>
      </w:r>
    </w:p>
    <w:p w14:paraId="5BC1EE7B" w14:textId="77777777" w:rsidR="00770C49" w:rsidRPr="005D233A" w:rsidRDefault="00770C49" w:rsidP="00892880">
      <w:pPr>
        <w:outlineLvl w:val="0"/>
        <w:rPr>
          <w:color w:val="000000"/>
          <w:szCs w:val="22"/>
        </w:rPr>
      </w:pPr>
    </w:p>
    <w:p w14:paraId="39E6D90C" w14:textId="77777777" w:rsidR="00770C49" w:rsidRPr="005D233A" w:rsidRDefault="00770C49" w:rsidP="00892880">
      <w:pPr>
        <w:outlineLvl w:val="0"/>
        <w:rPr>
          <w:color w:val="000000"/>
          <w:szCs w:val="22"/>
        </w:rPr>
      </w:pPr>
      <w:r w:rsidRPr="005D233A">
        <w:rPr>
          <w:color w:val="000000"/>
          <w:szCs w:val="22"/>
        </w:rPr>
        <w:t>Pentru condi</w:t>
      </w:r>
      <w:r w:rsidR="00337054" w:rsidRPr="005D233A">
        <w:rPr>
          <w:color w:val="000000"/>
          <w:szCs w:val="22"/>
        </w:rPr>
        <w:t>ţ</w:t>
      </w:r>
      <w:r w:rsidRPr="005D233A">
        <w:rPr>
          <w:color w:val="000000"/>
          <w:szCs w:val="22"/>
        </w:rPr>
        <w:t xml:space="preserve">iile de păstrare ale medicamentului după reconstituire </w:t>
      </w:r>
      <w:r w:rsidR="00337054" w:rsidRPr="005D233A">
        <w:rPr>
          <w:color w:val="000000"/>
          <w:szCs w:val="22"/>
        </w:rPr>
        <w:t>ş</w:t>
      </w:r>
      <w:r w:rsidRPr="005D233A">
        <w:rPr>
          <w:color w:val="000000"/>
          <w:szCs w:val="22"/>
        </w:rPr>
        <w:t>i diluare, vezi pct. 6.3.</w:t>
      </w:r>
    </w:p>
    <w:p w14:paraId="68217E91" w14:textId="77777777" w:rsidR="00770C49" w:rsidRPr="005D233A" w:rsidRDefault="00770C49" w:rsidP="00892880">
      <w:pPr>
        <w:outlineLvl w:val="0"/>
        <w:rPr>
          <w:color w:val="000000"/>
          <w:szCs w:val="22"/>
        </w:rPr>
      </w:pPr>
    </w:p>
    <w:p w14:paraId="68017F61" w14:textId="77777777" w:rsidR="00770C49" w:rsidRPr="005D233A" w:rsidRDefault="00770C49" w:rsidP="00892880">
      <w:pPr>
        <w:tabs>
          <w:tab w:val="left" w:pos="567"/>
        </w:tabs>
        <w:outlineLvl w:val="0"/>
        <w:rPr>
          <w:b/>
          <w:color w:val="000000"/>
          <w:szCs w:val="22"/>
        </w:rPr>
      </w:pPr>
      <w:r w:rsidRPr="005D233A">
        <w:rPr>
          <w:b/>
          <w:color w:val="000000"/>
          <w:szCs w:val="22"/>
        </w:rPr>
        <w:t>6.5</w:t>
      </w:r>
      <w:r w:rsidRPr="005D233A">
        <w:rPr>
          <w:b/>
          <w:color w:val="000000"/>
          <w:szCs w:val="22"/>
        </w:rPr>
        <w:tab/>
        <w:t xml:space="preserve">Natura </w:t>
      </w:r>
      <w:r w:rsidR="00337054" w:rsidRPr="005D233A">
        <w:rPr>
          <w:b/>
          <w:color w:val="000000"/>
          <w:szCs w:val="22"/>
        </w:rPr>
        <w:t>ş</w:t>
      </w:r>
      <w:r w:rsidRPr="005D233A">
        <w:rPr>
          <w:b/>
          <w:color w:val="000000"/>
          <w:szCs w:val="22"/>
        </w:rPr>
        <w:t>i con</w:t>
      </w:r>
      <w:r w:rsidR="00337054" w:rsidRPr="005D233A">
        <w:rPr>
          <w:b/>
          <w:color w:val="000000"/>
          <w:szCs w:val="22"/>
        </w:rPr>
        <w:t>ţ</w:t>
      </w:r>
      <w:r w:rsidRPr="005D233A">
        <w:rPr>
          <w:b/>
          <w:color w:val="000000"/>
          <w:szCs w:val="22"/>
        </w:rPr>
        <w:t>inutul ambalajului</w:t>
      </w:r>
    </w:p>
    <w:p w14:paraId="1C808C00" w14:textId="77777777" w:rsidR="00770C49" w:rsidRPr="005D233A" w:rsidRDefault="00770C49" w:rsidP="00892880">
      <w:pPr>
        <w:rPr>
          <w:b/>
          <w:color w:val="000000"/>
          <w:szCs w:val="22"/>
        </w:rPr>
      </w:pPr>
    </w:p>
    <w:p w14:paraId="0A8794B9" w14:textId="307BBC5C" w:rsidR="00E95880" w:rsidRPr="005D233A" w:rsidRDefault="00E95880" w:rsidP="00892880">
      <w:pPr>
        <w:tabs>
          <w:tab w:val="left" w:pos="6539"/>
        </w:tabs>
        <w:rPr>
          <w:rFonts w:eastAsia="SimSun"/>
          <w:szCs w:val="22"/>
          <w:u w:val="single"/>
        </w:rPr>
      </w:pPr>
      <w:r w:rsidRPr="005D233A">
        <w:rPr>
          <w:rFonts w:eastAsia="SimSun"/>
          <w:szCs w:val="22"/>
          <w:u w:val="single"/>
        </w:rPr>
        <w:t>Kadcyla 100</w:t>
      </w:r>
      <w:ins w:id="1248" w:author="Author">
        <w:r w:rsidR="00120F2D">
          <w:rPr>
            <w:rFonts w:eastAsia="SimSun"/>
            <w:szCs w:val="22"/>
            <w:u w:val="single"/>
          </w:rPr>
          <w:t> </w:t>
        </w:r>
      </w:ins>
      <w:del w:id="1249" w:author="Author">
        <w:r w:rsidRPr="005D233A" w:rsidDel="00120F2D">
          <w:rPr>
            <w:rFonts w:eastAsia="SimSun"/>
            <w:szCs w:val="22"/>
            <w:u w:val="single"/>
          </w:rPr>
          <w:delText xml:space="preserve"> </w:delText>
        </w:r>
      </w:del>
      <w:r w:rsidRPr="005D233A">
        <w:rPr>
          <w:rFonts w:eastAsia="SimSun"/>
          <w:szCs w:val="22"/>
          <w:u w:val="single"/>
        </w:rPr>
        <w:t>mg pulbere pentru concentrat pentru soluţie perfuzabilă</w:t>
      </w:r>
    </w:p>
    <w:p w14:paraId="0E6143F1" w14:textId="77777777" w:rsidR="00E95880" w:rsidRPr="005D233A" w:rsidRDefault="00E95880" w:rsidP="00892880"/>
    <w:p w14:paraId="44783A02" w14:textId="35BBE388" w:rsidR="00770C49" w:rsidRPr="005D233A" w:rsidRDefault="00770C49" w:rsidP="00892880">
      <w:pPr>
        <w:rPr>
          <w:b/>
          <w:color w:val="000000"/>
          <w:szCs w:val="22"/>
        </w:rPr>
      </w:pPr>
      <w:r w:rsidRPr="005D233A">
        <w:rPr>
          <w:color w:val="000000"/>
          <w:szCs w:val="22"/>
        </w:rPr>
        <w:t>Kadcyla este disponibil în flacon cu capacitatea de 15</w:t>
      </w:r>
      <w:ins w:id="1250" w:author="Author">
        <w:r w:rsidR="00120F2D">
          <w:rPr>
            <w:color w:val="000000"/>
            <w:szCs w:val="22"/>
          </w:rPr>
          <w:t> </w:t>
        </w:r>
      </w:ins>
      <w:del w:id="1251" w:author="Author">
        <w:r w:rsidRPr="005D233A" w:rsidDel="00120F2D">
          <w:rPr>
            <w:color w:val="000000"/>
            <w:szCs w:val="22"/>
          </w:rPr>
          <w:delText xml:space="preserve"> </w:delText>
        </w:r>
      </w:del>
      <w:r w:rsidRPr="005D233A">
        <w:rPr>
          <w:color w:val="000000"/>
          <w:szCs w:val="22"/>
        </w:rPr>
        <w:t>ml (100</w:t>
      </w:r>
      <w:ins w:id="1252" w:author="Author">
        <w:r w:rsidR="00120F2D">
          <w:rPr>
            <w:color w:val="000000"/>
            <w:szCs w:val="22"/>
          </w:rPr>
          <w:t> </w:t>
        </w:r>
      </w:ins>
      <w:del w:id="1253" w:author="Author">
        <w:r w:rsidRPr="005D233A" w:rsidDel="00120F2D">
          <w:rPr>
            <w:color w:val="000000"/>
            <w:szCs w:val="22"/>
          </w:rPr>
          <w:delText xml:space="preserve"> </w:delText>
        </w:r>
      </w:del>
      <w:r w:rsidRPr="005D233A">
        <w:rPr>
          <w:color w:val="000000"/>
          <w:szCs w:val="22"/>
        </w:rPr>
        <w:t xml:space="preserve">mg) din sticlă tip 1 închis cu un dop din cauciuc butilic laminat cu fluoro-rezină de culoare gri </w:t>
      </w:r>
      <w:r w:rsidR="00337054" w:rsidRPr="005D233A">
        <w:rPr>
          <w:color w:val="000000"/>
          <w:szCs w:val="22"/>
        </w:rPr>
        <w:t>ş</w:t>
      </w:r>
      <w:r w:rsidRPr="005D233A">
        <w:rPr>
          <w:color w:val="000000"/>
          <w:szCs w:val="22"/>
        </w:rPr>
        <w:t>i sigilat cu un sigiliu din aluminiu cu un capac flip-off din plastic de culoare albă.</w:t>
      </w:r>
    </w:p>
    <w:p w14:paraId="5356472D" w14:textId="77777777" w:rsidR="00770C49" w:rsidRPr="005D233A" w:rsidRDefault="00770C49" w:rsidP="00892880">
      <w:pPr>
        <w:rPr>
          <w:b/>
          <w:color w:val="000000"/>
          <w:szCs w:val="22"/>
        </w:rPr>
      </w:pPr>
    </w:p>
    <w:p w14:paraId="2FF56B21" w14:textId="77777777" w:rsidR="00770C49" w:rsidRPr="005D233A" w:rsidRDefault="00770C49" w:rsidP="00892880">
      <w:pPr>
        <w:rPr>
          <w:color w:val="000000"/>
          <w:szCs w:val="22"/>
        </w:rPr>
      </w:pPr>
      <w:r w:rsidRPr="005D233A">
        <w:rPr>
          <w:color w:val="000000"/>
          <w:szCs w:val="22"/>
        </w:rPr>
        <w:t>Cutie cu 1 flacon.</w:t>
      </w:r>
    </w:p>
    <w:p w14:paraId="751BAC66" w14:textId="77777777" w:rsidR="006D21EA" w:rsidRPr="005D233A" w:rsidRDefault="006D21EA" w:rsidP="00892880"/>
    <w:p w14:paraId="41B1B5F9" w14:textId="2CEC1945" w:rsidR="00770C49" w:rsidRPr="005D233A" w:rsidRDefault="006D21EA" w:rsidP="00892880">
      <w:pPr>
        <w:rPr>
          <w:b/>
          <w:color w:val="000000"/>
          <w:szCs w:val="22"/>
          <w:u w:val="single"/>
        </w:rPr>
      </w:pPr>
      <w:r w:rsidRPr="005D233A">
        <w:rPr>
          <w:u w:val="single"/>
        </w:rPr>
        <w:t>Kadcyla 160</w:t>
      </w:r>
      <w:ins w:id="1254" w:author="Author">
        <w:r w:rsidR="00120F2D">
          <w:rPr>
            <w:u w:val="single"/>
          </w:rPr>
          <w:t> </w:t>
        </w:r>
      </w:ins>
      <w:del w:id="1255" w:author="Author">
        <w:r w:rsidRPr="005D233A" w:rsidDel="00120F2D">
          <w:rPr>
            <w:u w:val="single"/>
          </w:rPr>
          <w:delText xml:space="preserve"> </w:delText>
        </w:r>
      </w:del>
      <w:r w:rsidRPr="005D233A">
        <w:rPr>
          <w:u w:val="single"/>
        </w:rPr>
        <w:t>mg pulbere pentru concentrat pentru soluţie perfuzabilă</w:t>
      </w:r>
    </w:p>
    <w:p w14:paraId="599EE11B" w14:textId="77777777" w:rsidR="006D21EA" w:rsidRPr="005D233A" w:rsidRDefault="006D21EA" w:rsidP="00892880">
      <w:pPr>
        <w:rPr>
          <w:szCs w:val="22"/>
        </w:rPr>
      </w:pPr>
    </w:p>
    <w:p w14:paraId="3F2EA5DF" w14:textId="609F39E1" w:rsidR="00BC02AD" w:rsidRPr="005D233A" w:rsidRDefault="00BC02AD" w:rsidP="00892880">
      <w:pPr>
        <w:rPr>
          <w:szCs w:val="22"/>
        </w:rPr>
      </w:pPr>
      <w:r w:rsidRPr="005D233A">
        <w:rPr>
          <w:color w:val="000000"/>
          <w:szCs w:val="22"/>
        </w:rPr>
        <w:t>Kadcyla este disponibil în flacon cu capacitatea de 20</w:t>
      </w:r>
      <w:ins w:id="1256" w:author="Author">
        <w:r w:rsidR="00120F2D">
          <w:rPr>
            <w:color w:val="000000"/>
            <w:szCs w:val="22"/>
          </w:rPr>
          <w:t> </w:t>
        </w:r>
      </w:ins>
      <w:del w:id="1257" w:author="Author">
        <w:r w:rsidRPr="005D233A" w:rsidDel="00120F2D">
          <w:rPr>
            <w:color w:val="000000"/>
            <w:szCs w:val="22"/>
          </w:rPr>
          <w:delText xml:space="preserve"> </w:delText>
        </w:r>
      </w:del>
      <w:r w:rsidRPr="005D233A">
        <w:rPr>
          <w:color w:val="000000"/>
          <w:szCs w:val="22"/>
        </w:rPr>
        <w:t>ml (160</w:t>
      </w:r>
      <w:ins w:id="1258" w:author="Author">
        <w:r w:rsidR="00120F2D">
          <w:rPr>
            <w:color w:val="000000"/>
            <w:szCs w:val="22"/>
          </w:rPr>
          <w:t> </w:t>
        </w:r>
      </w:ins>
      <w:del w:id="1259" w:author="Author">
        <w:r w:rsidRPr="005D233A" w:rsidDel="00120F2D">
          <w:rPr>
            <w:color w:val="000000"/>
            <w:szCs w:val="22"/>
          </w:rPr>
          <w:delText xml:space="preserve"> </w:delText>
        </w:r>
      </w:del>
      <w:r w:rsidRPr="005D233A">
        <w:rPr>
          <w:color w:val="000000"/>
          <w:szCs w:val="22"/>
        </w:rPr>
        <w:t>mg) din sticlă tip 1 închis cu un dop din cauciuc butilic laminat cu fluoro-rezină de culoare gri şi sigilat cu un sigiliu din aluminiu cu un capac flip-off din plastic de culoare violet.</w:t>
      </w:r>
    </w:p>
    <w:p w14:paraId="7B9E266A" w14:textId="77777777" w:rsidR="00BC02AD" w:rsidRPr="005D233A" w:rsidRDefault="00BC02AD" w:rsidP="00892880">
      <w:pPr>
        <w:rPr>
          <w:szCs w:val="22"/>
        </w:rPr>
      </w:pPr>
    </w:p>
    <w:p w14:paraId="7D349881" w14:textId="77777777" w:rsidR="006D21EA" w:rsidRPr="005D233A" w:rsidRDefault="006D21EA" w:rsidP="00892880">
      <w:pPr>
        <w:rPr>
          <w:color w:val="000000"/>
          <w:szCs w:val="22"/>
        </w:rPr>
      </w:pPr>
      <w:r w:rsidRPr="005D233A">
        <w:rPr>
          <w:color w:val="000000"/>
          <w:szCs w:val="22"/>
        </w:rPr>
        <w:t>Cutie cu 1 flacon.</w:t>
      </w:r>
    </w:p>
    <w:p w14:paraId="65CB918F" w14:textId="77777777" w:rsidR="006D21EA" w:rsidRPr="005D233A" w:rsidRDefault="006D21EA" w:rsidP="00892880">
      <w:pPr>
        <w:tabs>
          <w:tab w:val="left" w:pos="567"/>
        </w:tabs>
        <w:outlineLvl w:val="0"/>
        <w:rPr>
          <w:b/>
          <w:color w:val="000000"/>
          <w:szCs w:val="22"/>
        </w:rPr>
      </w:pPr>
    </w:p>
    <w:p w14:paraId="4D9C0F2A" w14:textId="77777777" w:rsidR="00770C49" w:rsidRPr="005D233A" w:rsidRDefault="00770C49" w:rsidP="00892880">
      <w:pPr>
        <w:tabs>
          <w:tab w:val="left" w:pos="567"/>
        </w:tabs>
        <w:outlineLvl w:val="0"/>
        <w:rPr>
          <w:color w:val="000000"/>
          <w:szCs w:val="22"/>
        </w:rPr>
      </w:pPr>
      <w:r w:rsidRPr="005D233A">
        <w:rPr>
          <w:b/>
          <w:color w:val="000000"/>
          <w:szCs w:val="22"/>
        </w:rPr>
        <w:t>6.6</w:t>
      </w:r>
      <w:r w:rsidRPr="005D233A">
        <w:rPr>
          <w:b/>
          <w:color w:val="000000"/>
          <w:szCs w:val="22"/>
        </w:rPr>
        <w:tab/>
        <w:t>Precau</w:t>
      </w:r>
      <w:r w:rsidR="00337054" w:rsidRPr="005D233A">
        <w:rPr>
          <w:b/>
          <w:color w:val="000000"/>
          <w:szCs w:val="22"/>
        </w:rPr>
        <w:t>ţ</w:t>
      </w:r>
      <w:r w:rsidRPr="005D233A">
        <w:rPr>
          <w:b/>
          <w:color w:val="000000"/>
          <w:szCs w:val="22"/>
        </w:rPr>
        <w:t xml:space="preserve">ii speciale pentru eliminarea reziduurilor </w:t>
      </w:r>
      <w:r w:rsidR="00337054" w:rsidRPr="005D233A">
        <w:rPr>
          <w:b/>
          <w:color w:val="000000"/>
          <w:szCs w:val="22"/>
        </w:rPr>
        <w:t>ş</w:t>
      </w:r>
      <w:r w:rsidRPr="005D233A">
        <w:rPr>
          <w:b/>
          <w:color w:val="000000"/>
          <w:szCs w:val="22"/>
        </w:rPr>
        <w:t>i alte instruc</w:t>
      </w:r>
      <w:r w:rsidR="00337054" w:rsidRPr="005D233A">
        <w:rPr>
          <w:b/>
          <w:color w:val="000000"/>
          <w:szCs w:val="22"/>
        </w:rPr>
        <w:t>ţ</w:t>
      </w:r>
      <w:r w:rsidRPr="005D233A">
        <w:rPr>
          <w:b/>
          <w:color w:val="000000"/>
          <w:szCs w:val="22"/>
        </w:rPr>
        <w:t>iuni de manipulare</w:t>
      </w:r>
    </w:p>
    <w:p w14:paraId="76FE8D87" w14:textId="77777777" w:rsidR="00770C49" w:rsidRPr="005D233A" w:rsidRDefault="00770C49" w:rsidP="00892880">
      <w:pPr>
        <w:rPr>
          <w:b/>
          <w:color w:val="000000"/>
          <w:szCs w:val="22"/>
        </w:rPr>
      </w:pPr>
    </w:p>
    <w:p w14:paraId="1E887AFE" w14:textId="77777777" w:rsidR="00770C49" w:rsidRPr="005D233A" w:rsidRDefault="00770C49" w:rsidP="00892880">
      <w:pPr>
        <w:rPr>
          <w:color w:val="000000"/>
          <w:szCs w:val="22"/>
        </w:rPr>
      </w:pPr>
      <w:r w:rsidRPr="005D233A">
        <w:rPr>
          <w:color w:val="000000"/>
          <w:szCs w:val="22"/>
        </w:rPr>
        <w:lastRenderedPageBreak/>
        <w:t>Trebuie utilizată o tehnică de asepsie adecvată. Trebuie utilizate proceduri adecvate pentru prepararea medicamentelor chimioterapice.</w:t>
      </w:r>
    </w:p>
    <w:p w14:paraId="74E31AFE" w14:textId="77777777" w:rsidR="00AA4177" w:rsidRPr="005D233A" w:rsidRDefault="00AA4177" w:rsidP="00892880">
      <w:pPr>
        <w:rPr>
          <w:color w:val="000000"/>
          <w:szCs w:val="22"/>
        </w:rPr>
      </w:pPr>
    </w:p>
    <w:p w14:paraId="478F6F5E" w14:textId="77777777" w:rsidR="00AA4177" w:rsidRPr="005D233A" w:rsidRDefault="00AA4177" w:rsidP="00892880">
      <w:pPr>
        <w:rPr>
          <w:color w:val="000000"/>
          <w:szCs w:val="22"/>
        </w:rPr>
      </w:pPr>
      <w:r w:rsidRPr="005D233A">
        <w:rPr>
          <w:color w:val="000000"/>
          <w:szCs w:val="22"/>
        </w:rPr>
        <w:t>Solu</w:t>
      </w:r>
      <w:r w:rsidR="00337054" w:rsidRPr="005D233A">
        <w:rPr>
          <w:color w:val="000000"/>
          <w:szCs w:val="22"/>
        </w:rPr>
        <w:t>ţ</w:t>
      </w:r>
      <w:r w:rsidRPr="005D233A">
        <w:rPr>
          <w:color w:val="000000"/>
          <w:szCs w:val="22"/>
        </w:rPr>
        <w:t xml:space="preserve">ia reconstituită de Kadcyla trebuie diluată în pungi de </w:t>
      </w:r>
      <w:r w:rsidR="00D829C8" w:rsidRPr="005D233A">
        <w:rPr>
          <w:color w:val="000000"/>
          <w:szCs w:val="22"/>
        </w:rPr>
        <w:t xml:space="preserve">perfuzie din </w:t>
      </w:r>
      <w:del w:id="1260" w:author="Author">
        <w:r w:rsidR="00D829C8" w:rsidRPr="005D233A" w:rsidDel="00EA7D4D">
          <w:rPr>
            <w:color w:val="000000"/>
            <w:szCs w:val="22"/>
          </w:rPr>
          <w:delText xml:space="preserve"> </w:delText>
        </w:r>
      </w:del>
      <w:r w:rsidR="00D829C8" w:rsidRPr="005D233A">
        <w:rPr>
          <w:color w:val="000000"/>
          <w:szCs w:val="22"/>
        </w:rPr>
        <w:t>policlorură de vinil (PVC) sau din poliolefină fără PVC fără latex.</w:t>
      </w:r>
    </w:p>
    <w:p w14:paraId="64B054F8" w14:textId="77777777" w:rsidR="00770C49" w:rsidRPr="005D233A" w:rsidRDefault="00770C49" w:rsidP="00892880">
      <w:pPr>
        <w:rPr>
          <w:color w:val="000000"/>
          <w:szCs w:val="22"/>
        </w:rPr>
      </w:pPr>
    </w:p>
    <w:p w14:paraId="5BB8968B" w14:textId="1D889286" w:rsidR="00770C49" w:rsidRPr="005D233A" w:rsidRDefault="00770C49" w:rsidP="00892880">
      <w:pPr>
        <w:rPr>
          <w:color w:val="000000"/>
          <w:szCs w:val="22"/>
        </w:rPr>
      </w:pPr>
      <w:r w:rsidRPr="005D233A">
        <w:rPr>
          <w:color w:val="000000"/>
          <w:szCs w:val="22"/>
        </w:rPr>
        <w:t>Atunci când concentratul pentru perfuzie este diluat cu solu</w:t>
      </w:r>
      <w:r w:rsidR="00337054" w:rsidRPr="005D233A">
        <w:rPr>
          <w:color w:val="000000"/>
          <w:szCs w:val="22"/>
        </w:rPr>
        <w:t>ţ</w:t>
      </w:r>
      <w:r w:rsidRPr="005D233A">
        <w:rPr>
          <w:color w:val="000000"/>
          <w:szCs w:val="22"/>
        </w:rPr>
        <w:t xml:space="preserve">ie </w:t>
      </w:r>
      <w:r w:rsidRPr="005D233A">
        <w:t>injectabilă de clorură de sodiu 9</w:t>
      </w:r>
      <w:ins w:id="1261" w:author="Author">
        <w:r w:rsidR="00120F2D">
          <w:t> </w:t>
        </w:r>
      </w:ins>
      <w:del w:id="1262" w:author="Author">
        <w:r w:rsidRPr="005D233A" w:rsidDel="00120F2D">
          <w:delText xml:space="preserve"> </w:delText>
        </w:r>
      </w:del>
      <w:r w:rsidRPr="005D233A">
        <w:t xml:space="preserve">mg/ml (0,9%) </w:t>
      </w:r>
      <w:r w:rsidRPr="005D233A">
        <w:rPr>
          <w:color w:val="000000"/>
          <w:szCs w:val="22"/>
        </w:rPr>
        <w:t xml:space="preserve">este necesară pentru perfuzie utilizarea unui filtru </w:t>
      </w:r>
      <w:r w:rsidR="00576691" w:rsidRPr="005D233A">
        <w:rPr>
          <w:color w:val="000000"/>
          <w:szCs w:val="22"/>
        </w:rPr>
        <w:t>î</w:t>
      </w:r>
      <w:r w:rsidRPr="005D233A">
        <w:rPr>
          <w:color w:val="000000"/>
          <w:szCs w:val="22"/>
        </w:rPr>
        <w:t xml:space="preserve">n linie din polietersulfonă (PES) de </w:t>
      </w:r>
      <w:r w:rsidR="009C11AC" w:rsidRPr="005D233A">
        <w:rPr>
          <w:color w:val="000000"/>
          <w:szCs w:val="22"/>
        </w:rPr>
        <w:t xml:space="preserve">0,20 sau </w:t>
      </w:r>
      <w:r w:rsidRPr="005D233A">
        <w:rPr>
          <w:color w:val="000000"/>
          <w:szCs w:val="22"/>
        </w:rPr>
        <w:t>0,22 microni.</w:t>
      </w:r>
    </w:p>
    <w:p w14:paraId="53743447" w14:textId="77777777" w:rsidR="00D829C8" w:rsidRPr="005D233A" w:rsidRDefault="00D829C8" w:rsidP="00892880">
      <w:pPr>
        <w:rPr>
          <w:color w:val="000000"/>
          <w:szCs w:val="22"/>
        </w:rPr>
      </w:pPr>
    </w:p>
    <w:p w14:paraId="2C066335" w14:textId="77777777" w:rsidR="00B96F7A" w:rsidRPr="005D233A" w:rsidRDefault="00D829C8" w:rsidP="00892880">
      <w:pPr>
        <w:rPr>
          <w:szCs w:val="22"/>
        </w:rPr>
      </w:pPr>
      <w:r w:rsidRPr="005D233A">
        <w:rPr>
          <w:szCs w:val="22"/>
        </w:rPr>
        <w:t xml:space="preserve">În scopul prevenirii erorilor de </w:t>
      </w:r>
      <w:r w:rsidR="00F25A9E" w:rsidRPr="005D233A">
        <w:rPr>
          <w:szCs w:val="22"/>
        </w:rPr>
        <w:t xml:space="preserve">administrare a </w:t>
      </w:r>
      <w:r w:rsidRPr="005D233A">
        <w:rPr>
          <w:szCs w:val="22"/>
        </w:rPr>
        <w:t>medica</w:t>
      </w:r>
      <w:r w:rsidR="00F25A9E" w:rsidRPr="005D233A">
        <w:rPr>
          <w:szCs w:val="22"/>
        </w:rPr>
        <w:t>mentului</w:t>
      </w:r>
      <w:r w:rsidRPr="005D233A">
        <w:rPr>
          <w:szCs w:val="22"/>
        </w:rPr>
        <w:t xml:space="preserve">, este important să se verifice etichetele flacoanelor pentru a fi sigur că medicamentul ce urmează să fie pregătit </w:t>
      </w:r>
      <w:r w:rsidR="00337054" w:rsidRPr="005D233A">
        <w:rPr>
          <w:szCs w:val="22"/>
        </w:rPr>
        <w:t>ş</w:t>
      </w:r>
      <w:r w:rsidRPr="005D233A">
        <w:rPr>
          <w:szCs w:val="22"/>
        </w:rPr>
        <w:t xml:space="preserve">i administrat este Kadcyla (trastuzumab emtansine) </w:t>
      </w:r>
      <w:r w:rsidR="00337054" w:rsidRPr="005D233A">
        <w:rPr>
          <w:szCs w:val="22"/>
        </w:rPr>
        <w:t>ş</w:t>
      </w:r>
      <w:r w:rsidRPr="005D233A">
        <w:rPr>
          <w:szCs w:val="22"/>
        </w:rPr>
        <w:t xml:space="preserve">i </w:t>
      </w:r>
      <w:r w:rsidR="004A1B65" w:rsidRPr="005D233A">
        <w:rPr>
          <w:szCs w:val="22"/>
        </w:rPr>
        <w:t>nu</w:t>
      </w:r>
      <w:r w:rsidRPr="005D233A">
        <w:rPr>
          <w:szCs w:val="22"/>
        </w:rPr>
        <w:t xml:space="preserve"> </w:t>
      </w:r>
      <w:r w:rsidR="00B96F7A" w:rsidRPr="005D233A">
        <w:rPr>
          <w:szCs w:val="22"/>
        </w:rPr>
        <w:t>medicamente care conțin trastuzumab (de exemplu, trastuzumab sau trastuzumab deruxtecan).</w:t>
      </w:r>
    </w:p>
    <w:p w14:paraId="0C18B2D0" w14:textId="77777777" w:rsidR="00770C49" w:rsidRPr="005D233A" w:rsidRDefault="00770C49" w:rsidP="00892880"/>
    <w:p w14:paraId="2A907EC6" w14:textId="77777777" w:rsidR="00770C49" w:rsidRPr="005D233A" w:rsidRDefault="00770C49" w:rsidP="00892880">
      <w:pPr>
        <w:rPr>
          <w:u w:val="single"/>
        </w:rPr>
      </w:pPr>
      <w:r w:rsidRPr="005D233A">
        <w:rPr>
          <w:u w:val="single"/>
        </w:rPr>
        <w:t>Instruc</w:t>
      </w:r>
      <w:r w:rsidR="00337054" w:rsidRPr="005D233A">
        <w:rPr>
          <w:u w:val="single"/>
        </w:rPr>
        <w:t>ţ</w:t>
      </w:r>
      <w:r w:rsidRPr="005D233A">
        <w:rPr>
          <w:u w:val="single"/>
        </w:rPr>
        <w:t>iuni pentru reconstituire</w:t>
      </w:r>
    </w:p>
    <w:p w14:paraId="045C4807" w14:textId="77777777" w:rsidR="006D21EA" w:rsidRPr="005D233A" w:rsidRDefault="006D21EA" w:rsidP="00892880">
      <w:pPr>
        <w:rPr>
          <w:color w:val="000000"/>
          <w:szCs w:val="22"/>
          <w:u w:val="single"/>
        </w:rPr>
      </w:pPr>
    </w:p>
    <w:p w14:paraId="6343DCB4" w14:textId="73B05D21" w:rsidR="00770C49" w:rsidRPr="005D233A" w:rsidRDefault="00873F7F" w:rsidP="00892880">
      <w:pPr>
        <w:ind w:left="448" w:hanging="448"/>
        <w:rPr>
          <w:color w:val="000000"/>
          <w:szCs w:val="22"/>
        </w:rPr>
      </w:pPr>
      <w:r w:rsidRPr="005D233A">
        <w:rPr>
          <w:szCs w:val="22"/>
        </w:rPr>
        <w:sym w:font="Symbol" w:char="F0B7"/>
      </w:r>
      <w:r w:rsidRPr="005D233A">
        <w:rPr>
          <w:szCs w:val="22"/>
        </w:rPr>
        <w:tab/>
      </w:r>
      <w:r w:rsidR="00770C49" w:rsidRPr="005D233A">
        <w:rPr>
          <w:color w:val="000000"/>
          <w:szCs w:val="22"/>
        </w:rPr>
        <w:t>flacon de 100</w:t>
      </w:r>
      <w:ins w:id="1263" w:author="Author">
        <w:r w:rsidR="00EA7D4D">
          <w:rPr>
            <w:color w:val="000000"/>
            <w:szCs w:val="22"/>
          </w:rPr>
          <w:t> </w:t>
        </w:r>
      </w:ins>
      <w:del w:id="1264" w:author="Author">
        <w:r w:rsidR="00770C49" w:rsidRPr="005D233A" w:rsidDel="00EA7D4D">
          <w:rPr>
            <w:color w:val="000000"/>
            <w:szCs w:val="22"/>
          </w:rPr>
          <w:delText xml:space="preserve"> </w:delText>
        </w:r>
      </w:del>
      <w:r w:rsidR="00770C49" w:rsidRPr="005D233A">
        <w:rPr>
          <w:color w:val="000000"/>
          <w:szCs w:val="22"/>
        </w:rPr>
        <w:t xml:space="preserve">mg trastuzumab emtansine: Cu ajutorul unei seringi sterile, se injectează lent </w:t>
      </w:r>
      <w:r w:rsidR="00576691" w:rsidRPr="005D233A">
        <w:rPr>
          <w:color w:val="000000"/>
          <w:szCs w:val="22"/>
        </w:rPr>
        <w:t>5</w:t>
      </w:r>
      <w:ins w:id="1265" w:author="Author">
        <w:r w:rsidR="00120F2D">
          <w:rPr>
            <w:color w:val="000000"/>
            <w:szCs w:val="22"/>
          </w:rPr>
          <w:t> </w:t>
        </w:r>
      </w:ins>
      <w:del w:id="1266" w:author="Author">
        <w:r w:rsidR="00576691" w:rsidRPr="005D233A" w:rsidDel="00120F2D">
          <w:rPr>
            <w:color w:val="000000"/>
            <w:szCs w:val="22"/>
          </w:rPr>
          <w:delText xml:space="preserve"> </w:delText>
        </w:r>
      </w:del>
      <w:r w:rsidR="00576691" w:rsidRPr="005D233A">
        <w:rPr>
          <w:color w:val="000000"/>
          <w:szCs w:val="22"/>
        </w:rPr>
        <w:t xml:space="preserve">ml de apă sterilă pentru preparate injectabile </w:t>
      </w:r>
      <w:r w:rsidR="00770C49" w:rsidRPr="005D233A">
        <w:rPr>
          <w:color w:val="000000"/>
          <w:szCs w:val="22"/>
        </w:rPr>
        <w:t>în flacon.</w:t>
      </w:r>
    </w:p>
    <w:p w14:paraId="3D76CD04" w14:textId="18DC889B" w:rsidR="00770C49" w:rsidRPr="005D233A" w:rsidRDefault="00873F7F" w:rsidP="00892880">
      <w:pPr>
        <w:ind w:left="448" w:hanging="448"/>
        <w:rPr>
          <w:color w:val="000000"/>
          <w:szCs w:val="22"/>
        </w:rPr>
      </w:pPr>
      <w:r w:rsidRPr="005D233A">
        <w:rPr>
          <w:szCs w:val="22"/>
        </w:rPr>
        <w:sym w:font="Symbol" w:char="F0B7"/>
      </w:r>
      <w:r w:rsidRPr="005D233A">
        <w:rPr>
          <w:szCs w:val="22"/>
        </w:rPr>
        <w:tab/>
      </w:r>
      <w:r w:rsidR="00770C49" w:rsidRPr="005D233A">
        <w:rPr>
          <w:color w:val="000000"/>
          <w:szCs w:val="22"/>
        </w:rPr>
        <w:t>flacon de 160</w:t>
      </w:r>
      <w:ins w:id="1267" w:author="Author">
        <w:r w:rsidR="00EA7D4D">
          <w:rPr>
            <w:color w:val="000000"/>
            <w:szCs w:val="22"/>
          </w:rPr>
          <w:t xml:space="preserve"> </w:t>
        </w:r>
      </w:ins>
      <w:del w:id="1268" w:author="Author">
        <w:r w:rsidR="00770C49" w:rsidRPr="005D233A" w:rsidDel="00EA7D4D">
          <w:rPr>
            <w:color w:val="000000"/>
            <w:szCs w:val="22"/>
          </w:rPr>
          <w:delText xml:space="preserve"> </w:delText>
        </w:r>
      </w:del>
      <w:r w:rsidR="00770C49" w:rsidRPr="005D233A">
        <w:rPr>
          <w:color w:val="000000"/>
          <w:szCs w:val="22"/>
        </w:rPr>
        <w:t xml:space="preserve">mg trastuzumab emtansine: Cu ajutorul unei seringi sterile, se injectează lent </w:t>
      </w:r>
      <w:r w:rsidR="00576691" w:rsidRPr="005D233A">
        <w:rPr>
          <w:color w:val="000000"/>
          <w:szCs w:val="22"/>
        </w:rPr>
        <w:t>8</w:t>
      </w:r>
      <w:ins w:id="1269" w:author="Author">
        <w:r w:rsidR="00120F2D">
          <w:rPr>
            <w:color w:val="000000"/>
            <w:szCs w:val="22"/>
          </w:rPr>
          <w:t> </w:t>
        </w:r>
      </w:ins>
      <w:del w:id="1270" w:author="Author">
        <w:r w:rsidR="00576691" w:rsidRPr="005D233A" w:rsidDel="00120F2D">
          <w:rPr>
            <w:color w:val="000000"/>
            <w:szCs w:val="22"/>
          </w:rPr>
          <w:delText xml:space="preserve"> </w:delText>
        </w:r>
      </w:del>
      <w:r w:rsidR="00576691" w:rsidRPr="005D233A">
        <w:rPr>
          <w:color w:val="000000"/>
          <w:szCs w:val="22"/>
        </w:rPr>
        <w:t xml:space="preserve">ml de apă sterilă pentru preparate injectabile </w:t>
      </w:r>
      <w:r w:rsidR="00770C49" w:rsidRPr="005D233A">
        <w:rPr>
          <w:color w:val="000000"/>
          <w:szCs w:val="22"/>
        </w:rPr>
        <w:t>în flacon.</w:t>
      </w:r>
    </w:p>
    <w:p w14:paraId="11A3F450" w14:textId="77777777" w:rsidR="00770C49" w:rsidRPr="005D233A" w:rsidRDefault="00873F7F" w:rsidP="00892880">
      <w:pPr>
        <w:ind w:left="448" w:hanging="448"/>
        <w:rPr>
          <w:color w:val="000000"/>
          <w:szCs w:val="22"/>
        </w:rPr>
      </w:pPr>
      <w:r w:rsidRPr="005D233A">
        <w:rPr>
          <w:szCs w:val="22"/>
        </w:rPr>
        <w:sym w:font="Symbol" w:char="F0B7"/>
      </w:r>
      <w:r w:rsidRPr="005D233A">
        <w:rPr>
          <w:szCs w:val="22"/>
        </w:rPr>
        <w:tab/>
      </w:r>
      <w:r w:rsidR="00770C49" w:rsidRPr="005D233A">
        <w:rPr>
          <w:color w:val="000000"/>
          <w:szCs w:val="22"/>
        </w:rPr>
        <w:t>Roti</w:t>
      </w:r>
      <w:r w:rsidR="00337054" w:rsidRPr="005D233A">
        <w:rPr>
          <w:color w:val="000000"/>
          <w:szCs w:val="22"/>
        </w:rPr>
        <w:t>ţ</w:t>
      </w:r>
      <w:r w:rsidR="00770C49" w:rsidRPr="005D233A">
        <w:rPr>
          <w:color w:val="000000"/>
          <w:szCs w:val="22"/>
        </w:rPr>
        <w:t>i u</w:t>
      </w:r>
      <w:r w:rsidR="00337054" w:rsidRPr="005D233A">
        <w:rPr>
          <w:color w:val="000000"/>
          <w:szCs w:val="22"/>
        </w:rPr>
        <w:t>ş</w:t>
      </w:r>
      <w:r w:rsidR="00770C49" w:rsidRPr="005D233A">
        <w:rPr>
          <w:color w:val="000000"/>
          <w:szCs w:val="22"/>
        </w:rPr>
        <w:t>or flaconul până la dizolvare completă. Nu agita</w:t>
      </w:r>
      <w:r w:rsidR="00337054" w:rsidRPr="005D233A">
        <w:rPr>
          <w:color w:val="000000"/>
          <w:szCs w:val="22"/>
        </w:rPr>
        <w:t>ţ</w:t>
      </w:r>
      <w:r w:rsidR="00770C49" w:rsidRPr="005D233A">
        <w:rPr>
          <w:color w:val="000000"/>
          <w:szCs w:val="22"/>
        </w:rPr>
        <w:t>i.</w:t>
      </w:r>
    </w:p>
    <w:p w14:paraId="59E05D14" w14:textId="77777777" w:rsidR="00770C49" w:rsidRPr="005D233A" w:rsidRDefault="00770C49" w:rsidP="00892880">
      <w:pPr>
        <w:rPr>
          <w:color w:val="000000"/>
          <w:szCs w:val="22"/>
        </w:rPr>
      </w:pPr>
    </w:p>
    <w:p w14:paraId="0F5FB511" w14:textId="77777777" w:rsidR="00770C49" w:rsidRPr="005D233A" w:rsidRDefault="00770C49" w:rsidP="00892880">
      <w:pPr>
        <w:rPr>
          <w:color w:val="000000"/>
          <w:szCs w:val="22"/>
        </w:rPr>
      </w:pPr>
      <w:r w:rsidRPr="005D233A">
        <w:rPr>
          <w:color w:val="000000"/>
          <w:szCs w:val="22"/>
        </w:rPr>
        <w:t>Solu</w:t>
      </w:r>
      <w:r w:rsidR="00337054" w:rsidRPr="005D233A">
        <w:rPr>
          <w:color w:val="000000"/>
          <w:szCs w:val="22"/>
        </w:rPr>
        <w:t>ţ</w:t>
      </w:r>
      <w:r w:rsidRPr="005D233A">
        <w:rPr>
          <w:color w:val="000000"/>
          <w:szCs w:val="22"/>
        </w:rPr>
        <w:t xml:space="preserve">ia reconstituită trebuie examinată vizual înainte de administrare pentru a identifica particule </w:t>
      </w:r>
      <w:r w:rsidR="00337054" w:rsidRPr="005D233A">
        <w:rPr>
          <w:color w:val="000000"/>
          <w:szCs w:val="22"/>
        </w:rPr>
        <w:t>ş</w:t>
      </w:r>
      <w:r w:rsidRPr="005D233A">
        <w:rPr>
          <w:color w:val="000000"/>
          <w:szCs w:val="22"/>
        </w:rPr>
        <w:t>i modificări de culoare. Solu</w:t>
      </w:r>
      <w:r w:rsidR="00337054" w:rsidRPr="005D233A">
        <w:rPr>
          <w:color w:val="000000"/>
          <w:szCs w:val="22"/>
        </w:rPr>
        <w:t>ţ</w:t>
      </w:r>
      <w:r w:rsidRPr="005D233A">
        <w:rPr>
          <w:color w:val="000000"/>
          <w:szCs w:val="22"/>
        </w:rPr>
        <w:t xml:space="preserve">ia reconstituită trebuie să </w:t>
      </w:r>
      <w:r w:rsidR="00601452" w:rsidRPr="005D233A">
        <w:rPr>
          <w:color w:val="000000"/>
          <w:szCs w:val="22"/>
        </w:rPr>
        <w:t xml:space="preserve">fie </w:t>
      </w:r>
      <w:r w:rsidRPr="005D233A">
        <w:rPr>
          <w:color w:val="000000"/>
          <w:szCs w:val="22"/>
        </w:rPr>
        <w:t>limpede până la u</w:t>
      </w:r>
      <w:r w:rsidR="00337054" w:rsidRPr="005D233A">
        <w:rPr>
          <w:color w:val="000000"/>
          <w:szCs w:val="22"/>
        </w:rPr>
        <w:t>ş</w:t>
      </w:r>
      <w:r w:rsidRPr="005D233A">
        <w:rPr>
          <w:color w:val="000000"/>
          <w:szCs w:val="22"/>
        </w:rPr>
        <w:t>or opalescentă</w:t>
      </w:r>
      <w:r w:rsidR="00576691" w:rsidRPr="005D233A">
        <w:rPr>
          <w:color w:val="000000"/>
          <w:szCs w:val="22"/>
        </w:rPr>
        <w:t xml:space="preserve"> </w:t>
      </w:r>
      <w:r w:rsidR="00337054" w:rsidRPr="005D233A">
        <w:rPr>
          <w:color w:val="000000"/>
          <w:szCs w:val="22"/>
        </w:rPr>
        <w:t>ş</w:t>
      </w:r>
      <w:r w:rsidR="00576691" w:rsidRPr="005D233A">
        <w:rPr>
          <w:color w:val="000000"/>
          <w:szCs w:val="22"/>
        </w:rPr>
        <w:t>i să nu con</w:t>
      </w:r>
      <w:r w:rsidR="00337054" w:rsidRPr="005D233A">
        <w:rPr>
          <w:color w:val="000000"/>
          <w:szCs w:val="22"/>
        </w:rPr>
        <w:t>ţ</w:t>
      </w:r>
      <w:r w:rsidR="00576691" w:rsidRPr="005D233A">
        <w:rPr>
          <w:color w:val="000000"/>
          <w:szCs w:val="22"/>
        </w:rPr>
        <w:t>ină particule vizibile</w:t>
      </w:r>
      <w:r w:rsidRPr="005D233A">
        <w:rPr>
          <w:color w:val="000000"/>
          <w:szCs w:val="22"/>
        </w:rPr>
        <w:t>. Culoarea solu</w:t>
      </w:r>
      <w:r w:rsidR="00337054" w:rsidRPr="005D233A">
        <w:rPr>
          <w:color w:val="000000"/>
          <w:szCs w:val="22"/>
        </w:rPr>
        <w:t>ţ</w:t>
      </w:r>
      <w:r w:rsidRPr="005D233A">
        <w:rPr>
          <w:color w:val="000000"/>
          <w:szCs w:val="22"/>
        </w:rPr>
        <w:t>iei reconstituite trebuie să fie incoloră până la maro pal. Nu utiliza</w:t>
      </w:r>
      <w:r w:rsidR="00337054" w:rsidRPr="005D233A">
        <w:rPr>
          <w:color w:val="000000"/>
          <w:szCs w:val="22"/>
        </w:rPr>
        <w:t>ţ</w:t>
      </w:r>
      <w:r w:rsidRPr="005D233A">
        <w:rPr>
          <w:color w:val="000000"/>
          <w:szCs w:val="22"/>
        </w:rPr>
        <w:t>i solu</w:t>
      </w:r>
      <w:r w:rsidR="00337054" w:rsidRPr="005D233A">
        <w:rPr>
          <w:color w:val="000000"/>
          <w:szCs w:val="22"/>
        </w:rPr>
        <w:t>ţ</w:t>
      </w:r>
      <w:r w:rsidRPr="005D233A">
        <w:rPr>
          <w:color w:val="000000"/>
          <w:szCs w:val="22"/>
        </w:rPr>
        <w:t>ia reconstituită dacă aceasta con</w:t>
      </w:r>
      <w:r w:rsidR="00337054" w:rsidRPr="005D233A">
        <w:rPr>
          <w:color w:val="000000"/>
          <w:szCs w:val="22"/>
        </w:rPr>
        <w:t>ţ</w:t>
      </w:r>
      <w:r w:rsidRPr="005D233A">
        <w:rPr>
          <w:color w:val="000000"/>
          <w:szCs w:val="22"/>
        </w:rPr>
        <w:t>ine particule vizibile, este tulbure sau are o culoare modificată.</w:t>
      </w:r>
    </w:p>
    <w:p w14:paraId="65B1F6C2" w14:textId="77777777" w:rsidR="00770C49" w:rsidRPr="005D233A" w:rsidRDefault="00770C49" w:rsidP="00892880">
      <w:pPr>
        <w:rPr>
          <w:color w:val="000000"/>
          <w:szCs w:val="22"/>
        </w:rPr>
      </w:pPr>
    </w:p>
    <w:p w14:paraId="77546968" w14:textId="77777777" w:rsidR="00770C49" w:rsidRPr="005D233A" w:rsidRDefault="00770C49" w:rsidP="00892880">
      <w:pPr>
        <w:rPr>
          <w:color w:val="000000"/>
          <w:szCs w:val="22"/>
          <w:u w:val="single"/>
        </w:rPr>
      </w:pPr>
      <w:r w:rsidRPr="005D233A">
        <w:rPr>
          <w:color w:val="000000"/>
          <w:szCs w:val="22"/>
          <w:u w:val="single"/>
        </w:rPr>
        <w:t>Instruc</w:t>
      </w:r>
      <w:r w:rsidR="00337054" w:rsidRPr="005D233A">
        <w:rPr>
          <w:color w:val="000000"/>
          <w:szCs w:val="22"/>
          <w:u w:val="single"/>
        </w:rPr>
        <w:t>ţ</w:t>
      </w:r>
      <w:r w:rsidRPr="005D233A">
        <w:rPr>
          <w:color w:val="000000"/>
          <w:szCs w:val="22"/>
          <w:u w:val="single"/>
        </w:rPr>
        <w:t>iuni pentru diluare</w:t>
      </w:r>
    </w:p>
    <w:p w14:paraId="7C5CC16D" w14:textId="77777777" w:rsidR="006D21EA" w:rsidRPr="005D233A" w:rsidRDefault="006D21EA" w:rsidP="00892880">
      <w:pPr>
        <w:rPr>
          <w:color w:val="000000"/>
          <w:szCs w:val="22"/>
          <w:u w:val="single"/>
        </w:rPr>
      </w:pPr>
    </w:p>
    <w:p w14:paraId="0D755C2D" w14:textId="77777777" w:rsidR="00E245F7" w:rsidRPr="005D233A" w:rsidRDefault="00770C49" w:rsidP="00892880">
      <w:pPr>
        <w:rPr>
          <w:color w:val="000000"/>
          <w:szCs w:val="22"/>
        </w:rPr>
      </w:pPr>
      <w:r w:rsidRPr="005D233A">
        <w:rPr>
          <w:color w:val="000000"/>
          <w:szCs w:val="22"/>
        </w:rPr>
        <w:t>Determinarea volumului d</w:t>
      </w:r>
      <w:r w:rsidR="00576691" w:rsidRPr="005D233A">
        <w:rPr>
          <w:color w:val="000000"/>
          <w:szCs w:val="22"/>
        </w:rPr>
        <w:t>e solu</w:t>
      </w:r>
      <w:r w:rsidR="00337054" w:rsidRPr="005D233A">
        <w:rPr>
          <w:color w:val="000000"/>
          <w:szCs w:val="22"/>
        </w:rPr>
        <w:t>ţ</w:t>
      </w:r>
      <w:r w:rsidR="00576691" w:rsidRPr="005D233A">
        <w:rPr>
          <w:color w:val="000000"/>
          <w:szCs w:val="22"/>
        </w:rPr>
        <w:t>ie reconstituită necesar</w:t>
      </w:r>
      <w:r w:rsidRPr="005D233A">
        <w:rPr>
          <w:color w:val="000000"/>
          <w:szCs w:val="22"/>
        </w:rPr>
        <w:t xml:space="preserve"> </w:t>
      </w:r>
      <w:r w:rsidR="00576691" w:rsidRPr="005D233A">
        <w:rPr>
          <w:color w:val="000000"/>
          <w:szCs w:val="22"/>
        </w:rPr>
        <w:t>pentru</w:t>
      </w:r>
      <w:r w:rsidRPr="005D233A">
        <w:rPr>
          <w:color w:val="000000"/>
          <w:szCs w:val="22"/>
        </w:rPr>
        <w:t xml:space="preserve"> </w:t>
      </w:r>
      <w:r w:rsidR="00576691" w:rsidRPr="005D233A">
        <w:rPr>
          <w:color w:val="000000"/>
          <w:szCs w:val="22"/>
        </w:rPr>
        <w:t>doza</w:t>
      </w:r>
      <w:r w:rsidRPr="005D233A">
        <w:rPr>
          <w:color w:val="000000"/>
          <w:szCs w:val="22"/>
        </w:rPr>
        <w:t xml:space="preserve"> </w:t>
      </w:r>
      <w:r w:rsidR="00576691" w:rsidRPr="005D233A">
        <w:rPr>
          <w:color w:val="000000"/>
          <w:szCs w:val="22"/>
        </w:rPr>
        <w:t xml:space="preserve">trastuzumab emtansine </w:t>
      </w:r>
      <w:r w:rsidRPr="005D233A">
        <w:rPr>
          <w:color w:val="000000"/>
          <w:szCs w:val="22"/>
        </w:rPr>
        <w:t xml:space="preserve">de </w:t>
      </w:r>
    </w:p>
    <w:p w14:paraId="6A5DDB46" w14:textId="77777777" w:rsidR="00770C49" w:rsidRPr="005D233A" w:rsidRDefault="00770C49" w:rsidP="00892880">
      <w:pPr>
        <w:rPr>
          <w:color w:val="000000"/>
          <w:szCs w:val="22"/>
        </w:rPr>
      </w:pPr>
      <w:r w:rsidRPr="005D233A">
        <w:rPr>
          <w:color w:val="000000"/>
          <w:szCs w:val="22"/>
        </w:rPr>
        <w:t>3,6 mg/kg greutate corporală  (vezi pct. 4.2):</w:t>
      </w:r>
    </w:p>
    <w:p w14:paraId="2DB1FDB9" w14:textId="77777777" w:rsidR="00770C49" w:rsidRPr="005D233A" w:rsidRDefault="00770C49" w:rsidP="00892880">
      <w:pPr>
        <w:rPr>
          <w:color w:val="000000"/>
          <w:szCs w:val="22"/>
        </w:rPr>
      </w:pPr>
    </w:p>
    <w:p w14:paraId="205F6E43" w14:textId="77777777" w:rsidR="00770C49" w:rsidRPr="005D233A" w:rsidRDefault="00770C49" w:rsidP="00892880">
      <w:pPr>
        <w:outlineLvl w:val="0"/>
        <w:rPr>
          <w:color w:val="000000"/>
        </w:rPr>
      </w:pPr>
      <w:r w:rsidRPr="005D233A">
        <w:rPr>
          <w:b/>
          <w:color w:val="000000"/>
        </w:rPr>
        <w:t xml:space="preserve">Volum </w:t>
      </w:r>
      <w:r w:rsidRPr="005D233A">
        <w:rPr>
          <w:color w:val="000000"/>
        </w:rPr>
        <w:t xml:space="preserve">(ml) = </w:t>
      </w:r>
      <w:r w:rsidRPr="005D233A">
        <w:rPr>
          <w:i/>
          <w:color w:val="000000"/>
          <w:u w:val="single"/>
        </w:rPr>
        <w:t>Doza totală care trebuie administrată</w:t>
      </w:r>
      <w:r w:rsidRPr="005D233A">
        <w:rPr>
          <w:color w:val="000000"/>
          <w:u w:val="single"/>
        </w:rPr>
        <w:t xml:space="preserve"> (</w:t>
      </w:r>
      <w:r w:rsidRPr="005D233A">
        <w:rPr>
          <w:b/>
          <w:color w:val="000000"/>
          <w:u w:val="single"/>
        </w:rPr>
        <w:t xml:space="preserve">greutatea corporală </w:t>
      </w:r>
      <w:r w:rsidRPr="005D233A">
        <w:rPr>
          <w:color w:val="000000"/>
          <w:u w:val="single"/>
        </w:rPr>
        <w:t xml:space="preserve">(kg) x </w:t>
      </w:r>
      <w:r w:rsidRPr="005D233A">
        <w:rPr>
          <w:b/>
          <w:color w:val="000000"/>
          <w:u w:val="single"/>
        </w:rPr>
        <w:t xml:space="preserve">doza </w:t>
      </w:r>
      <w:r w:rsidRPr="005D233A">
        <w:rPr>
          <w:color w:val="000000"/>
          <w:u w:val="single"/>
        </w:rPr>
        <w:t>(mg/kg))</w:t>
      </w:r>
    </w:p>
    <w:p w14:paraId="0815C1D5" w14:textId="77777777" w:rsidR="00770C49" w:rsidRPr="005D233A" w:rsidRDefault="00770C49" w:rsidP="00892880">
      <w:pPr>
        <w:tabs>
          <w:tab w:val="left" w:pos="2410"/>
        </w:tabs>
        <w:rPr>
          <w:color w:val="000000"/>
        </w:rPr>
      </w:pPr>
      <w:r w:rsidRPr="005D233A">
        <w:rPr>
          <w:b/>
          <w:color w:val="000000"/>
        </w:rPr>
        <w:tab/>
        <w:t>20</w:t>
      </w:r>
      <w:r w:rsidRPr="005D233A">
        <w:rPr>
          <w:color w:val="000000"/>
        </w:rPr>
        <w:t xml:space="preserve"> (mg/ml, concentra</w:t>
      </w:r>
      <w:r w:rsidR="00337054" w:rsidRPr="005D233A">
        <w:rPr>
          <w:color w:val="000000"/>
        </w:rPr>
        <w:t>ţ</w:t>
      </w:r>
      <w:r w:rsidRPr="005D233A">
        <w:rPr>
          <w:color w:val="000000"/>
        </w:rPr>
        <w:t>ia solu</w:t>
      </w:r>
      <w:r w:rsidR="00337054" w:rsidRPr="005D233A">
        <w:rPr>
          <w:color w:val="000000"/>
        </w:rPr>
        <w:t>ţ</w:t>
      </w:r>
      <w:r w:rsidRPr="005D233A">
        <w:rPr>
          <w:color w:val="000000"/>
        </w:rPr>
        <w:t>iei reconstituite)</w:t>
      </w:r>
    </w:p>
    <w:p w14:paraId="45B9B26A" w14:textId="77777777" w:rsidR="00770C49" w:rsidRPr="005D233A" w:rsidRDefault="00770C49" w:rsidP="00892880">
      <w:pPr>
        <w:rPr>
          <w:color w:val="000000"/>
          <w:szCs w:val="22"/>
        </w:rPr>
      </w:pPr>
    </w:p>
    <w:p w14:paraId="7FFE6286" w14:textId="23BA1C4C" w:rsidR="00770C49" w:rsidRPr="005D233A" w:rsidRDefault="00770C49" w:rsidP="00892880">
      <w:pPr>
        <w:rPr>
          <w:color w:val="000000"/>
          <w:szCs w:val="22"/>
        </w:rPr>
      </w:pPr>
      <w:r w:rsidRPr="005D233A">
        <w:rPr>
          <w:color w:val="000000"/>
          <w:szCs w:val="22"/>
        </w:rPr>
        <w:t>Cantitatea necesară de solu</w:t>
      </w:r>
      <w:r w:rsidR="00337054" w:rsidRPr="005D233A">
        <w:rPr>
          <w:color w:val="000000"/>
          <w:szCs w:val="22"/>
        </w:rPr>
        <w:t>ţ</w:t>
      </w:r>
      <w:r w:rsidRPr="005D233A">
        <w:rPr>
          <w:color w:val="000000"/>
          <w:szCs w:val="22"/>
        </w:rPr>
        <w:t xml:space="preserve">ie trebuie extrasă din flacon </w:t>
      </w:r>
      <w:r w:rsidR="00337054" w:rsidRPr="005D233A">
        <w:rPr>
          <w:color w:val="000000"/>
          <w:szCs w:val="22"/>
        </w:rPr>
        <w:t>ş</w:t>
      </w:r>
      <w:r w:rsidRPr="005D233A">
        <w:rPr>
          <w:color w:val="000000"/>
          <w:szCs w:val="22"/>
        </w:rPr>
        <w:t>i adaugată într-o pungă de perfuzie, care con</w:t>
      </w:r>
      <w:r w:rsidR="00337054" w:rsidRPr="005D233A">
        <w:rPr>
          <w:color w:val="000000"/>
          <w:szCs w:val="22"/>
        </w:rPr>
        <w:t>ţ</w:t>
      </w:r>
      <w:r w:rsidRPr="005D233A">
        <w:rPr>
          <w:color w:val="000000"/>
          <w:szCs w:val="22"/>
        </w:rPr>
        <w:t>ine 250 ml solu</w:t>
      </w:r>
      <w:r w:rsidR="00337054" w:rsidRPr="005D233A">
        <w:rPr>
          <w:color w:val="000000"/>
          <w:szCs w:val="22"/>
        </w:rPr>
        <w:t>ţ</w:t>
      </w:r>
      <w:r w:rsidRPr="005D233A">
        <w:rPr>
          <w:color w:val="000000"/>
          <w:szCs w:val="22"/>
        </w:rPr>
        <w:t xml:space="preserve">ie </w:t>
      </w:r>
      <w:r w:rsidR="00562830" w:rsidRPr="005D233A">
        <w:rPr>
          <w:color w:val="000000"/>
          <w:szCs w:val="22"/>
        </w:rPr>
        <w:t>perfuzabilă</w:t>
      </w:r>
      <w:r w:rsidRPr="005D233A">
        <w:rPr>
          <w:color w:val="000000"/>
          <w:szCs w:val="22"/>
        </w:rPr>
        <w:t xml:space="preserve"> de clorură de sodiu 4,5</w:t>
      </w:r>
      <w:ins w:id="1271" w:author="Author">
        <w:r w:rsidR="00120F2D">
          <w:rPr>
            <w:color w:val="000000"/>
            <w:szCs w:val="22"/>
          </w:rPr>
          <w:t> </w:t>
        </w:r>
      </w:ins>
      <w:del w:id="1272" w:author="Author">
        <w:r w:rsidRPr="005D233A" w:rsidDel="00120F2D">
          <w:rPr>
            <w:color w:val="000000"/>
            <w:szCs w:val="22"/>
          </w:rPr>
          <w:delText xml:space="preserve"> </w:delText>
        </w:r>
      </w:del>
      <w:r w:rsidRPr="005D233A">
        <w:rPr>
          <w:color w:val="000000"/>
          <w:szCs w:val="22"/>
        </w:rPr>
        <w:t xml:space="preserve">mg/ml (0,45%) sau </w:t>
      </w:r>
      <w:r w:rsidRPr="005D233A">
        <w:t>solu</w:t>
      </w:r>
      <w:r w:rsidR="00337054" w:rsidRPr="005D233A">
        <w:t>ţ</w:t>
      </w:r>
      <w:r w:rsidRPr="005D233A">
        <w:t xml:space="preserve">ie </w:t>
      </w:r>
      <w:r w:rsidR="00562830" w:rsidRPr="005D233A">
        <w:rPr>
          <w:color w:val="000000"/>
          <w:szCs w:val="22"/>
        </w:rPr>
        <w:t>perfuzabilă</w:t>
      </w:r>
      <w:r w:rsidRPr="005D233A">
        <w:t xml:space="preserve"> de clorură de sodiu 9</w:t>
      </w:r>
      <w:ins w:id="1273" w:author="Author">
        <w:r w:rsidR="00120F2D">
          <w:t> </w:t>
        </w:r>
      </w:ins>
      <w:del w:id="1274" w:author="Author">
        <w:r w:rsidRPr="005D233A" w:rsidDel="00120F2D">
          <w:delText xml:space="preserve"> </w:delText>
        </w:r>
      </w:del>
      <w:r w:rsidRPr="005D233A">
        <w:t>mg/ml (0,9%)</w:t>
      </w:r>
      <w:r w:rsidRPr="005D233A">
        <w:rPr>
          <w:color w:val="000000"/>
          <w:szCs w:val="22"/>
        </w:rPr>
        <w:t>. Nu se utilizează solu</w:t>
      </w:r>
      <w:r w:rsidR="00337054" w:rsidRPr="005D233A">
        <w:rPr>
          <w:color w:val="000000"/>
          <w:szCs w:val="22"/>
        </w:rPr>
        <w:t>ţ</w:t>
      </w:r>
      <w:r w:rsidRPr="005D233A">
        <w:rPr>
          <w:color w:val="000000"/>
          <w:szCs w:val="22"/>
        </w:rPr>
        <w:t>ie de glucoză (5%) (vezi pct. 6.2). Solu</w:t>
      </w:r>
      <w:r w:rsidR="00337054" w:rsidRPr="005D233A">
        <w:rPr>
          <w:color w:val="000000"/>
          <w:szCs w:val="22"/>
        </w:rPr>
        <w:t>ţ</w:t>
      </w:r>
      <w:r w:rsidRPr="005D233A">
        <w:rPr>
          <w:color w:val="000000"/>
          <w:szCs w:val="22"/>
        </w:rPr>
        <w:t xml:space="preserve">ia </w:t>
      </w:r>
      <w:r w:rsidR="00562830" w:rsidRPr="005D233A">
        <w:rPr>
          <w:color w:val="000000"/>
          <w:szCs w:val="22"/>
        </w:rPr>
        <w:t xml:space="preserve">perfuzabilă </w:t>
      </w:r>
      <w:r w:rsidRPr="005D233A">
        <w:rPr>
          <w:color w:val="000000"/>
          <w:szCs w:val="22"/>
        </w:rPr>
        <w:t>de clorură de sodiu 4,5</w:t>
      </w:r>
      <w:ins w:id="1275" w:author="Author">
        <w:r w:rsidR="00120F2D">
          <w:rPr>
            <w:color w:val="000000"/>
            <w:szCs w:val="22"/>
          </w:rPr>
          <w:t> </w:t>
        </w:r>
      </w:ins>
      <w:del w:id="1276" w:author="Author">
        <w:r w:rsidRPr="005D233A" w:rsidDel="00120F2D">
          <w:rPr>
            <w:color w:val="000000"/>
            <w:szCs w:val="22"/>
          </w:rPr>
          <w:delText xml:space="preserve"> </w:delText>
        </w:r>
      </w:del>
      <w:r w:rsidRPr="005D233A">
        <w:rPr>
          <w:color w:val="000000"/>
          <w:szCs w:val="22"/>
        </w:rPr>
        <w:t xml:space="preserve">mg/ml (0,45%) poate fi utilizată fără ajutorul unui filtru în linie de </w:t>
      </w:r>
      <w:r w:rsidR="009C11AC" w:rsidRPr="005D233A">
        <w:rPr>
          <w:color w:val="000000"/>
          <w:szCs w:val="22"/>
        </w:rPr>
        <w:t xml:space="preserve">0,20 sau </w:t>
      </w:r>
      <w:r w:rsidRPr="005D233A">
        <w:rPr>
          <w:color w:val="000000"/>
          <w:szCs w:val="22"/>
        </w:rPr>
        <w:t>0,22</w:t>
      </w:r>
      <w:ins w:id="1277" w:author="Author">
        <w:r w:rsidR="00120F2D">
          <w:rPr>
            <w:color w:val="000000"/>
            <w:szCs w:val="22"/>
          </w:rPr>
          <w:t> </w:t>
        </w:r>
      </w:ins>
      <w:del w:id="1278" w:author="Author">
        <w:r w:rsidRPr="005D233A" w:rsidDel="00120F2D">
          <w:rPr>
            <w:color w:val="000000"/>
            <w:szCs w:val="22"/>
          </w:rPr>
          <w:delText xml:space="preserve"> </w:delText>
        </w:r>
      </w:del>
      <w:r w:rsidRPr="005D233A">
        <w:rPr>
          <w:color w:val="000000"/>
          <w:szCs w:val="22"/>
        </w:rPr>
        <w:t>µm din polietersulfonă (PES). Dacă, pen</w:t>
      </w:r>
      <w:r w:rsidR="00562830" w:rsidRPr="005D233A">
        <w:rPr>
          <w:color w:val="000000"/>
          <w:szCs w:val="22"/>
        </w:rPr>
        <w:t>tru prepara</w:t>
      </w:r>
      <w:r w:rsidRPr="005D233A">
        <w:rPr>
          <w:color w:val="000000"/>
          <w:szCs w:val="22"/>
        </w:rPr>
        <w:t>rea perfuziei se utilizează solu</w:t>
      </w:r>
      <w:r w:rsidR="00337054" w:rsidRPr="005D233A">
        <w:rPr>
          <w:color w:val="000000"/>
          <w:szCs w:val="22"/>
        </w:rPr>
        <w:t>ţ</w:t>
      </w:r>
      <w:r w:rsidRPr="005D233A">
        <w:rPr>
          <w:color w:val="000000"/>
          <w:szCs w:val="22"/>
        </w:rPr>
        <w:t xml:space="preserve">ie </w:t>
      </w:r>
      <w:r w:rsidR="00562830" w:rsidRPr="005D233A">
        <w:rPr>
          <w:color w:val="000000"/>
          <w:szCs w:val="22"/>
        </w:rPr>
        <w:t xml:space="preserve">perfuzabilă </w:t>
      </w:r>
      <w:r w:rsidRPr="005D233A">
        <w:rPr>
          <w:color w:val="000000"/>
          <w:szCs w:val="22"/>
        </w:rPr>
        <w:t>de clorură de sodiu 9</w:t>
      </w:r>
      <w:ins w:id="1279" w:author="Author">
        <w:r w:rsidR="00120F2D">
          <w:rPr>
            <w:color w:val="000000"/>
            <w:szCs w:val="22"/>
          </w:rPr>
          <w:t> </w:t>
        </w:r>
      </w:ins>
      <w:del w:id="1280" w:author="Author">
        <w:r w:rsidRPr="005D233A" w:rsidDel="00120F2D">
          <w:rPr>
            <w:color w:val="000000"/>
            <w:szCs w:val="22"/>
          </w:rPr>
          <w:delText xml:space="preserve"> </w:delText>
        </w:r>
      </w:del>
      <w:r w:rsidRPr="005D233A">
        <w:rPr>
          <w:color w:val="000000"/>
          <w:szCs w:val="22"/>
        </w:rPr>
        <w:t xml:space="preserve">mg/ml (0,9%), atunci este necesar un filtru în linie de </w:t>
      </w:r>
      <w:r w:rsidR="009C11AC" w:rsidRPr="005D233A">
        <w:rPr>
          <w:color w:val="000000"/>
          <w:szCs w:val="22"/>
        </w:rPr>
        <w:t xml:space="preserve">0,20 sau </w:t>
      </w:r>
      <w:r w:rsidRPr="005D233A">
        <w:rPr>
          <w:color w:val="000000"/>
          <w:szCs w:val="22"/>
        </w:rPr>
        <w:t>0,22</w:t>
      </w:r>
      <w:r w:rsidR="009C11AC" w:rsidRPr="005D233A">
        <w:rPr>
          <w:color w:val="000000"/>
          <w:szCs w:val="22"/>
        </w:rPr>
        <w:t> </w:t>
      </w:r>
      <w:r w:rsidRPr="005D233A">
        <w:rPr>
          <w:color w:val="000000"/>
          <w:szCs w:val="22"/>
        </w:rPr>
        <w:t>µm din polietersulfonă (PES). Perfuzia trebuie administrată imediat cum este preparată. Nu congela</w:t>
      </w:r>
      <w:r w:rsidR="00337054" w:rsidRPr="005D233A">
        <w:rPr>
          <w:color w:val="000000"/>
          <w:szCs w:val="22"/>
        </w:rPr>
        <w:t>ţ</w:t>
      </w:r>
      <w:r w:rsidRPr="005D233A">
        <w:rPr>
          <w:color w:val="000000"/>
          <w:szCs w:val="22"/>
        </w:rPr>
        <w:t>i sau agita</w:t>
      </w:r>
      <w:r w:rsidR="00337054" w:rsidRPr="005D233A">
        <w:rPr>
          <w:color w:val="000000"/>
          <w:szCs w:val="22"/>
        </w:rPr>
        <w:t>ţ</w:t>
      </w:r>
      <w:r w:rsidRPr="005D233A">
        <w:rPr>
          <w:color w:val="000000"/>
          <w:szCs w:val="22"/>
        </w:rPr>
        <w:t>i perfuzia pe perioada de păstrare.</w:t>
      </w:r>
    </w:p>
    <w:p w14:paraId="5D169C99" w14:textId="77777777" w:rsidR="00770C49" w:rsidRPr="005D233A" w:rsidRDefault="00770C49" w:rsidP="00892880">
      <w:pPr>
        <w:rPr>
          <w:color w:val="000000"/>
          <w:szCs w:val="22"/>
        </w:rPr>
      </w:pPr>
    </w:p>
    <w:p w14:paraId="47828567" w14:textId="77777777" w:rsidR="00770C49" w:rsidRPr="005D233A" w:rsidRDefault="00770C49" w:rsidP="00892880">
      <w:pPr>
        <w:rPr>
          <w:szCs w:val="22"/>
          <w:u w:val="single"/>
        </w:rPr>
      </w:pPr>
      <w:r w:rsidRPr="005D233A">
        <w:rPr>
          <w:szCs w:val="22"/>
          <w:u w:val="single"/>
        </w:rPr>
        <w:t>Eliminarea reziduurilor</w:t>
      </w:r>
    </w:p>
    <w:p w14:paraId="7544A8DD" w14:textId="77777777" w:rsidR="006D21EA" w:rsidRPr="005D233A" w:rsidRDefault="006D21EA" w:rsidP="00892880">
      <w:pPr>
        <w:rPr>
          <w:szCs w:val="22"/>
          <w:u w:val="single"/>
        </w:rPr>
      </w:pPr>
    </w:p>
    <w:p w14:paraId="660F2E6E" w14:textId="77777777" w:rsidR="00770C49" w:rsidRPr="005D233A" w:rsidRDefault="00770C49" w:rsidP="00892880">
      <w:pPr>
        <w:rPr>
          <w:szCs w:val="22"/>
        </w:rPr>
      </w:pPr>
      <w:r w:rsidRPr="005D233A">
        <w:rPr>
          <w:szCs w:val="22"/>
        </w:rPr>
        <w:t>Medicamentul reconstituit nu con</w:t>
      </w:r>
      <w:r w:rsidR="00337054" w:rsidRPr="005D233A">
        <w:rPr>
          <w:szCs w:val="22"/>
        </w:rPr>
        <w:t>ţ</w:t>
      </w:r>
      <w:r w:rsidRPr="005D233A">
        <w:rPr>
          <w:szCs w:val="22"/>
        </w:rPr>
        <w:t>ine conservan</w:t>
      </w:r>
      <w:r w:rsidR="00337054" w:rsidRPr="005D233A">
        <w:rPr>
          <w:szCs w:val="22"/>
        </w:rPr>
        <w:t>ţ</w:t>
      </w:r>
      <w:r w:rsidRPr="005D233A">
        <w:rPr>
          <w:szCs w:val="22"/>
        </w:rPr>
        <w:t xml:space="preserve">i </w:t>
      </w:r>
      <w:r w:rsidR="00337054" w:rsidRPr="005D233A">
        <w:rPr>
          <w:szCs w:val="22"/>
        </w:rPr>
        <w:t>ş</w:t>
      </w:r>
      <w:r w:rsidR="00576691" w:rsidRPr="005D233A">
        <w:rPr>
          <w:szCs w:val="22"/>
        </w:rPr>
        <w:t xml:space="preserve">i este destinat pentru </w:t>
      </w:r>
      <w:r w:rsidRPr="005D233A">
        <w:rPr>
          <w:szCs w:val="22"/>
        </w:rPr>
        <w:t>administrare</w:t>
      </w:r>
      <w:r w:rsidR="00576691" w:rsidRPr="005D233A">
        <w:rPr>
          <w:szCs w:val="22"/>
        </w:rPr>
        <w:t>a</w:t>
      </w:r>
      <w:r w:rsidRPr="005D233A">
        <w:rPr>
          <w:szCs w:val="22"/>
        </w:rPr>
        <w:t xml:space="preserve"> unică. Arunca</w:t>
      </w:r>
      <w:r w:rsidR="00337054" w:rsidRPr="005D233A">
        <w:rPr>
          <w:szCs w:val="22"/>
        </w:rPr>
        <w:t>ţ</w:t>
      </w:r>
      <w:r w:rsidRPr="005D233A">
        <w:rPr>
          <w:szCs w:val="22"/>
        </w:rPr>
        <w:t>i orice cantitate neutilizată.</w:t>
      </w:r>
    </w:p>
    <w:p w14:paraId="6F750D72" w14:textId="77777777" w:rsidR="00770C49" w:rsidRPr="005D233A" w:rsidRDefault="00770C49" w:rsidP="00892880">
      <w:pPr>
        <w:rPr>
          <w:szCs w:val="22"/>
        </w:rPr>
      </w:pPr>
    </w:p>
    <w:p w14:paraId="7891C64C" w14:textId="77777777" w:rsidR="00770C49" w:rsidRPr="005D233A" w:rsidRDefault="00770C49" w:rsidP="00892880">
      <w:pPr>
        <w:rPr>
          <w:szCs w:val="22"/>
        </w:rPr>
      </w:pPr>
      <w:r w:rsidRPr="005D233A">
        <w:rPr>
          <w:szCs w:val="22"/>
        </w:rPr>
        <w:t xml:space="preserve">Orice medicament neutilizat sau material rezidual trebuie eliminat în conformitate cu </w:t>
      </w:r>
      <w:r w:rsidRPr="005D233A">
        <w:rPr>
          <w:rFonts w:eastAsia="PMingLiU"/>
          <w:szCs w:val="22"/>
          <w:lang w:eastAsia="zh-CN"/>
        </w:rPr>
        <w:t>reglementările</w:t>
      </w:r>
      <w:r w:rsidRPr="005D233A">
        <w:rPr>
          <w:szCs w:val="22"/>
        </w:rPr>
        <w:t xml:space="preserve"> locale.</w:t>
      </w:r>
    </w:p>
    <w:p w14:paraId="0B71436E" w14:textId="77777777" w:rsidR="00770C49" w:rsidRPr="005D233A" w:rsidRDefault="00770C49" w:rsidP="00892880">
      <w:pPr>
        <w:rPr>
          <w:color w:val="000000"/>
          <w:szCs w:val="22"/>
        </w:rPr>
      </w:pPr>
    </w:p>
    <w:p w14:paraId="13348325" w14:textId="77777777" w:rsidR="00770C49" w:rsidRPr="005D233A" w:rsidRDefault="00770C49" w:rsidP="00892880">
      <w:pPr>
        <w:rPr>
          <w:color w:val="000000"/>
          <w:szCs w:val="22"/>
        </w:rPr>
      </w:pPr>
    </w:p>
    <w:p w14:paraId="6097CE0C" w14:textId="77777777" w:rsidR="00770C49" w:rsidRPr="005D233A" w:rsidRDefault="00770C49" w:rsidP="00892880">
      <w:pPr>
        <w:rPr>
          <w:b/>
          <w:color w:val="000000"/>
          <w:szCs w:val="22"/>
        </w:rPr>
      </w:pPr>
      <w:r w:rsidRPr="005D233A">
        <w:rPr>
          <w:b/>
          <w:color w:val="000000"/>
          <w:szCs w:val="22"/>
        </w:rPr>
        <w:t>7.</w:t>
      </w:r>
      <w:r w:rsidRPr="005D233A">
        <w:rPr>
          <w:b/>
          <w:color w:val="000000"/>
          <w:szCs w:val="22"/>
        </w:rPr>
        <w:tab/>
        <w:t>DE</w:t>
      </w:r>
      <w:r w:rsidR="00337054" w:rsidRPr="005D233A">
        <w:rPr>
          <w:b/>
          <w:color w:val="000000"/>
          <w:szCs w:val="22"/>
        </w:rPr>
        <w:t>Ţ</w:t>
      </w:r>
      <w:r w:rsidRPr="005D233A">
        <w:rPr>
          <w:b/>
          <w:color w:val="000000"/>
          <w:szCs w:val="22"/>
        </w:rPr>
        <w:t>INĂTORUL AUTORIZA</w:t>
      </w:r>
      <w:r w:rsidR="00337054" w:rsidRPr="005D233A">
        <w:rPr>
          <w:b/>
          <w:color w:val="000000"/>
          <w:szCs w:val="22"/>
        </w:rPr>
        <w:t>Ţ</w:t>
      </w:r>
      <w:r w:rsidRPr="005D233A">
        <w:rPr>
          <w:b/>
          <w:color w:val="000000"/>
          <w:szCs w:val="22"/>
        </w:rPr>
        <w:t>IEI DE PUNERE PE PIA</w:t>
      </w:r>
      <w:r w:rsidR="00337054" w:rsidRPr="005D233A">
        <w:rPr>
          <w:b/>
          <w:color w:val="000000"/>
          <w:szCs w:val="22"/>
        </w:rPr>
        <w:t>Ţ</w:t>
      </w:r>
      <w:r w:rsidRPr="005D233A">
        <w:rPr>
          <w:b/>
          <w:color w:val="000000"/>
          <w:szCs w:val="22"/>
        </w:rPr>
        <w:t>Ă</w:t>
      </w:r>
    </w:p>
    <w:p w14:paraId="3AC8979F" w14:textId="77777777" w:rsidR="00770C49" w:rsidRPr="005D233A" w:rsidRDefault="00770C49" w:rsidP="00892880">
      <w:pPr>
        <w:rPr>
          <w:b/>
          <w:color w:val="000000"/>
          <w:szCs w:val="22"/>
        </w:rPr>
      </w:pPr>
    </w:p>
    <w:p w14:paraId="3C6D92DE" w14:textId="77777777" w:rsidR="008F22CE" w:rsidRPr="005D233A" w:rsidRDefault="008F22CE" w:rsidP="00892880">
      <w:r w:rsidRPr="005D233A">
        <w:lastRenderedPageBreak/>
        <w:t xml:space="preserve">Roche Registration GmbH </w:t>
      </w:r>
    </w:p>
    <w:p w14:paraId="52A81BE6" w14:textId="77777777" w:rsidR="008F22CE" w:rsidRPr="005D233A" w:rsidRDefault="008F22CE" w:rsidP="00892880">
      <w:r w:rsidRPr="005D233A">
        <w:t>Emil-Barell-Strasse 1</w:t>
      </w:r>
    </w:p>
    <w:p w14:paraId="16432AD0" w14:textId="77777777" w:rsidR="008F22CE" w:rsidRPr="005D233A" w:rsidRDefault="008F22CE" w:rsidP="00892880">
      <w:r w:rsidRPr="005D233A">
        <w:t>79639 Grenzach-Wyhlen</w:t>
      </w:r>
    </w:p>
    <w:p w14:paraId="29CE2263" w14:textId="77777777" w:rsidR="008F22CE" w:rsidRPr="005D233A" w:rsidRDefault="008F22CE" w:rsidP="00892880">
      <w:r w:rsidRPr="005D233A">
        <w:t>Germania</w:t>
      </w:r>
    </w:p>
    <w:p w14:paraId="640A0BFA" w14:textId="77777777" w:rsidR="00770C49" w:rsidRPr="005D233A" w:rsidRDefault="00770C49" w:rsidP="00892880">
      <w:pPr>
        <w:rPr>
          <w:b/>
          <w:color w:val="000000"/>
          <w:szCs w:val="22"/>
        </w:rPr>
      </w:pPr>
    </w:p>
    <w:p w14:paraId="707A51C1" w14:textId="77777777" w:rsidR="00770C49" w:rsidRPr="005D233A" w:rsidRDefault="00770C49" w:rsidP="00892880">
      <w:pPr>
        <w:rPr>
          <w:b/>
          <w:color w:val="000000"/>
          <w:szCs w:val="22"/>
        </w:rPr>
      </w:pPr>
    </w:p>
    <w:p w14:paraId="1F9F5473" w14:textId="77777777" w:rsidR="00770C49" w:rsidRPr="005D233A" w:rsidRDefault="00770C49" w:rsidP="00892880">
      <w:pPr>
        <w:rPr>
          <w:b/>
          <w:color w:val="000000"/>
          <w:szCs w:val="22"/>
        </w:rPr>
      </w:pPr>
      <w:r w:rsidRPr="005D233A">
        <w:rPr>
          <w:b/>
          <w:color w:val="000000"/>
          <w:szCs w:val="22"/>
        </w:rPr>
        <w:t>8.</w:t>
      </w:r>
      <w:r w:rsidRPr="005D233A">
        <w:rPr>
          <w:b/>
          <w:color w:val="000000"/>
          <w:szCs w:val="22"/>
        </w:rPr>
        <w:tab/>
        <w:t>NUMĂRUL(ELE) AUTORIZA</w:t>
      </w:r>
      <w:r w:rsidR="00337054" w:rsidRPr="005D233A">
        <w:rPr>
          <w:b/>
          <w:color w:val="000000"/>
          <w:szCs w:val="22"/>
        </w:rPr>
        <w:t>Ţ</w:t>
      </w:r>
      <w:r w:rsidRPr="005D233A">
        <w:rPr>
          <w:b/>
          <w:color w:val="000000"/>
          <w:szCs w:val="22"/>
        </w:rPr>
        <w:t>IEI DE PUNERE PE PIA</w:t>
      </w:r>
      <w:r w:rsidR="00337054" w:rsidRPr="005D233A">
        <w:rPr>
          <w:b/>
          <w:color w:val="000000"/>
          <w:szCs w:val="22"/>
        </w:rPr>
        <w:t>Ţ</w:t>
      </w:r>
      <w:r w:rsidRPr="005D233A">
        <w:rPr>
          <w:b/>
          <w:color w:val="000000"/>
          <w:szCs w:val="22"/>
        </w:rPr>
        <w:t xml:space="preserve">Ă </w:t>
      </w:r>
    </w:p>
    <w:p w14:paraId="3E7772A7" w14:textId="77777777" w:rsidR="00770C49" w:rsidRPr="005D233A" w:rsidRDefault="00770C49" w:rsidP="00892880">
      <w:pPr>
        <w:rPr>
          <w:b/>
          <w:color w:val="000000"/>
          <w:szCs w:val="22"/>
        </w:rPr>
      </w:pPr>
    </w:p>
    <w:p w14:paraId="07765753" w14:textId="77777777" w:rsidR="00965D5F" w:rsidRPr="005D233A" w:rsidRDefault="00965D5F" w:rsidP="00892880">
      <w:pPr>
        <w:rPr>
          <w:color w:val="000000"/>
        </w:rPr>
      </w:pPr>
      <w:r w:rsidRPr="005D233A">
        <w:rPr>
          <w:color w:val="000000"/>
        </w:rPr>
        <w:t>EU/1/13/885/001</w:t>
      </w:r>
    </w:p>
    <w:p w14:paraId="6200B8C8" w14:textId="77777777" w:rsidR="00965D5F" w:rsidRPr="005D233A" w:rsidRDefault="00965D5F" w:rsidP="00892880">
      <w:pPr>
        <w:rPr>
          <w:color w:val="000000"/>
        </w:rPr>
      </w:pPr>
      <w:r w:rsidRPr="005D233A">
        <w:rPr>
          <w:color w:val="000000"/>
        </w:rPr>
        <w:t>EU/1/13/885/002</w:t>
      </w:r>
    </w:p>
    <w:p w14:paraId="50BDC23F" w14:textId="77777777" w:rsidR="00770C49" w:rsidRPr="005D233A" w:rsidRDefault="00770C49" w:rsidP="00892880">
      <w:pPr>
        <w:rPr>
          <w:color w:val="000000"/>
          <w:szCs w:val="22"/>
        </w:rPr>
      </w:pPr>
    </w:p>
    <w:p w14:paraId="1AD1D2D1" w14:textId="77777777" w:rsidR="00D62A37" w:rsidRPr="005D233A" w:rsidRDefault="00D62A37" w:rsidP="00892880">
      <w:pPr>
        <w:rPr>
          <w:color w:val="000000"/>
          <w:szCs w:val="22"/>
        </w:rPr>
      </w:pPr>
    </w:p>
    <w:p w14:paraId="7E914CED" w14:textId="77777777" w:rsidR="00770C49" w:rsidRPr="005D233A" w:rsidRDefault="00770C49" w:rsidP="00892880">
      <w:pPr>
        <w:rPr>
          <w:b/>
          <w:color w:val="000000"/>
          <w:szCs w:val="22"/>
        </w:rPr>
      </w:pPr>
      <w:r w:rsidRPr="005D233A">
        <w:rPr>
          <w:b/>
          <w:color w:val="000000"/>
          <w:szCs w:val="22"/>
        </w:rPr>
        <w:t>9.</w:t>
      </w:r>
      <w:r w:rsidRPr="005D233A">
        <w:rPr>
          <w:b/>
          <w:color w:val="000000"/>
          <w:szCs w:val="22"/>
        </w:rPr>
        <w:tab/>
        <w:t>DATA PRIMEI AUTORIZĂRI SAU A REÎNNOIRII AUTORIZA</w:t>
      </w:r>
      <w:r w:rsidR="00337054" w:rsidRPr="005D233A">
        <w:rPr>
          <w:b/>
          <w:color w:val="000000"/>
          <w:szCs w:val="22"/>
        </w:rPr>
        <w:t>Ţ</w:t>
      </w:r>
      <w:r w:rsidRPr="005D233A">
        <w:rPr>
          <w:b/>
          <w:color w:val="000000"/>
          <w:szCs w:val="22"/>
        </w:rPr>
        <w:t>IEI</w:t>
      </w:r>
    </w:p>
    <w:p w14:paraId="2741185C" w14:textId="77777777" w:rsidR="00770C49" w:rsidRPr="005D233A" w:rsidRDefault="00770C49" w:rsidP="00892880">
      <w:pPr>
        <w:rPr>
          <w:b/>
          <w:color w:val="000000"/>
          <w:szCs w:val="22"/>
        </w:rPr>
      </w:pPr>
    </w:p>
    <w:p w14:paraId="0750496F" w14:textId="77777777" w:rsidR="00D62A37" w:rsidRPr="005D233A" w:rsidRDefault="00D62A37" w:rsidP="00892880">
      <w:pPr>
        <w:rPr>
          <w:szCs w:val="22"/>
        </w:rPr>
      </w:pPr>
      <w:r w:rsidRPr="005D233A">
        <w:rPr>
          <w:szCs w:val="22"/>
        </w:rPr>
        <w:t>Data primei autorizări: 15 Noiembrie 2013</w:t>
      </w:r>
    </w:p>
    <w:p w14:paraId="2E1DC9CB" w14:textId="77777777" w:rsidR="00770C49" w:rsidRPr="005D233A" w:rsidRDefault="0049251E" w:rsidP="00892880">
      <w:pPr>
        <w:rPr>
          <w:color w:val="000000"/>
          <w:szCs w:val="22"/>
        </w:rPr>
      </w:pPr>
      <w:r w:rsidRPr="005D233A">
        <w:rPr>
          <w:iCs/>
          <w:szCs w:val="22"/>
        </w:rPr>
        <w:t>Data ultimei reînnoiri</w:t>
      </w:r>
      <w:r w:rsidR="00D960AB" w:rsidRPr="005D233A">
        <w:rPr>
          <w:iCs/>
          <w:szCs w:val="22"/>
        </w:rPr>
        <w:t xml:space="preserve"> a autorizației</w:t>
      </w:r>
      <w:r w:rsidRPr="005D233A">
        <w:rPr>
          <w:iCs/>
          <w:szCs w:val="22"/>
        </w:rPr>
        <w:t>:</w:t>
      </w:r>
      <w:r w:rsidR="002460BB" w:rsidRPr="005D233A">
        <w:rPr>
          <w:iCs/>
          <w:szCs w:val="22"/>
        </w:rPr>
        <w:t xml:space="preserve"> 17 </w:t>
      </w:r>
      <w:r w:rsidR="00635311" w:rsidRPr="005D233A">
        <w:rPr>
          <w:iCs/>
          <w:szCs w:val="22"/>
        </w:rPr>
        <w:t>S</w:t>
      </w:r>
      <w:r w:rsidR="002460BB" w:rsidRPr="005D233A">
        <w:rPr>
          <w:iCs/>
          <w:szCs w:val="22"/>
        </w:rPr>
        <w:t>eptembrie 2018</w:t>
      </w:r>
    </w:p>
    <w:p w14:paraId="47D33980" w14:textId="77777777" w:rsidR="007B43C9" w:rsidRPr="005D233A" w:rsidRDefault="007B43C9" w:rsidP="00892880">
      <w:pPr>
        <w:rPr>
          <w:color w:val="000000"/>
          <w:szCs w:val="22"/>
        </w:rPr>
      </w:pPr>
    </w:p>
    <w:p w14:paraId="0D51CBA7" w14:textId="77777777" w:rsidR="00C933FB" w:rsidRPr="005D233A" w:rsidRDefault="00C933FB" w:rsidP="00892880">
      <w:pPr>
        <w:rPr>
          <w:color w:val="000000"/>
          <w:szCs w:val="22"/>
        </w:rPr>
      </w:pPr>
    </w:p>
    <w:p w14:paraId="15FE8B94" w14:textId="77777777" w:rsidR="00770C49" w:rsidRPr="005D233A" w:rsidRDefault="00770C49" w:rsidP="00892880">
      <w:pPr>
        <w:tabs>
          <w:tab w:val="left" w:pos="567"/>
        </w:tabs>
        <w:rPr>
          <w:b/>
          <w:color w:val="000000"/>
          <w:szCs w:val="22"/>
        </w:rPr>
      </w:pPr>
      <w:r w:rsidRPr="005D233A">
        <w:rPr>
          <w:b/>
          <w:color w:val="000000"/>
          <w:szCs w:val="22"/>
        </w:rPr>
        <w:t>10.</w:t>
      </w:r>
      <w:r w:rsidRPr="005D233A">
        <w:rPr>
          <w:b/>
          <w:color w:val="000000"/>
          <w:szCs w:val="22"/>
        </w:rPr>
        <w:tab/>
        <w:t xml:space="preserve">   DATA REVIZUIRII TEXTULUI</w:t>
      </w:r>
    </w:p>
    <w:p w14:paraId="613D724C" w14:textId="77777777" w:rsidR="00770C49" w:rsidRPr="005D233A" w:rsidRDefault="00770C49" w:rsidP="00892880">
      <w:pPr>
        <w:tabs>
          <w:tab w:val="left" w:pos="567"/>
        </w:tabs>
        <w:rPr>
          <w:b/>
          <w:color w:val="000000"/>
          <w:szCs w:val="22"/>
        </w:rPr>
      </w:pPr>
    </w:p>
    <w:p w14:paraId="0D56BD08" w14:textId="405956F7" w:rsidR="00770C49" w:rsidRPr="005D233A" w:rsidRDefault="00770C49" w:rsidP="00892880">
      <w:pPr>
        <w:rPr>
          <w:rFonts w:eastAsia="Batang"/>
          <w:u w:val="single"/>
        </w:rPr>
      </w:pPr>
      <w:r w:rsidRPr="005D233A">
        <w:t>I</w:t>
      </w:r>
      <w:r w:rsidRPr="005D233A">
        <w:rPr>
          <w:rFonts w:eastAsia="Batang"/>
        </w:rPr>
        <w:t>nforma</w:t>
      </w:r>
      <w:r w:rsidR="00337054" w:rsidRPr="005D233A">
        <w:rPr>
          <w:rFonts w:eastAsia="Batang"/>
        </w:rPr>
        <w:t>ţ</w:t>
      </w:r>
      <w:r w:rsidRPr="005D233A">
        <w:rPr>
          <w:rFonts w:eastAsia="Batang"/>
        </w:rPr>
        <w:t>ii detaliate privind acest medicament sunt disponibile pe website-ul Agen</w:t>
      </w:r>
      <w:r w:rsidR="00337054" w:rsidRPr="005D233A">
        <w:rPr>
          <w:rFonts w:eastAsia="Batang"/>
        </w:rPr>
        <w:t>ţ</w:t>
      </w:r>
      <w:r w:rsidRPr="005D233A">
        <w:rPr>
          <w:rFonts w:eastAsia="Batang"/>
        </w:rPr>
        <w:t xml:space="preserve">iei Europene a Medicamentului: </w:t>
      </w:r>
      <w:ins w:id="1281" w:author="Author">
        <w:r w:rsidR="001C6C56">
          <w:rPr>
            <w:rFonts w:eastAsia="Batang"/>
          </w:rPr>
          <w:fldChar w:fldCharType="begin"/>
        </w:r>
        <w:r w:rsidR="001C6C56">
          <w:rPr>
            <w:rFonts w:eastAsia="Batang"/>
          </w:rPr>
          <w:instrText>HYPERLINK "https://www.ema.europa.eu"</w:instrText>
        </w:r>
        <w:r w:rsidR="001C6C56">
          <w:rPr>
            <w:rFonts w:eastAsia="Batang"/>
          </w:rPr>
        </w:r>
        <w:r w:rsidR="001C6C56">
          <w:rPr>
            <w:rFonts w:eastAsia="Batang"/>
          </w:rPr>
          <w:fldChar w:fldCharType="separate"/>
        </w:r>
        <w:r w:rsidR="00621FC1" w:rsidRPr="001C6C56">
          <w:rPr>
            <w:rStyle w:val="Hyperlink"/>
            <w:rFonts w:eastAsia="Batang"/>
          </w:rPr>
          <w:t>https://www.ema.europa.eu</w:t>
        </w:r>
        <w:r w:rsidR="001C6C56">
          <w:rPr>
            <w:rFonts w:eastAsia="Batang"/>
          </w:rPr>
          <w:fldChar w:fldCharType="end"/>
        </w:r>
      </w:ins>
      <w:del w:id="1282" w:author="Author">
        <w:r w:rsidR="00BD6213" w:rsidDel="00621FC1">
          <w:fldChar w:fldCharType="begin"/>
        </w:r>
        <w:r w:rsidR="00BD6213" w:rsidDel="00621FC1">
          <w:delInstrText xml:space="preserve"> HYPERLINK "http://www.ema.europa.eu" </w:delInstrText>
        </w:r>
        <w:r w:rsidR="00BD6213" w:rsidDel="00621FC1">
          <w:fldChar w:fldCharType="separate"/>
        </w:r>
        <w:r w:rsidRPr="005D233A" w:rsidDel="00621FC1">
          <w:rPr>
            <w:rFonts w:eastAsia="Batang"/>
            <w:color w:val="0000FF"/>
            <w:u w:val="single"/>
          </w:rPr>
          <w:delText>http://www.ema.europa.eu</w:delText>
        </w:r>
        <w:r w:rsidR="00BD6213" w:rsidDel="00621FC1">
          <w:rPr>
            <w:rFonts w:eastAsia="Batang"/>
            <w:color w:val="0000FF"/>
            <w:u w:val="single"/>
          </w:rPr>
          <w:fldChar w:fldCharType="end"/>
        </w:r>
      </w:del>
    </w:p>
    <w:p w14:paraId="539E9334" w14:textId="77777777" w:rsidR="00770C49" w:rsidRPr="005D233A" w:rsidDel="000E3DB7" w:rsidRDefault="00770C49" w:rsidP="00892880">
      <w:pPr>
        <w:rPr>
          <w:del w:id="1283" w:author="Author"/>
        </w:rPr>
      </w:pPr>
    </w:p>
    <w:p w14:paraId="05820DAF" w14:textId="77777777" w:rsidR="00C34E9B" w:rsidRPr="005D233A" w:rsidRDefault="00D829C8" w:rsidP="00892880">
      <w:r w:rsidRPr="005D233A">
        <w:br w:type="page"/>
      </w:r>
    </w:p>
    <w:p w14:paraId="6953933E" w14:textId="77777777" w:rsidR="00C34E9B" w:rsidRPr="005D233A" w:rsidRDefault="00C34E9B" w:rsidP="00892880"/>
    <w:p w14:paraId="464492DB" w14:textId="77777777" w:rsidR="00C34E9B" w:rsidRPr="005D233A" w:rsidRDefault="00C34E9B" w:rsidP="00892880"/>
    <w:p w14:paraId="4FC2B386" w14:textId="77777777" w:rsidR="00D10FFD" w:rsidRPr="005D233A" w:rsidRDefault="00D10FFD" w:rsidP="00892880">
      <w:pPr>
        <w:jc w:val="center"/>
        <w:rPr>
          <w:szCs w:val="22"/>
        </w:rPr>
      </w:pPr>
    </w:p>
    <w:p w14:paraId="7B6DFEF5" w14:textId="77777777" w:rsidR="00D10FFD" w:rsidRPr="005D233A" w:rsidRDefault="00D10FFD" w:rsidP="00892880">
      <w:pPr>
        <w:jc w:val="center"/>
        <w:rPr>
          <w:szCs w:val="22"/>
        </w:rPr>
      </w:pPr>
    </w:p>
    <w:p w14:paraId="45DAF0B1" w14:textId="77777777" w:rsidR="00D10FFD" w:rsidRPr="005D233A" w:rsidRDefault="00D10FFD" w:rsidP="00892880">
      <w:pPr>
        <w:jc w:val="center"/>
        <w:rPr>
          <w:szCs w:val="22"/>
        </w:rPr>
      </w:pPr>
    </w:p>
    <w:p w14:paraId="7B50A185" w14:textId="77777777" w:rsidR="00D10FFD" w:rsidRPr="005D233A" w:rsidRDefault="00D10FFD" w:rsidP="00892880">
      <w:pPr>
        <w:jc w:val="center"/>
        <w:rPr>
          <w:szCs w:val="22"/>
        </w:rPr>
      </w:pPr>
    </w:p>
    <w:p w14:paraId="5F5168BF" w14:textId="77777777" w:rsidR="00D10FFD" w:rsidRPr="005D233A" w:rsidRDefault="00D10FFD" w:rsidP="00892880">
      <w:pPr>
        <w:jc w:val="center"/>
        <w:rPr>
          <w:szCs w:val="22"/>
        </w:rPr>
      </w:pPr>
    </w:p>
    <w:p w14:paraId="512C43EC" w14:textId="77777777" w:rsidR="00D10FFD" w:rsidRPr="005D233A" w:rsidRDefault="00D10FFD" w:rsidP="00892880">
      <w:pPr>
        <w:jc w:val="center"/>
        <w:rPr>
          <w:szCs w:val="22"/>
        </w:rPr>
      </w:pPr>
    </w:p>
    <w:p w14:paraId="2A369B17" w14:textId="77777777" w:rsidR="00D10FFD" w:rsidRPr="005D233A" w:rsidRDefault="00D10FFD" w:rsidP="00892880">
      <w:pPr>
        <w:jc w:val="center"/>
        <w:rPr>
          <w:szCs w:val="22"/>
        </w:rPr>
      </w:pPr>
    </w:p>
    <w:p w14:paraId="0BE8797B" w14:textId="77777777" w:rsidR="00D10FFD" w:rsidRPr="005D233A" w:rsidRDefault="00D10FFD" w:rsidP="00892880">
      <w:pPr>
        <w:jc w:val="center"/>
        <w:rPr>
          <w:szCs w:val="22"/>
        </w:rPr>
      </w:pPr>
    </w:p>
    <w:p w14:paraId="70891908" w14:textId="77777777" w:rsidR="00D10FFD" w:rsidRPr="005D233A" w:rsidRDefault="00D10FFD" w:rsidP="00892880">
      <w:pPr>
        <w:jc w:val="center"/>
        <w:rPr>
          <w:szCs w:val="22"/>
        </w:rPr>
      </w:pPr>
    </w:p>
    <w:p w14:paraId="56922E55" w14:textId="77777777" w:rsidR="00D10FFD" w:rsidRPr="005D233A" w:rsidRDefault="00D10FFD" w:rsidP="00892880">
      <w:pPr>
        <w:jc w:val="center"/>
        <w:rPr>
          <w:szCs w:val="22"/>
        </w:rPr>
      </w:pPr>
    </w:p>
    <w:p w14:paraId="41085868" w14:textId="77777777" w:rsidR="00D10FFD" w:rsidRPr="005D233A" w:rsidRDefault="00D10FFD" w:rsidP="00892880">
      <w:pPr>
        <w:jc w:val="center"/>
        <w:rPr>
          <w:szCs w:val="22"/>
        </w:rPr>
      </w:pPr>
    </w:p>
    <w:p w14:paraId="78346C56" w14:textId="77777777" w:rsidR="00D10FFD" w:rsidRPr="005D233A" w:rsidRDefault="00D10FFD" w:rsidP="00892880">
      <w:pPr>
        <w:jc w:val="center"/>
        <w:rPr>
          <w:szCs w:val="22"/>
        </w:rPr>
      </w:pPr>
    </w:p>
    <w:p w14:paraId="0E2D284A" w14:textId="77777777" w:rsidR="009633DB" w:rsidRPr="005D233A" w:rsidRDefault="009633DB" w:rsidP="00892880">
      <w:pPr>
        <w:jc w:val="center"/>
        <w:rPr>
          <w:szCs w:val="22"/>
        </w:rPr>
      </w:pPr>
    </w:p>
    <w:p w14:paraId="756F5AE6" w14:textId="77777777" w:rsidR="009633DB" w:rsidRPr="005D233A" w:rsidRDefault="009633DB" w:rsidP="00892880">
      <w:pPr>
        <w:jc w:val="center"/>
        <w:rPr>
          <w:szCs w:val="22"/>
        </w:rPr>
      </w:pPr>
    </w:p>
    <w:p w14:paraId="4BFF165A" w14:textId="77777777" w:rsidR="009633DB" w:rsidRPr="005D233A" w:rsidRDefault="009633DB" w:rsidP="00892880">
      <w:pPr>
        <w:jc w:val="center"/>
        <w:rPr>
          <w:szCs w:val="22"/>
        </w:rPr>
      </w:pPr>
    </w:p>
    <w:p w14:paraId="14094AA6" w14:textId="77777777" w:rsidR="009633DB" w:rsidRPr="005D233A" w:rsidRDefault="009633DB" w:rsidP="00892880">
      <w:pPr>
        <w:jc w:val="center"/>
        <w:rPr>
          <w:szCs w:val="22"/>
        </w:rPr>
      </w:pPr>
    </w:p>
    <w:p w14:paraId="43816E83" w14:textId="77777777" w:rsidR="009633DB" w:rsidRPr="005D233A" w:rsidRDefault="009633DB" w:rsidP="00892880">
      <w:pPr>
        <w:jc w:val="center"/>
        <w:rPr>
          <w:szCs w:val="22"/>
        </w:rPr>
      </w:pPr>
    </w:p>
    <w:p w14:paraId="577977DF" w14:textId="77777777" w:rsidR="009633DB" w:rsidRPr="005D233A" w:rsidRDefault="009633DB" w:rsidP="00892880">
      <w:pPr>
        <w:jc w:val="center"/>
        <w:rPr>
          <w:szCs w:val="22"/>
        </w:rPr>
      </w:pPr>
    </w:p>
    <w:p w14:paraId="69F88F82" w14:textId="77777777" w:rsidR="009633DB" w:rsidRDefault="009633DB" w:rsidP="00892880">
      <w:pPr>
        <w:jc w:val="center"/>
        <w:rPr>
          <w:ins w:id="1284" w:author="Author"/>
          <w:szCs w:val="22"/>
        </w:rPr>
      </w:pPr>
    </w:p>
    <w:p w14:paraId="4CE55789" w14:textId="77777777" w:rsidR="00C96EA0" w:rsidRPr="005D233A" w:rsidRDefault="00C96EA0" w:rsidP="00892880">
      <w:pPr>
        <w:jc w:val="center"/>
        <w:rPr>
          <w:szCs w:val="22"/>
        </w:rPr>
      </w:pPr>
    </w:p>
    <w:p w14:paraId="7FA664D6" w14:textId="77777777" w:rsidR="009633DB" w:rsidRPr="005D233A" w:rsidRDefault="009633DB" w:rsidP="00892880">
      <w:pPr>
        <w:jc w:val="center"/>
        <w:rPr>
          <w:szCs w:val="22"/>
        </w:rPr>
      </w:pPr>
    </w:p>
    <w:p w14:paraId="2D775430" w14:textId="77777777" w:rsidR="00D10FFD" w:rsidRPr="005D233A" w:rsidRDefault="00D10FFD" w:rsidP="00892880">
      <w:pPr>
        <w:jc w:val="center"/>
        <w:rPr>
          <w:b/>
          <w:szCs w:val="22"/>
        </w:rPr>
      </w:pPr>
      <w:r w:rsidRPr="005D233A">
        <w:rPr>
          <w:b/>
          <w:szCs w:val="22"/>
        </w:rPr>
        <w:t>ANEXA II</w:t>
      </w:r>
    </w:p>
    <w:p w14:paraId="55E58563" w14:textId="77777777" w:rsidR="00D10FFD" w:rsidRPr="005D233A" w:rsidRDefault="00D10FFD" w:rsidP="00892880">
      <w:pPr>
        <w:rPr>
          <w:b/>
          <w:szCs w:val="22"/>
        </w:rPr>
      </w:pPr>
    </w:p>
    <w:p w14:paraId="613AF989" w14:textId="77777777" w:rsidR="00D10FFD" w:rsidRPr="005D233A" w:rsidRDefault="00D10FFD" w:rsidP="00892880">
      <w:pPr>
        <w:ind w:left="1701" w:hanging="708"/>
        <w:rPr>
          <w:b/>
          <w:szCs w:val="22"/>
        </w:rPr>
      </w:pPr>
      <w:r w:rsidRPr="005D233A">
        <w:rPr>
          <w:b/>
          <w:szCs w:val="22"/>
        </w:rPr>
        <w:t>A.</w:t>
      </w:r>
      <w:r w:rsidRPr="005D233A">
        <w:rPr>
          <w:b/>
          <w:szCs w:val="22"/>
        </w:rPr>
        <w:tab/>
        <w:t>FABRICANTUL SUBSTAN</w:t>
      </w:r>
      <w:r w:rsidR="00337054" w:rsidRPr="005D233A">
        <w:rPr>
          <w:b/>
          <w:szCs w:val="22"/>
        </w:rPr>
        <w:t>Ţ</w:t>
      </w:r>
      <w:r w:rsidRPr="005D233A">
        <w:rPr>
          <w:b/>
          <w:szCs w:val="22"/>
        </w:rPr>
        <w:t xml:space="preserve">EI BIOLOGIC ACTIVE </w:t>
      </w:r>
      <w:r w:rsidR="00337054" w:rsidRPr="005D233A">
        <w:rPr>
          <w:b/>
          <w:szCs w:val="22"/>
        </w:rPr>
        <w:t>Ş</w:t>
      </w:r>
      <w:r w:rsidRPr="005D233A">
        <w:rPr>
          <w:b/>
          <w:szCs w:val="22"/>
        </w:rPr>
        <w:t>I FABRICANTUL RESPONSABIL PENTRU ELIBERAREA SERIEI</w:t>
      </w:r>
    </w:p>
    <w:p w14:paraId="2E83DD0E" w14:textId="77777777" w:rsidR="00D10FFD" w:rsidRPr="005D233A" w:rsidRDefault="00D10FFD" w:rsidP="00892880">
      <w:pPr>
        <w:ind w:left="1701" w:hanging="1701"/>
        <w:rPr>
          <w:b/>
          <w:szCs w:val="22"/>
        </w:rPr>
      </w:pPr>
    </w:p>
    <w:p w14:paraId="13C4253A" w14:textId="77777777" w:rsidR="00D10FFD" w:rsidRPr="005D233A" w:rsidRDefault="00D10FFD" w:rsidP="00892880">
      <w:pPr>
        <w:ind w:left="1701" w:hanging="708"/>
        <w:rPr>
          <w:b/>
          <w:szCs w:val="22"/>
        </w:rPr>
      </w:pPr>
      <w:r w:rsidRPr="005D233A">
        <w:rPr>
          <w:b/>
          <w:szCs w:val="22"/>
        </w:rPr>
        <w:t>B.</w:t>
      </w:r>
      <w:r w:rsidRPr="005D233A">
        <w:rPr>
          <w:b/>
          <w:szCs w:val="22"/>
        </w:rPr>
        <w:tab/>
        <w:t>CONDI</w:t>
      </w:r>
      <w:r w:rsidR="00337054" w:rsidRPr="005D233A">
        <w:rPr>
          <w:b/>
          <w:szCs w:val="22"/>
        </w:rPr>
        <w:t>Ţ</w:t>
      </w:r>
      <w:r w:rsidRPr="005D233A">
        <w:rPr>
          <w:b/>
          <w:szCs w:val="22"/>
        </w:rPr>
        <w:t>II SAU RESTRIC</w:t>
      </w:r>
      <w:r w:rsidR="00337054" w:rsidRPr="005D233A">
        <w:rPr>
          <w:b/>
          <w:szCs w:val="22"/>
        </w:rPr>
        <w:t>Ţ</w:t>
      </w:r>
      <w:r w:rsidRPr="005D233A">
        <w:rPr>
          <w:b/>
          <w:szCs w:val="22"/>
        </w:rPr>
        <w:t xml:space="preserve">II PRIVIND FURNIZAREA </w:t>
      </w:r>
      <w:r w:rsidR="00337054" w:rsidRPr="005D233A">
        <w:rPr>
          <w:b/>
          <w:szCs w:val="22"/>
        </w:rPr>
        <w:t>Ş</w:t>
      </w:r>
      <w:r w:rsidRPr="005D233A">
        <w:rPr>
          <w:b/>
          <w:szCs w:val="22"/>
        </w:rPr>
        <w:t>I UTILIZAREA</w:t>
      </w:r>
    </w:p>
    <w:p w14:paraId="66D4CBF4" w14:textId="77777777" w:rsidR="00D10FFD" w:rsidRPr="005D233A" w:rsidRDefault="00D10FFD" w:rsidP="00892880">
      <w:pPr>
        <w:ind w:left="1701" w:hanging="1701"/>
        <w:rPr>
          <w:b/>
          <w:szCs w:val="22"/>
        </w:rPr>
      </w:pPr>
    </w:p>
    <w:p w14:paraId="0CA13E17" w14:textId="77777777" w:rsidR="00D10FFD" w:rsidRPr="005D233A" w:rsidRDefault="00D10FFD" w:rsidP="00892880">
      <w:pPr>
        <w:ind w:left="1701" w:hanging="708"/>
        <w:rPr>
          <w:b/>
          <w:szCs w:val="22"/>
        </w:rPr>
      </w:pPr>
      <w:r w:rsidRPr="005D233A">
        <w:rPr>
          <w:b/>
          <w:szCs w:val="22"/>
        </w:rPr>
        <w:t>C.</w:t>
      </w:r>
      <w:r w:rsidRPr="005D233A">
        <w:rPr>
          <w:b/>
          <w:szCs w:val="22"/>
        </w:rPr>
        <w:tab/>
        <w:t>ALTE CONDI</w:t>
      </w:r>
      <w:r w:rsidR="00337054" w:rsidRPr="005D233A">
        <w:rPr>
          <w:b/>
          <w:szCs w:val="22"/>
        </w:rPr>
        <w:t>Ţ</w:t>
      </w:r>
      <w:r w:rsidRPr="005D233A">
        <w:rPr>
          <w:b/>
          <w:szCs w:val="22"/>
        </w:rPr>
        <w:t xml:space="preserve">II </w:t>
      </w:r>
      <w:r w:rsidR="00337054" w:rsidRPr="005D233A">
        <w:rPr>
          <w:b/>
          <w:szCs w:val="22"/>
        </w:rPr>
        <w:t>Ş</w:t>
      </w:r>
      <w:r w:rsidRPr="005D233A">
        <w:rPr>
          <w:b/>
          <w:szCs w:val="22"/>
        </w:rPr>
        <w:t>I CERIN</w:t>
      </w:r>
      <w:r w:rsidR="00337054" w:rsidRPr="005D233A">
        <w:rPr>
          <w:b/>
          <w:szCs w:val="22"/>
        </w:rPr>
        <w:t>Ţ</w:t>
      </w:r>
      <w:r w:rsidRPr="005D233A">
        <w:rPr>
          <w:b/>
          <w:szCs w:val="22"/>
        </w:rPr>
        <w:t>E ALE AUTORIZA</w:t>
      </w:r>
      <w:r w:rsidR="00337054" w:rsidRPr="005D233A">
        <w:rPr>
          <w:b/>
          <w:szCs w:val="22"/>
        </w:rPr>
        <w:t>Ţ</w:t>
      </w:r>
      <w:r w:rsidRPr="005D233A">
        <w:rPr>
          <w:b/>
          <w:szCs w:val="22"/>
        </w:rPr>
        <w:t>IEI DE PUNERE PE PIA</w:t>
      </w:r>
      <w:r w:rsidR="00337054" w:rsidRPr="005D233A">
        <w:rPr>
          <w:b/>
          <w:szCs w:val="22"/>
        </w:rPr>
        <w:t>Ţ</w:t>
      </w:r>
      <w:r w:rsidRPr="005D233A">
        <w:rPr>
          <w:b/>
          <w:szCs w:val="22"/>
        </w:rPr>
        <w:t>Ă</w:t>
      </w:r>
    </w:p>
    <w:p w14:paraId="20D7A1CB" w14:textId="77777777" w:rsidR="00D10FFD" w:rsidRPr="005D233A" w:rsidRDefault="00D10FFD" w:rsidP="00892880">
      <w:pPr>
        <w:ind w:left="1701" w:hanging="1701"/>
        <w:rPr>
          <w:b/>
          <w:szCs w:val="22"/>
        </w:rPr>
      </w:pPr>
    </w:p>
    <w:p w14:paraId="0B66AD62" w14:textId="77777777" w:rsidR="00D10FFD" w:rsidRPr="005D233A" w:rsidRDefault="00D10FFD" w:rsidP="00892880">
      <w:pPr>
        <w:tabs>
          <w:tab w:val="left" w:pos="993"/>
        </w:tabs>
        <w:ind w:left="1701" w:right="1416" w:hanging="708"/>
        <w:rPr>
          <w:b/>
          <w:szCs w:val="22"/>
        </w:rPr>
      </w:pPr>
      <w:r w:rsidRPr="005D233A">
        <w:rPr>
          <w:b/>
          <w:szCs w:val="22"/>
        </w:rPr>
        <w:t>D.</w:t>
      </w:r>
      <w:r w:rsidRPr="005D233A">
        <w:rPr>
          <w:b/>
          <w:szCs w:val="22"/>
        </w:rPr>
        <w:tab/>
      </w:r>
      <w:r w:rsidRPr="005D233A">
        <w:rPr>
          <w:b/>
          <w:caps/>
          <w:szCs w:val="22"/>
        </w:rPr>
        <w:t>condi</w:t>
      </w:r>
      <w:r w:rsidR="00337054" w:rsidRPr="005D233A">
        <w:rPr>
          <w:b/>
          <w:caps/>
          <w:szCs w:val="22"/>
        </w:rPr>
        <w:t>Ţ</w:t>
      </w:r>
      <w:r w:rsidRPr="005D233A">
        <w:rPr>
          <w:b/>
          <w:caps/>
          <w:szCs w:val="22"/>
        </w:rPr>
        <w:t>II SAU RESTRIC</w:t>
      </w:r>
      <w:r w:rsidR="00337054" w:rsidRPr="005D233A">
        <w:rPr>
          <w:b/>
          <w:caps/>
          <w:szCs w:val="22"/>
        </w:rPr>
        <w:t>Ţ</w:t>
      </w:r>
      <w:r w:rsidRPr="005D233A">
        <w:rPr>
          <w:b/>
          <w:caps/>
          <w:szCs w:val="22"/>
        </w:rPr>
        <w:t xml:space="preserve">II PRIVIND UTILIZAREA SIGURĂ </w:t>
      </w:r>
      <w:r w:rsidR="00337054" w:rsidRPr="005D233A">
        <w:rPr>
          <w:b/>
          <w:caps/>
          <w:szCs w:val="22"/>
        </w:rPr>
        <w:t>Ş</w:t>
      </w:r>
      <w:r w:rsidRPr="005D233A">
        <w:rPr>
          <w:b/>
          <w:caps/>
          <w:szCs w:val="22"/>
        </w:rPr>
        <w:t>I EFICACE A MEDICAMENTULUI</w:t>
      </w:r>
    </w:p>
    <w:p w14:paraId="7D164AC3" w14:textId="77777777" w:rsidR="00D10FFD" w:rsidRPr="005D233A" w:rsidRDefault="00D10FFD" w:rsidP="00892880">
      <w:pPr>
        <w:pStyle w:val="AnnexHeading"/>
        <w:rPr>
          <w:lang w:eastAsia="fr-LU"/>
        </w:rPr>
      </w:pPr>
      <w:r w:rsidRPr="005D233A">
        <w:br w:type="page"/>
      </w:r>
      <w:r w:rsidRPr="005D233A">
        <w:rPr>
          <w:lang w:eastAsia="fr-LU"/>
        </w:rPr>
        <w:lastRenderedPageBreak/>
        <w:t>A.</w:t>
      </w:r>
      <w:r w:rsidRPr="005D233A">
        <w:rPr>
          <w:lang w:eastAsia="fr-LU"/>
        </w:rPr>
        <w:tab/>
        <w:t>FABRICANTUL SUBSTAN</w:t>
      </w:r>
      <w:r w:rsidR="00337054" w:rsidRPr="005D233A">
        <w:rPr>
          <w:lang w:eastAsia="fr-LU"/>
        </w:rPr>
        <w:t>Ţ</w:t>
      </w:r>
      <w:r w:rsidRPr="005D233A">
        <w:rPr>
          <w:lang w:eastAsia="fr-LU"/>
        </w:rPr>
        <w:t>EI</w:t>
      </w:r>
      <w:r w:rsidR="005455CD" w:rsidRPr="005D233A">
        <w:rPr>
          <w:lang w:eastAsia="fr-LU"/>
        </w:rPr>
        <w:t xml:space="preserve"> </w:t>
      </w:r>
      <w:r w:rsidRPr="005D233A">
        <w:rPr>
          <w:lang w:eastAsia="fr-LU"/>
        </w:rPr>
        <w:t xml:space="preserve">BIOLOGIC ACTIVE </w:t>
      </w:r>
      <w:r w:rsidR="00337054" w:rsidRPr="005D233A">
        <w:rPr>
          <w:lang w:eastAsia="fr-LU"/>
        </w:rPr>
        <w:t>Ş</w:t>
      </w:r>
      <w:r w:rsidRPr="005D233A">
        <w:rPr>
          <w:lang w:eastAsia="fr-LU"/>
        </w:rPr>
        <w:t>I</w:t>
      </w:r>
      <w:r w:rsidR="005455CD" w:rsidRPr="005D233A">
        <w:rPr>
          <w:lang w:eastAsia="fr-LU"/>
        </w:rPr>
        <w:t xml:space="preserve">  FABRICANTUL RESPONSABIL</w:t>
      </w:r>
      <w:r w:rsidRPr="005D233A">
        <w:rPr>
          <w:lang w:eastAsia="fr-LU"/>
        </w:rPr>
        <w:t xml:space="preserve"> PENTRU ELIBERAREA SERIEI</w:t>
      </w:r>
    </w:p>
    <w:p w14:paraId="5B3F0397" w14:textId="77777777" w:rsidR="00D10FFD" w:rsidRPr="005D233A" w:rsidRDefault="00D10FFD" w:rsidP="00892880">
      <w:pPr>
        <w:ind w:left="720" w:hanging="720"/>
        <w:rPr>
          <w:szCs w:val="22"/>
          <w:lang w:eastAsia="fr-LU"/>
        </w:rPr>
      </w:pPr>
    </w:p>
    <w:p w14:paraId="1B798F4D" w14:textId="77777777" w:rsidR="00D10FFD" w:rsidRPr="005D233A" w:rsidRDefault="00D10FFD" w:rsidP="00892880">
      <w:pPr>
        <w:rPr>
          <w:szCs w:val="22"/>
          <w:lang w:eastAsia="fr-LU"/>
        </w:rPr>
      </w:pPr>
      <w:r w:rsidRPr="005D233A">
        <w:rPr>
          <w:szCs w:val="22"/>
          <w:u w:val="single"/>
          <w:lang w:eastAsia="fr-LU"/>
        </w:rPr>
        <w:t xml:space="preserve">Numele </w:t>
      </w:r>
      <w:r w:rsidR="00337054" w:rsidRPr="005D233A">
        <w:rPr>
          <w:szCs w:val="22"/>
          <w:u w:val="single"/>
          <w:lang w:eastAsia="fr-LU"/>
        </w:rPr>
        <w:t>ş</w:t>
      </w:r>
      <w:r w:rsidRPr="005D233A">
        <w:rPr>
          <w:szCs w:val="22"/>
          <w:u w:val="single"/>
          <w:lang w:eastAsia="fr-LU"/>
        </w:rPr>
        <w:t>i adresa fabricantului</w:t>
      </w:r>
      <w:r w:rsidR="005455CD" w:rsidRPr="005D233A">
        <w:rPr>
          <w:szCs w:val="22"/>
          <w:u w:val="single"/>
          <w:lang w:eastAsia="fr-LU"/>
        </w:rPr>
        <w:t xml:space="preserve"> substan</w:t>
      </w:r>
      <w:r w:rsidR="00337054" w:rsidRPr="005D233A">
        <w:rPr>
          <w:szCs w:val="22"/>
          <w:u w:val="single"/>
          <w:lang w:eastAsia="fr-LU"/>
        </w:rPr>
        <w:t>ţ</w:t>
      </w:r>
      <w:r w:rsidR="005455CD" w:rsidRPr="005D233A">
        <w:rPr>
          <w:szCs w:val="22"/>
          <w:u w:val="single"/>
          <w:lang w:eastAsia="fr-LU"/>
        </w:rPr>
        <w:t>ei</w:t>
      </w:r>
      <w:r w:rsidRPr="005D233A">
        <w:rPr>
          <w:szCs w:val="22"/>
          <w:u w:val="single"/>
          <w:lang w:eastAsia="fr-LU"/>
        </w:rPr>
        <w:t xml:space="preserve"> biologic active</w:t>
      </w:r>
    </w:p>
    <w:p w14:paraId="217B2F7A" w14:textId="77777777" w:rsidR="005455CD" w:rsidRPr="005D233A" w:rsidRDefault="005455CD" w:rsidP="00892880">
      <w:pPr>
        <w:ind w:right="1416"/>
        <w:rPr>
          <w:szCs w:val="22"/>
          <w:lang w:eastAsia="fr-LU"/>
        </w:rPr>
      </w:pPr>
    </w:p>
    <w:p w14:paraId="0DD91F22" w14:textId="77777777" w:rsidR="005455CD" w:rsidRPr="005D233A" w:rsidRDefault="005455CD" w:rsidP="00892880">
      <w:pPr>
        <w:ind w:right="1416"/>
        <w:rPr>
          <w:szCs w:val="22"/>
          <w:lang w:eastAsia="fr-LU"/>
        </w:rPr>
      </w:pPr>
      <w:r w:rsidRPr="005D233A">
        <w:rPr>
          <w:szCs w:val="22"/>
          <w:lang w:eastAsia="fr-LU"/>
        </w:rPr>
        <w:t>Lonza Ltd.</w:t>
      </w:r>
    </w:p>
    <w:p w14:paraId="5D8C1D96" w14:textId="77777777" w:rsidR="005455CD" w:rsidRPr="005D233A" w:rsidRDefault="005455CD" w:rsidP="00892880">
      <w:pPr>
        <w:ind w:right="1416"/>
        <w:rPr>
          <w:szCs w:val="22"/>
          <w:lang w:eastAsia="fr-LU"/>
        </w:rPr>
      </w:pPr>
      <w:r w:rsidRPr="005D233A">
        <w:rPr>
          <w:szCs w:val="22"/>
          <w:lang w:eastAsia="fr-LU"/>
        </w:rPr>
        <w:t>Lonzastrasse</w:t>
      </w:r>
    </w:p>
    <w:p w14:paraId="6357F335" w14:textId="77777777" w:rsidR="00D10FFD" w:rsidRPr="005D233A" w:rsidRDefault="005455CD" w:rsidP="00892880">
      <w:pPr>
        <w:ind w:right="1416"/>
        <w:rPr>
          <w:szCs w:val="22"/>
          <w:lang w:eastAsia="fr-LU"/>
        </w:rPr>
      </w:pPr>
      <w:r w:rsidRPr="005D233A">
        <w:rPr>
          <w:szCs w:val="22"/>
          <w:lang w:eastAsia="fr-LU"/>
        </w:rPr>
        <w:t>CH-3930 Visp</w:t>
      </w:r>
    </w:p>
    <w:p w14:paraId="401A31CA" w14:textId="77777777" w:rsidR="00D10FFD" w:rsidRPr="005D233A" w:rsidRDefault="005455CD" w:rsidP="00892880">
      <w:pPr>
        <w:ind w:right="1416"/>
        <w:rPr>
          <w:szCs w:val="22"/>
          <w:lang w:eastAsia="fr-LU"/>
        </w:rPr>
      </w:pPr>
      <w:r w:rsidRPr="005D233A">
        <w:rPr>
          <w:szCs w:val="22"/>
          <w:lang w:eastAsia="fr-LU"/>
        </w:rPr>
        <w:t>Elve</w:t>
      </w:r>
      <w:r w:rsidR="00337054" w:rsidRPr="005D233A">
        <w:rPr>
          <w:szCs w:val="22"/>
          <w:lang w:eastAsia="fr-LU"/>
        </w:rPr>
        <w:t>ţ</w:t>
      </w:r>
      <w:r w:rsidRPr="005D233A">
        <w:rPr>
          <w:szCs w:val="22"/>
          <w:lang w:eastAsia="fr-LU"/>
        </w:rPr>
        <w:t>ia</w:t>
      </w:r>
    </w:p>
    <w:p w14:paraId="47F4DDB0" w14:textId="77777777" w:rsidR="000F3AB0" w:rsidRPr="005D233A" w:rsidRDefault="000F3AB0" w:rsidP="00892880">
      <w:pPr>
        <w:ind w:right="1416"/>
        <w:rPr>
          <w:szCs w:val="22"/>
          <w:lang w:eastAsia="fr-LU"/>
        </w:rPr>
      </w:pPr>
    </w:p>
    <w:p w14:paraId="17E97179" w14:textId="77777777" w:rsidR="000F3AB0" w:rsidRPr="005D233A" w:rsidRDefault="000F3AB0" w:rsidP="00892880">
      <w:pPr>
        <w:tabs>
          <w:tab w:val="left" w:pos="567"/>
        </w:tabs>
        <w:spacing w:line="260" w:lineRule="exact"/>
        <w:rPr>
          <w:bCs/>
          <w:szCs w:val="22"/>
          <w:lang w:eastAsia="en-US"/>
        </w:rPr>
      </w:pPr>
      <w:r w:rsidRPr="005D233A">
        <w:rPr>
          <w:bCs/>
          <w:szCs w:val="22"/>
          <w:lang w:eastAsia="en-US"/>
        </w:rPr>
        <w:t>F. Hoffmann La Roche AG</w:t>
      </w:r>
    </w:p>
    <w:p w14:paraId="71B2DBD6" w14:textId="77777777" w:rsidR="000F3AB0" w:rsidRPr="005D233A" w:rsidRDefault="000F3AB0" w:rsidP="00892880">
      <w:pPr>
        <w:tabs>
          <w:tab w:val="left" w:pos="567"/>
        </w:tabs>
        <w:spacing w:line="260" w:lineRule="exact"/>
        <w:rPr>
          <w:bCs/>
          <w:szCs w:val="22"/>
          <w:lang w:eastAsia="en-US"/>
        </w:rPr>
      </w:pPr>
      <w:r w:rsidRPr="005D233A">
        <w:rPr>
          <w:bCs/>
          <w:szCs w:val="22"/>
          <w:lang w:eastAsia="en-US"/>
        </w:rPr>
        <w:t>Grenzacherstrasse 124</w:t>
      </w:r>
    </w:p>
    <w:p w14:paraId="75A89960" w14:textId="7287D087" w:rsidR="000F3AB0" w:rsidRPr="005D233A" w:rsidRDefault="000F3AB0" w:rsidP="00892880">
      <w:pPr>
        <w:tabs>
          <w:tab w:val="left" w:pos="567"/>
        </w:tabs>
        <w:spacing w:line="260" w:lineRule="exact"/>
        <w:rPr>
          <w:bCs/>
          <w:szCs w:val="22"/>
          <w:lang w:eastAsia="en-US"/>
        </w:rPr>
      </w:pPr>
      <w:r w:rsidRPr="005D233A">
        <w:rPr>
          <w:bCs/>
          <w:szCs w:val="22"/>
          <w:lang w:eastAsia="en-US"/>
        </w:rPr>
        <w:t>CH-</w:t>
      </w:r>
      <w:del w:id="1285" w:author="Author">
        <w:r w:rsidRPr="005D233A" w:rsidDel="00120F2D">
          <w:rPr>
            <w:bCs/>
            <w:szCs w:val="22"/>
            <w:lang w:eastAsia="en-US"/>
          </w:rPr>
          <w:delText xml:space="preserve">4070 </w:delText>
        </w:r>
      </w:del>
      <w:ins w:id="1286" w:author="Author">
        <w:r w:rsidR="00120F2D" w:rsidRPr="005D233A">
          <w:rPr>
            <w:bCs/>
            <w:szCs w:val="22"/>
            <w:lang w:eastAsia="en-US"/>
          </w:rPr>
          <w:t>40</w:t>
        </w:r>
        <w:r w:rsidR="00120F2D">
          <w:rPr>
            <w:bCs/>
            <w:szCs w:val="22"/>
            <w:lang w:eastAsia="en-US"/>
          </w:rPr>
          <w:t>58</w:t>
        </w:r>
        <w:r w:rsidR="00120F2D" w:rsidRPr="005D233A">
          <w:rPr>
            <w:bCs/>
            <w:szCs w:val="22"/>
            <w:lang w:eastAsia="en-US"/>
          </w:rPr>
          <w:t xml:space="preserve"> </w:t>
        </w:r>
      </w:ins>
      <w:r w:rsidRPr="005D233A">
        <w:rPr>
          <w:bCs/>
          <w:szCs w:val="22"/>
          <w:lang w:eastAsia="en-US"/>
        </w:rPr>
        <w:t>Basel</w:t>
      </w:r>
    </w:p>
    <w:p w14:paraId="6010E2CC" w14:textId="77777777" w:rsidR="000F3AB0" w:rsidRPr="005D233A" w:rsidRDefault="000F3AB0" w:rsidP="00892880">
      <w:pPr>
        <w:ind w:right="1416"/>
        <w:rPr>
          <w:szCs w:val="22"/>
          <w:lang w:eastAsia="fr-LU"/>
        </w:rPr>
      </w:pPr>
      <w:r w:rsidRPr="005D233A">
        <w:rPr>
          <w:szCs w:val="22"/>
          <w:lang w:eastAsia="fr-LU"/>
        </w:rPr>
        <w:t>Elveţia</w:t>
      </w:r>
    </w:p>
    <w:p w14:paraId="02D98DBF" w14:textId="77777777" w:rsidR="00D10FFD" w:rsidRPr="005D233A" w:rsidRDefault="00D10FFD" w:rsidP="00892880">
      <w:pPr>
        <w:ind w:right="1416"/>
        <w:rPr>
          <w:szCs w:val="22"/>
          <w:lang w:eastAsia="fr-LU"/>
        </w:rPr>
      </w:pPr>
    </w:p>
    <w:p w14:paraId="6F1F7F7F" w14:textId="77777777" w:rsidR="005455CD" w:rsidRPr="005D233A" w:rsidRDefault="005455CD" w:rsidP="00892880">
      <w:pPr>
        <w:rPr>
          <w:szCs w:val="22"/>
          <w:lang w:eastAsia="fr-LU"/>
        </w:rPr>
      </w:pPr>
      <w:r w:rsidRPr="005D233A">
        <w:rPr>
          <w:szCs w:val="22"/>
          <w:u w:val="single"/>
          <w:lang w:eastAsia="fr-LU"/>
        </w:rPr>
        <w:t xml:space="preserve">Numele </w:t>
      </w:r>
      <w:r w:rsidR="00337054" w:rsidRPr="005D233A">
        <w:rPr>
          <w:szCs w:val="22"/>
          <w:u w:val="single"/>
          <w:lang w:eastAsia="fr-LU"/>
        </w:rPr>
        <w:t>ş</w:t>
      </w:r>
      <w:r w:rsidRPr="005D233A">
        <w:rPr>
          <w:szCs w:val="22"/>
          <w:u w:val="single"/>
          <w:lang w:eastAsia="fr-LU"/>
        </w:rPr>
        <w:t>i adresa fabricantului responsabil pentru eliberarea seriei</w:t>
      </w:r>
    </w:p>
    <w:p w14:paraId="266B244D" w14:textId="77777777" w:rsidR="005455CD" w:rsidRPr="005D233A" w:rsidRDefault="005455CD" w:rsidP="00892880">
      <w:pPr>
        <w:ind w:right="1416"/>
        <w:rPr>
          <w:szCs w:val="22"/>
          <w:lang w:eastAsia="fr-LU"/>
        </w:rPr>
      </w:pPr>
    </w:p>
    <w:p w14:paraId="775C5D6F" w14:textId="77777777" w:rsidR="005455CD" w:rsidRPr="005D233A" w:rsidRDefault="005455CD" w:rsidP="00892880">
      <w:pPr>
        <w:ind w:right="1416"/>
        <w:rPr>
          <w:szCs w:val="22"/>
          <w:lang w:eastAsia="fr-LU"/>
        </w:rPr>
      </w:pPr>
      <w:r w:rsidRPr="005D233A">
        <w:rPr>
          <w:szCs w:val="22"/>
          <w:lang w:eastAsia="fr-LU"/>
        </w:rPr>
        <w:t>Roche Pharma AG</w:t>
      </w:r>
    </w:p>
    <w:p w14:paraId="2D7965C2" w14:textId="77777777" w:rsidR="005455CD" w:rsidRPr="005D233A" w:rsidRDefault="005455CD" w:rsidP="00892880">
      <w:pPr>
        <w:ind w:right="1416"/>
        <w:rPr>
          <w:szCs w:val="22"/>
          <w:lang w:eastAsia="fr-LU"/>
        </w:rPr>
      </w:pPr>
      <w:r w:rsidRPr="005D233A">
        <w:rPr>
          <w:szCs w:val="22"/>
          <w:lang w:eastAsia="fr-LU"/>
        </w:rPr>
        <w:t>Emil-Barell-Strasse 1</w:t>
      </w:r>
    </w:p>
    <w:p w14:paraId="254195D3" w14:textId="254EDF4D" w:rsidR="005455CD" w:rsidRPr="005D233A" w:rsidRDefault="005455CD" w:rsidP="00892880">
      <w:pPr>
        <w:ind w:right="1416"/>
        <w:rPr>
          <w:szCs w:val="22"/>
          <w:lang w:eastAsia="fr-LU"/>
        </w:rPr>
      </w:pPr>
      <w:del w:id="1287" w:author="Author">
        <w:r w:rsidRPr="005D233A" w:rsidDel="00A14A4F">
          <w:rPr>
            <w:szCs w:val="22"/>
            <w:lang w:eastAsia="fr-LU"/>
          </w:rPr>
          <w:delText>D-</w:delText>
        </w:r>
      </w:del>
      <w:r w:rsidRPr="005D233A">
        <w:rPr>
          <w:szCs w:val="22"/>
          <w:lang w:eastAsia="fr-LU"/>
        </w:rPr>
        <w:t>79639 Grenzach-Whylen</w:t>
      </w:r>
    </w:p>
    <w:p w14:paraId="601D8B07" w14:textId="77777777" w:rsidR="005455CD" w:rsidRPr="005D233A" w:rsidRDefault="005455CD" w:rsidP="00892880">
      <w:pPr>
        <w:ind w:right="1416"/>
        <w:rPr>
          <w:szCs w:val="22"/>
          <w:lang w:eastAsia="fr-LU"/>
        </w:rPr>
      </w:pPr>
      <w:r w:rsidRPr="005D233A">
        <w:rPr>
          <w:szCs w:val="22"/>
          <w:lang w:eastAsia="fr-LU"/>
        </w:rPr>
        <w:t>Germania</w:t>
      </w:r>
    </w:p>
    <w:p w14:paraId="686B8167" w14:textId="77777777" w:rsidR="005455CD" w:rsidRPr="005D233A" w:rsidRDefault="005455CD" w:rsidP="00892880">
      <w:pPr>
        <w:ind w:right="1416"/>
        <w:rPr>
          <w:szCs w:val="22"/>
          <w:lang w:eastAsia="fr-LU"/>
        </w:rPr>
      </w:pPr>
    </w:p>
    <w:p w14:paraId="7F5041E7" w14:textId="77777777" w:rsidR="00D10FFD" w:rsidRPr="005D233A" w:rsidRDefault="00D10FFD" w:rsidP="00892880">
      <w:pPr>
        <w:rPr>
          <w:szCs w:val="22"/>
          <w:lang w:eastAsia="x-none"/>
        </w:rPr>
      </w:pPr>
      <w:r w:rsidRPr="005D233A">
        <w:rPr>
          <w:szCs w:val="22"/>
          <w:lang w:eastAsia="x-none"/>
        </w:rPr>
        <w:t>Prospectul tipărit al medicamentului trebuie să men</w:t>
      </w:r>
      <w:r w:rsidR="00337054" w:rsidRPr="005D233A">
        <w:rPr>
          <w:szCs w:val="22"/>
          <w:lang w:eastAsia="x-none"/>
        </w:rPr>
        <w:t>ţ</w:t>
      </w:r>
      <w:r w:rsidRPr="005D233A">
        <w:rPr>
          <w:szCs w:val="22"/>
          <w:lang w:eastAsia="x-none"/>
        </w:rPr>
        <w:t xml:space="preserve">ioneze numele </w:t>
      </w:r>
      <w:r w:rsidR="00337054" w:rsidRPr="005D233A">
        <w:rPr>
          <w:szCs w:val="22"/>
          <w:lang w:eastAsia="x-none"/>
        </w:rPr>
        <w:t>ş</w:t>
      </w:r>
      <w:r w:rsidRPr="005D233A">
        <w:rPr>
          <w:szCs w:val="22"/>
          <w:lang w:eastAsia="x-none"/>
        </w:rPr>
        <w:t>i adresa fabricantului responsabil pentr</w:t>
      </w:r>
      <w:r w:rsidR="005455CD" w:rsidRPr="005D233A">
        <w:rPr>
          <w:szCs w:val="22"/>
          <w:lang w:eastAsia="x-none"/>
        </w:rPr>
        <w:t>u eliberarea seriei respective.</w:t>
      </w:r>
    </w:p>
    <w:p w14:paraId="44FD33ED" w14:textId="77777777" w:rsidR="005455CD" w:rsidRPr="005D233A" w:rsidRDefault="005455CD" w:rsidP="00892880">
      <w:pPr>
        <w:rPr>
          <w:szCs w:val="22"/>
        </w:rPr>
      </w:pPr>
    </w:p>
    <w:p w14:paraId="40BDF26D" w14:textId="77777777" w:rsidR="005455CD" w:rsidRPr="005D233A" w:rsidRDefault="005455CD" w:rsidP="00892880">
      <w:pPr>
        <w:rPr>
          <w:szCs w:val="22"/>
        </w:rPr>
      </w:pPr>
    </w:p>
    <w:p w14:paraId="520A0594" w14:textId="77777777" w:rsidR="005455CD" w:rsidRPr="005D233A" w:rsidRDefault="005455CD" w:rsidP="00892880">
      <w:pPr>
        <w:pStyle w:val="AnnexHeading"/>
        <w:rPr>
          <w:lang w:eastAsia="fr-LU"/>
        </w:rPr>
      </w:pPr>
      <w:r w:rsidRPr="005D233A">
        <w:rPr>
          <w:lang w:eastAsia="fr-LU"/>
        </w:rPr>
        <w:t>B.</w:t>
      </w:r>
      <w:r w:rsidRPr="005D233A">
        <w:rPr>
          <w:lang w:eastAsia="fr-LU"/>
        </w:rPr>
        <w:tab/>
        <w:t>CONDI</w:t>
      </w:r>
      <w:r w:rsidR="00337054" w:rsidRPr="005D233A">
        <w:rPr>
          <w:lang w:eastAsia="fr-LU"/>
        </w:rPr>
        <w:t>Ţ</w:t>
      </w:r>
      <w:r w:rsidRPr="005D233A">
        <w:rPr>
          <w:lang w:eastAsia="fr-LU"/>
        </w:rPr>
        <w:t>II SAU RESTRIC</w:t>
      </w:r>
      <w:r w:rsidR="00337054" w:rsidRPr="005D233A">
        <w:rPr>
          <w:lang w:eastAsia="fr-LU"/>
        </w:rPr>
        <w:t>Ţ</w:t>
      </w:r>
      <w:r w:rsidRPr="005D233A">
        <w:rPr>
          <w:lang w:eastAsia="fr-LU"/>
        </w:rPr>
        <w:t xml:space="preserve">II PRIVIND FURNIZAREA </w:t>
      </w:r>
      <w:r w:rsidR="00337054" w:rsidRPr="005D233A">
        <w:rPr>
          <w:lang w:eastAsia="fr-LU"/>
        </w:rPr>
        <w:t>Ş</w:t>
      </w:r>
      <w:r w:rsidRPr="005D233A">
        <w:rPr>
          <w:lang w:eastAsia="fr-LU"/>
        </w:rPr>
        <w:t>I UTILIZAREA</w:t>
      </w:r>
    </w:p>
    <w:p w14:paraId="6584F1A1" w14:textId="77777777" w:rsidR="005455CD" w:rsidRPr="005D233A" w:rsidRDefault="005455CD" w:rsidP="00892880">
      <w:pPr>
        <w:rPr>
          <w:b/>
          <w:szCs w:val="22"/>
          <w:lang w:eastAsia="fr-LU"/>
        </w:rPr>
      </w:pPr>
    </w:p>
    <w:p w14:paraId="383698C9" w14:textId="77777777" w:rsidR="005455CD" w:rsidRPr="005D233A" w:rsidRDefault="005455CD" w:rsidP="00892880">
      <w:pPr>
        <w:rPr>
          <w:szCs w:val="22"/>
          <w:lang w:eastAsia="fr-LU"/>
        </w:rPr>
      </w:pPr>
      <w:r w:rsidRPr="005D233A">
        <w:rPr>
          <w:szCs w:val="22"/>
          <w:lang w:eastAsia="fr-LU"/>
        </w:rPr>
        <w:t>Medicament eliberat pe bază de prescrip</w:t>
      </w:r>
      <w:r w:rsidR="00337054" w:rsidRPr="005D233A">
        <w:rPr>
          <w:szCs w:val="22"/>
          <w:lang w:eastAsia="fr-LU"/>
        </w:rPr>
        <w:t>ţ</w:t>
      </w:r>
      <w:r w:rsidRPr="005D233A">
        <w:rPr>
          <w:szCs w:val="22"/>
          <w:lang w:eastAsia="fr-LU"/>
        </w:rPr>
        <w:t>ie medicală restrictivă (vezi Anexa I: Rezumatul caracteristicilor produsului, pct. 4.2).</w:t>
      </w:r>
    </w:p>
    <w:p w14:paraId="2190350F" w14:textId="77777777" w:rsidR="005455CD" w:rsidRPr="005D233A" w:rsidRDefault="005455CD" w:rsidP="00892880">
      <w:pPr>
        <w:rPr>
          <w:szCs w:val="22"/>
          <w:lang w:eastAsia="fr-LU"/>
        </w:rPr>
      </w:pPr>
    </w:p>
    <w:p w14:paraId="3450325A" w14:textId="77777777" w:rsidR="005455CD" w:rsidRPr="005D233A" w:rsidRDefault="005455CD" w:rsidP="00892880">
      <w:pPr>
        <w:rPr>
          <w:szCs w:val="22"/>
          <w:lang w:eastAsia="fr-LU"/>
        </w:rPr>
      </w:pPr>
    </w:p>
    <w:p w14:paraId="03A87F7D" w14:textId="77777777" w:rsidR="005455CD" w:rsidRPr="005D233A" w:rsidRDefault="005455CD" w:rsidP="00892880">
      <w:pPr>
        <w:pStyle w:val="AnnexHeading"/>
        <w:rPr>
          <w:lang w:eastAsia="fr-LU"/>
        </w:rPr>
      </w:pPr>
      <w:r w:rsidRPr="005D233A">
        <w:rPr>
          <w:lang w:eastAsia="fr-LU"/>
        </w:rPr>
        <w:t>C.</w:t>
      </w:r>
      <w:r w:rsidRPr="005D233A">
        <w:rPr>
          <w:lang w:eastAsia="fr-LU"/>
        </w:rPr>
        <w:tab/>
        <w:t>ALTE CONDI</w:t>
      </w:r>
      <w:r w:rsidR="00337054" w:rsidRPr="005D233A">
        <w:rPr>
          <w:lang w:eastAsia="fr-LU"/>
        </w:rPr>
        <w:t>Ţ</w:t>
      </w:r>
      <w:r w:rsidRPr="005D233A">
        <w:rPr>
          <w:lang w:eastAsia="fr-LU"/>
        </w:rPr>
        <w:t xml:space="preserve">II </w:t>
      </w:r>
      <w:r w:rsidR="00337054" w:rsidRPr="005D233A">
        <w:rPr>
          <w:lang w:eastAsia="fr-LU"/>
        </w:rPr>
        <w:t>Ş</w:t>
      </w:r>
      <w:r w:rsidRPr="005D233A">
        <w:rPr>
          <w:lang w:eastAsia="fr-LU"/>
        </w:rPr>
        <w:t>I CERIN</w:t>
      </w:r>
      <w:r w:rsidR="00337054" w:rsidRPr="005D233A">
        <w:rPr>
          <w:lang w:eastAsia="fr-LU"/>
        </w:rPr>
        <w:t>Ţ</w:t>
      </w:r>
      <w:r w:rsidRPr="005D233A">
        <w:rPr>
          <w:lang w:eastAsia="fr-LU"/>
        </w:rPr>
        <w:t>E ALE AUTORIZA</w:t>
      </w:r>
      <w:r w:rsidR="00337054" w:rsidRPr="005D233A">
        <w:rPr>
          <w:lang w:eastAsia="fr-LU"/>
        </w:rPr>
        <w:t>Ţ</w:t>
      </w:r>
      <w:r w:rsidRPr="005D233A">
        <w:rPr>
          <w:lang w:eastAsia="fr-LU"/>
        </w:rPr>
        <w:t>IEI DE PUNERE PE PIA</w:t>
      </w:r>
      <w:r w:rsidR="00337054" w:rsidRPr="005D233A">
        <w:rPr>
          <w:lang w:eastAsia="fr-LU"/>
        </w:rPr>
        <w:t>Ţ</w:t>
      </w:r>
      <w:r w:rsidRPr="005D233A">
        <w:rPr>
          <w:lang w:eastAsia="fr-LU"/>
        </w:rPr>
        <w:t>Ă</w:t>
      </w:r>
    </w:p>
    <w:p w14:paraId="722F9B40" w14:textId="77777777" w:rsidR="005455CD" w:rsidRPr="005D233A" w:rsidRDefault="005455CD" w:rsidP="00892880">
      <w:pPr>
        <w:rPr>
          <w:b/>
          <w:szCs w:val="22"/>
          <w:lang w:eastAsia="fr-LU"/>
        </w:rPr>
      </w:pPr>
    </w:p>
    <w:p w14:paraId="2763D2F9" w14:textId="77777777" w:rsidR="002E0869" w:rsidRPr="005D233A" w:rsidRDefault="00873F7F" w:rsidP="00892880">
      <w:pPr>
        <w:tabs>
          <w:tab w:val="left" w:pos="567"/>
        </w:tabs>
        <w:ind w:left="567" w:hanging="567"/>
        <w:rPr>
          <w:b/>
          <w:szCs w:val="22"/>
        </w:rPr>
      </w:pPr>
      <w:r w:rsidRPr="005D233A">
        <w:rPr>
          <w:szCs w:val="22"/>
        </w:rPr>
        <w:sym w:font="Symbol" w:char="F0B7"/>
      </w:r>
      <w:r w:rsidRPr="005D233A">
        <w:rPr>
          <w:szCs w:val="22"/>
        </w:rPr>
        <w:tab/>
      </w:r>
      <w:r w:rsidR="005455CD" w:rsidRPr="005D233A">
        <w:rPr>
          <w:b/>
          <w:szCs w:val="22"/>
          <w:lang w:eastAsia="fr-LU"/>
        </w:rPr>
        <w:t>Rapoartele periodice actualizate privind siguran</w:t>
      </w:r>
      <w:r w:rsidR="00337054" w:rsidRPr="005D233A">
        <w:rPr>
          <w:b/>
          <w:szCs w:val="22"/>
          <w:lang w:eastAsia="fr-LU"/>
        </w:rPr>
        <w:t>ţ</w:t>
      </w:r>
      <w:r w:rsidR="005455CD" w:rsidRPr="005D233A">
        <w:rPr>
          <w:b/>
          <w:szCs w:val="22"/>
          <w:lang w:eastAsia="fr-LU"/>
        </w:rPr>
        <w:t xml:space="preserve">a </w:t>
      </w:r>
      <w:r w:rsidR="002E0869" w:rsidRPr="005D233A">
        <w:rPr>
          <w:b/>
        </w:rPr>
        <w:t>(RPAS)</w:t>
      </w:r>
    </w:p>
    <w:p w14:paraId="3BA16383" w14:textId="77777777" w:rsidR="005455CD" w:rsidRPr="005D233A" w:rsidRDefault="005455CD" w:rsidP="00892880">
      <w:pPr>
        <w:tabs>
          <w:tab w:val="left" w:pos="0"/>
        </w:tabs>
        <w:ind w:right="567"/>
        <w:rPr>
          <w:szCs w:val="22"/>
          <w:lang w:eastAsia="fr-LU"/>
        </w:rPr>
      </w:pPr>
    </w:p>
    <w:p w14:paraId="39737640" w14:textId="77777777" w:rsidR="005455CD" w:rsidRPr="005D233A" w:rsidRDefault="000A59FE" w:rsidP="00892880">
      <w:pPr>
        <w:tabs>
          <w:tab w:val="left" w:pos="0"/>
        </w:tabs>
        <w:ind w:right="567"/>
        <w:rPr>
          <w:szCs w:val="22"/>
          <w:lang w:eastAsia="fr-LU"/>
        </w:rPr>
      </w:pPr>
      <w:r w:rsidRPr="005D233A">
        <w:rPr>
          <w:szCs w:val="22"/>
        </w:rPr>
        <w:t xml:space="preserve">Cerinţele pentru depunerea </w:t>
      </w:r>
      <w:r w:rsidR="002E0869" w:rsidRPr="005D233A">
        <w:t>RPAS</w:t>
      </w:r>
      <w:r w:rsidR="002E0869" w:rsidRPr="005D233A" w:rsidDel="002E0869">
        <w:rPr>
          <w:szCs w:val="22"/>
        </w:rPr>
        <w:t xml:space="preserve"> </w:t>
      </w:r>
      <w:r w:rsidRPr="005D233A">
        <w:rPr>
          <w:szCs w:val="22"/>
        </w:rPr>
        <w:t>privind siguranţa pentru acest medicament sunt prezentate în lista de date de referinţă şi frecvenţe de transmitere la nivelul Uniunii (lista EURD), menţionată la articolul 107c alineatul (7) din Directiva 2001/83/CE  şi orice actualizări ulterioare ale acesteia publicată pe portalul web european privind medicamentele.</w:t>
      </w:r>
    </w:p>
    <w:p w14:paraId="1D8C510A" w14:textId="77777777" w:rsidR="005455CD" w:rsidRPr="005D233A" w:rsidRDefault="005455CD" w:rsidP="00892880">
      <w:pPr>
        <w:rPr>
          <w:szCs w:val="22"/>
        </w:rPr>
      </w:pPr>
    </w:p>
    <w:p w14:paraId="2B0DB3AB" w14:textId="77777777" w:rsidR="005455CD" w:rsidRPr="005D233A" w:rsidRDefault="005455CD" w:rsidP="00892880">
      <w:pPr>
        <w:rPr>
          <w:szCs w:val="22"/>
        </w:rPr>
      </w:pPr>
    </w:p>
    <w:p w14:paraId="47B26217" w14:textId="77777777" w:rsidR="005455CD" w:rsidRPr="005D233A" w:rsidRDefault="005455CD" w:rsidP="00892880">
      <w:pPr>
        <w:pStyle w:val="AnnexHeading"/>
        <w:rPr>
          <w:lang w:eastAsia="fr-LU"/>
        </w:rPr>
      </w:pPr>
      <w:r w:rsidRPr="005D233A">
        <w:rPr>
          <w:lang w:eastAsia="fr-LU"/>
        </w:rPr>
        <w:t>D.</w:t>
      </w:r>
      <w:r w:rsidRPr="005D233A">
        <w:rPr>
          <w:lang w:eastAsia="fr-LU"/>
        </w:rPr>
        <w:tab/>
        <w:t>CONDI</w:t>
      </w:r>
      <w:r w:rsidR="00337054" w:rsidRPr="005D233A">
        <w:rPr>
          <w:lang w:eastAsia="fr-LU"/>
        </w:rPr>
        <w:t>Ţ</w:t>
      </w:r>
      <w:r w:rsidRPr="005D233A">
        <w:rPr>
          <w:lang w:eastAsia="fr-LU"/>
        </w:rPr>
        <w:t>II SAU RESTRIC</w:t>
      </w:r>
      <w:r w:rsidR="00337054" w:rsidRPr="005D233A">
        <w:rPr>
          <w:lang w:eastAsia="fr-LU"/>
        </w:rPr>
        <w:t>Ţ</w:t>
      </w:r>
      <w:r w:rsidRPr="005D233A">
        <w:rPr>
          <w:lang w:eastAsia="fr-LU"/>
        </w:rPr>
        <w:t xml:space="preserve">II CU PRIVIRE LA UTILIZAREA SIGURĂ </w:t>
      </w:r>
      <w:r w:rsidR="00337054" w:rsidRPr="005D233A">
        <w:rPr>
          <w:lang w:eastAsia="fr-LU"/>
        </w:rPr>
        <w:t>Ş</w:t>
      </w:r>
      <w:r w:rsidRPr="005D233A">
        <w:rPr>
          <w:lang w:eastAsia="fr-LU"/>
        </w:rPr>
        <w:t xml:space="preserve">I EFICACE A MEDICAMENTULUI  </w:t>
      </w:r>
    </w:p>
    <w:p w14:paraId="2169E453" w14:textId="77777777" w:rsidR="005455CD" w:rsidRPr="005D233A" w:rsidRDefault="005455CD" w:rsidP="00892880">
      <w:pPr>
        <w:rPr>
          <w:szCs w:val="22"/>
          <w:u w:val="single"/>
          <w:lang w:eastAsia="fr-LU"/>
        </w:rPr>
      </w:pPr>
    </w:p>
    <w:p w14:paraId="76690111" w14:textId="77777777" w:rsidR="005455CD" w:rsidRPr="005D233A" w:rsidRDefault="00873F7F">
      <w:pPr>
        <w:rPr>
          <w:b/>
          <w:szCs w:val="22"/>
          <w:lang w:eastAsia="fr-LU"/>
        </w:rPr>
        <w:pPrChange w:id="1288" w:author="Author">
          <w:pPr>
            <w:ind w:left="714" w:hanging="357"/>
          </w:pPr>
        </w:pPrChange>
      </w:pPr>
      <w:r w:rsidRPr="005D233A">
        <w:rPr>
          <w:szCs w:val="22"/>
        </w:rPr>
        <w:sym w:font="Symbol" w:char="F0B7"/>
      </w:r>
      <w:r w:rsidRPr="005D233A">
        <w:rPr>
          <w:szCs w:val="22"/>
        </w:rPr>
        <w:tab/>
      </w:r>
      <w:r w:rsidR="005455CD" w:rsidRPr="005D233A">
        <w:rPr>
          <w:b/>
          <w:szCs w:val="22"/>
          <w:lang w:eastAsia="fr-LU"/>
        </w:rPr>
        <w:t>Planul de management al riscului (PMR)</w:t>
      </w:r>
    </w:p>
    <w:p w14:paraId="355ADCDE" w14:textId="77777777" w:rsidR="005455CD" w:rsidRPr="005D233A" w:rsidRDefault="005455CD" w:rsidP="00892880">
      <w:pPr>
        <w:rPr>
          <w:b/>
          <w:szCs w:val="22"/>
          <w:lang w:eastAsia="fr-LU"/>
        </w:rPr>
      </w:pPr>
    </w:p>
    <w:p w14:paraId="79D7F581" w14:textId="77777777" w:rsidR="005455CD" w:rsidRPr="005D233A" w:rsidRDefault="0041394C" w:rsidP="00892880">
      <w:pPr>
        <w:rPr>
          <w:szCs w:val="22"/>
          <w:lang w:eastAsia="fr-LU"/>
        </w:rPr>
      </w:pPr>
      <w:r w:rsidRPr="005D233A">
        <w:t>Deținătorul autorizației de punere pe piață (</w:t>
      </w:r>
      <w:r w:rsidR="005455CD" w:rsidRPr="005D233A">
        <w:rPr>
          <w:szCs w:val="22"/>
          <w:lang w:eastAsia="fr-LU"/>
        </w:rPr>
        <w:t>DAPP</w:t>
      </w:r>
      <w:r w:rsidRPr="005D233A">
        <w:rPr>
          <w:szCs w:val="22"/>
          <w:lang w:eastAsia="fr-LU"/>
        </w:rPr>
        <w:t>)</w:t>
      </w:r>
      <w:r w:rsidR="005455CD" w:rsidRPr="005D233A">
        <w:rPr>
          <w:szCs w:val="22"/>
          <w:lang w:eastAsia="fr-LU"/>
        </w:rPr>
        <w:t xml:space="preserve"> se angajează să efectueze activită</w:t>
      </w:r>
      <w:r w:rsidR="00337054" w:rsidRPr="005D233A">
        <w:rPr>
          <w:szCs w:val="22"/>
          <w:lang w:eastAsia="fr-LU"/>
        </w:rPr>
        <w:t>ţ</w:t>
      </w:r>
      <w:r w:rsidR="005455CD" w:rsidRPr="005D233A">
        <w:rPr>
          <w:szCs w:val="22"/>
          <w:lang w:eastAsia="fr-LU"/>
        </w:rPr>
        <w:t xml:space="preserve">ile </w:t>
      </w:r>
      <w:r w:rsidR="00337054" w:rsidRPr="005D233A">
        <w:rPr>
          <w:szCs w:val="22"/>
          <w:lang w:eastAsia="fr-LU"/>
        </w:rPr>
        <w:t>ş</w:t>
      </w:r>
      <w:r w:rsidR="005455CD" w:rsidRPr="005D233A">
        <w:rPr>
          <w:szCs w:val="22"/>
          <w:lang w:eastAsia="fr-LU"/>
        </w:rPr>
        <w:t>i interven</w:t>
      </w:r>
      <w:r w:rsidR="00337054" w:rsidRPr="005D233A">
        <w:rPr>
          <w:szCs w:val="22"/>
          <w:lang w:eastAsia="fr-LU"/>
        </w:rPr>
        <w:t>ţ</w:t>
      </w:r>
      <w:r w:rsidR="005455CD" w:rsidRPr="005D233A">
        <w:rPr>
          <w:szCs w:val="22"/>
          <w:lang w:eastAsia="fr-LU"/>
        </w:rPr>
        <w:t>iile de farmacovigilen</w:t>
      </w:r>
      <w:r w:rsidR="00337054" w:rsidRPr="005D233A">
        <w:rPr>
          <w:szCs w:val="22"/>
          <w:lang w:eastAsia="fr-LU"/>
        </w:rPr>
        <w:t>ţ</w:t>
      </w:r>
      <w:r w:rsidR="005455CD" w:rsidRPr="005D233A">
        <w:rPr>
          <w:szCs w:val="22"/>
          <w:lang w:eastAsia="fr-LU"/>
        </w:rPr>
        <w:t xml:space="preserve">ă necesare detaliate în PMR aprobat </w:t>
      </w:r>
      <w:r w:rsidR="00337054" w:rsidRPr="005D233A">
        <w:rPr>
          <w:szCs w:val="22"/>
          <w:lang w:eastAsia="fr-LU"/>
        </w:rPr>
        <w:t>ş</w:t>
      </w:r>
      <w:r w:rsidR="005455CD" w:rsidRPr="005D233A">
        <w:rPr>
          <w:szCs w:val="22"/>
          <w:lang w:eastAsia="fr-LU"/>
        </w:rPr>
        <w:t>i prezentat în modulul 1.8.2 al autoriza</w:t>
      </w:r>
      <w:r w:rsidR="00337054" w:rsidRPr="005D233A">
        <w:rPr>
          <w:szCs w:val="22"/>
          <w:lang w:eastAsia="fr-LU"/>
        </w:rPr>
        <w:t>ţ</w:t>
      </w:r>
      <w:r w:rsidR="005455CD" w:rsidRPr="005D233A">
        <w:rPr>
          <w:szCs w:val="22"/>
          <w:lang w:eastAsia="fr-LU"/>
        </w:rPr>
        <w:t>iei de punere pe pia</w:t>
      </w:r>
      <w:r w:rsidR="00337054" w:rsidRPr="005D233A">
        <w:rPr>
          <w:szCs w:val="22"/>
          <w:lang w:eastAsia="fr-LU"/>
        </w:rPr>
        <w:t>ţ</w:t>
      </w:r>
      <w:r w:rsidR="005455CD" w:rsidRPr="005D233A">
        <w:rPr>
          <w:szCs w:val="22"/>
          <w:lang w:eastAsia="fr-LU"/>
        </w:rPr>
        <w:t xml:space="preserve">ă </w:t>
      </w:r>
      <w:r w:rsidR="00337054" w:rsidRPr="005D233A">
        <w:rPr>
          <w:szCs w:val="22"/>
          <w:lang w:eastAsia="fr-LU"/>
        </w:rPr>
        <w:t>ş</w:t>
      </w:r>
      <w:r w:rsidR="005455CD" w:rsidRPr="005D233A">
        <w:rPr>
          <w:szCs w:val="22"/>
          <w:lang w:eastAsia="fr-LU"/>
        </w:rPr>
        <w:t>i orice actualizări ulterioare aprobate ale PMR.</w:t>
      </w:r>
    </w:p>
    <w:p w14:paraId="6CF2534A" w14:textId="77777777" w:rsidR="005455CD" w:rsidRPr="005D233A" w:rsidRDefault="005455CD" w:rsidP="00892880">
      <w:pPr>
        <w:ind w:right="-1"/>
        <w:rPr>
          <w:i/>
          <w:szCs w:val="22"/>
          <w:lang w:eastAsia="fr-LU"/>
        </w:rPr>
      </w:pPr>
    </w:p>
    <w:p w14:paraId="277240C9" w14:textId="77777777" w:rsidR="005455CD" w:rsidRPr="005D233A" w:rsidRDefault="005455CD" w:rsidP="00892880">
      <w:pPr>
        <w:tabs>
          <w:tab w:val="left" w:pos="0"/>
        </w:tabs>
        <w:ind w:left="540" w:hanging="540"/>
        <w:rPr>
          <w:szCs w:val="22"/>
          <w:lang w:eastAsia="fr-LU"/>
        </w:rPr>
      </w:pPr>
      <w:r w:rsidRPr="005D233A">
        <w:rPr>
          <w:szCs w:val="22"/>
          <w:lang w:eastAsia="fr-LU"/>
        </w:rPr>
        <w:t>O versiune actualizată a PMR trebuie depusă:</w:t>
      </w:r>
    </w:p>
    <w:p w14:paraId="652C1F15" w14:textId="77777777" w:rsidR="005455CD" w:rsidRPr="005D233A" w:rsidRDefault="00873F7F" w:rsidP="00892880">
      <w:pPr>
        <w:ind w:left="714" w:hanging="357"/>
        <w:rPr>
          <w:szCs w:val="22"/>
          <w:lang w:eastAsia="fr-LU"/>
        </w:rPr>
      </w:pPr>
      <w:r w:rsidRPr="005D233A">
        <w:rPr>
          <w:szCs w:val="22"/>
        </w:rPr>
        <w:sym w:font="Symbol" w:char="F0B7"/>
      </w:r>
      <w:r w:rsidRPr="005D233A">
        <w:rPr>
          <w:szCs w:val="22"/>
        </w:rPr>
        <w:tab/>
      </w:r>
      <w:r w:rsidR="005455CD" w:rsidRPr="005D233A">
        <w:rPr>
          <w:szCs w:val="22"/>
          <w:lang w:eastAsia="fr-LU"/>
        </w:rPr>
        <w:t>la cererea Agen</w:t>
      </w:r>
      <w:r w:rsidR="00337054" w:rsidRPr="005D233A">
        <w:rPr>
          <w:szCs w:val="22"/>
          <w:lang w:eastAsia="fr-LU"/>
        </w:rPr>
        <w:t>ţ</w:t>
      </w:r>
      <w:r w:rsidR="005455CD" w:rsidRPr="005D233A">
        <w:rPr>
          <w:szCs w:val="22"/>
          <w:lang w:eastAsia="fr-LU"/>
        </w:rPr>
        <w:t xml:space="preserve">iei Europene </w:t>
      </w:r>
      <w:r w:rsidR="005455CD" w:rsidRPr="005D233A">
        <w:rPr>
          <w:color w:val="000000"/>
          <w:szCs w:val="22"/>
          <w:lang w:eastAsia="fr-LU"/>
        </w:rPr>
        <w:t>pentru Medicamente;</w:t>
      </w:r>
    </w:p>
    <w:p w14:paraId="68B14E14" w14:textId="77777777" w:rsidR="005455CD" w:rsidRPr="005D233A" w:rsidRDefault="00873F7F" w:rsidP="00892880">
      <w:pPr>
        <w:ind w:left="714" w:hanging="357"/>
        <w:rPr>
          <w:szCs w:val="22"/>
          <w:lang w:eastAsia="fr-LU"/>
        </w:rPr>
      </w:pPr>
      <w:r w:rsidRPr="005D233A">
        <w:rPr>
          <w:szCs w:val="22"/>
        </w:rPr>
        <w:sym w:font="Symbol" w:char="F0B7"/>
      </w:r>
      <w:r w:rsidRPr="005D233A">
        <w:rPr>
          <w:szCs w:val="22"/>
        </w:rPr>
        <w:tab/>
      </w:r>
      <w:r w:rsidR="005455CD" w:rsidRPr="005D233A">
        <w:rPr>
          <w:szCs w:val="22"/>
          <w:lang w:eastAsia="fr-LU"/>
        </w:rPr>
        <w:t>la modificarea sistemului de management al riscului, în special ca urmare a primirii de informa</w:t>
      </w:r>
      <w:r w:rsidR="00337054" w:rsidRPr="005D233A">
        <w:rPr>
          <w:szCs w:val="22"/>
          <w:lang w:eastAsia="fr-LU"/>
        </w:rPr>
        <w:t>ţ</w:t>
      </w:r>
      <w:r w:rsidR="005455CD" w:rsidRPr="005D233A">
        <w:rPr>
          <w:szCs w:val="22"/>
          <w:lang w:eastAsia="fr-LU"/>
        </w:rPr>
        <w:t>ii noi care pot duce la o schimbare semnificativă în raportul beneficiu/risc sau ca urmare a atingerii unui obiectiv important (de farmacovigilen</w:t>
      </w:r>
      <w:r w:rsidR="00337054" w:rsidRPr="005D233A">
        <w:rPr>
          <w:szCs w:val="22"/>
          <w:lang w:eastAsia="fr-LU"/>
        </w:rPr>
        <w:t>ţ</w:t>
      </w:r>
      <w:r w:rsidR="005455CD" w:rsidRPr="005D233A">
        <w:rPr>
          <w:szCs w:val="22"/>
          <w:lang w:eastAsia="fr-LU"/>
        </w:rPr>
        <w:t xml:space="preserve">ă sau de reducere la minimum a riscului). </w:t>
      </w:r>
    </w:p>
    <w:p w14:paraId="750D5338" w14:textId="77777777" w:rsidR="005455CD" w:rsidRPr="005D233A" w:rsidRDefault="005455CD" w:rsidP="00892880">
      <w:pPr>
        <w:rPr>
          <w:szCs w:val="22"/>
          <w:lang w:eastAsia="fr-LU"/>
        </w:rPr>
      </w:pPr>
    </w:p>
    <w:p w14:paraId="1B3E7226" w14:textId="77777777" w:rsidR="005455CD" w:rsidRPr="005D233A" w:rsidRDefault="00873F7F" w:rsidP="00892880">
      <w:pPr>
        <w:ind w:left="720" w:hanging="720"/>
        <w:rPr>
          <w:i/>
          <w:szCs w:val="22"/>
          <w:lang w:eastAsia="fr-LU"/>
        </w:rPr>
      </w:pPr>
      <w:r w:rsidRPr="005D233A">
        <w:rPr>
          <w:szCs w:val="22"/>
        </w:rPr>
        <w:sym w:font="Symbol" w:char="F0B7"/>
      </w:r>
      <w:r w:rsidRPr="005D233A">
        <w:rPr>
          <w:szCs w:val="22"/>
        </w:rPr>
        <w:tab/>
      </w:r>
      <w:r w:rsidR="005455CD" w:rsidRPr="005D233A">
        <w:rPr>
          <w:b/>
          <w:szCs w:val="22"/>
          <w:lang w:eastAsia="fr-LU"/>
        </w:rPr>
        <w:t xml:space="preserve">Măsuri suplimentare de reducere la minimum a riscului  </w:t>
      </w:r>
    </w:p>
    <w:p w14:paraId="45ADD75F" w14:textId="77777777" w:rsidR="005455CD" w:rsidRPr="005D233A" w:rsidRDefault="005455CD" w:rsidP="00892880">
      <w:pPr>
        <w:ind w:right="-1"/>
        <w:rPr>
          <w:b/>
          <w:szCs w:val="22"/>
          <w:lang w:eastAsia="fr-LU"/>
        </w:rPr>
      </w:pPr>
    </w:p>
    <w:p w14:paraId="392C40DD" w14:textId="77777777" w:rsidR="005455CD" w:rsidRPr="005D233A" w:rsidRDefault="005455CD" w:rsidP="00892880">
      <w:pPr>
        <w:ind w:right="-1"/>
        <w:rPr>
          <w:szCs w:val="22"/>
          <w:lang w:eastAsia="fr-LU"/>
        </w:rPr>
      </w:pPr>
      <w:r w:rsidRPr="005D233A">
        <w:rPr>
          <w:szCs w:val="22"/>
          <w:lang w:eastAsia="fr-LU"/>
        </w:rPr>
        <w:t xml:space="preserve">DAPP va </w:t>
      </w:r>
      <w:r w:rsidR="00A068C1" w:rsidRPr="005D233A">
        <w:rPr>
          <w:szCs w:val="22"/>
          <w:lang w:eastAsia="fr-LU"/>
        </w:rPr>
        <w:t>agrea</w:t>
      </w:r>
      <w:r w:rsidRPr="005D233A">
        <w:rPr>
          <w:szCs w:val="22"/>
          <w:lang w:eastAsia="fr-LU"/>
        </w:rPr>
        <w:t xml:space="preserve"> con</w:t>
      </w:r>
      <w:r w:rsidR="00337054" w:rsidRPr="005D233A">
        <w:rPr>
          <w:szCs w:val="22"/>
          <w:lang w:eastAsia="fr-LU"/>
        </w:rPr>
        <w:t>ţ</w:t>
      </w:r>
      <w:r w:rsidRPr="005D233A">
        <w:rPr>
          <w:szCs w:val="22"/>
          <w:lang w:eastAsia="fr-LU"/>
        </w:rPr>
        <w:t xml:space="preserve">inutul </w:t>
      </w:r>
      <w:r w:rsidR="00337054" w:rsidRPr="005D233A">
        <w:rPr>
          <w:szCs w:val="22"/>
          <w:lang w:eastAsia="fr-LU"/>
        </w:rPr>
        <w:t>ş</w:t>
      </w:r>
      <w:r w:rsidRPr="005D233A">
        <w:rPr>
          <w:szCs w:val="22"/>
          <w:lang w:eastAsia="fr-LU"/>
        </w:rPr>
        <w:t>i formatul materialelor educa</w:t>
      </w:r>
      <w:r w:rsidR="00337054" w:rsidRPr="005D233A">
        <w:rPr>
          <w:szCs w:val="22"/>
          <w:lang w:eastAsia="fr-LU"/>
        </w:rPr>
        <w:t>ţ</w:t>
      </w:r>
      <w:r w:rsidRPr="005D233A">
        <w:rPr>
          <w:szCs w:val="22"/>
          <w:lang w:eastAsia="fr-LU"/>
        </w:rPr>
        <w:t xml:space="preserve">ionale </w:t>
      </w:r>
      <w:r w:rsidR="00915562" w:rsidRPr="005D233A">
        <w:rPr>
          <w:szCs w:val="22"/>
          <w:lang w:eastAsia="fr-LU"/>
        </w:rPr>
        <w:t xml:space="preserve">ale </w:t>
      </w:r>
      <w:r w:rsidRPr="005D233A">
        <w:rPr>
          <w:szCs w:val="22"/>
          <w:lang w:eastAsia="fr-LU"/>
        </w:rPr>
        <w:t xml:space="preserve">Kadcyla </w:t>
      </w:r>
      <w:r w:rsidR="00131FCA" w:rsidRPr="005D233A">
        <w:rPr>
          <w:rFonts w:eastAsia="Calibri"/>
          <w:szCs w:val="22"/>
          <w:lang w:eastAsia="en-US"/>
        </w:rPr>
        <w:t xml:space="preserve">(trastuzumab emtansine) </w:t>
      </w:r>
      <w:r w:rsidR="00337054" w:rsidRPr="005D233A">
        <w:rPr>
          <w:szCs w:val="22"/>
          <w:lang w:eastAsia="fr-LU"/>
        </w:rPr>
        <w:t>ş</w:t>
      </w:r>
      <w:r w:rsidRPr="005D233A">
        <w:rPr>
          <w:szCs w:val="22"/>
          <w:lang w:eastAsia="fr-LU"/>
        </w:rPr>
        <w:t xml:space="preserve">i </w:t>
      </w:r>
      <w:r w:rsidR="00915562" w:rsidRPr="005D233A">
        <w:rPr>
          <w:szCs w:val="22"/>
          <w:lang w:eastAsia="fr-LU"/>
        </w:rPr>
        <w:t>un plan de comunicare cu autoritatea naţională competentă din statul membru</w:t>
      </w:r>
      <w:r w:rsidR="00A068C1" w:rsidRPr="005D233A">
        <w:rPr>
          <w:szCs w:val="22"/>
          <w:lang w:eastAsia="fr-LU"/>
        </w:rPr>
        <w:t>,</w:t>
      </w:r>
      <w:r w:rsidR="00915562" w:rsidRPr="005D233A">
        <w:rPr>
          <w:szCs w:val="22"/>
          <w:lang w:eastAsia="fr-LU"/>
        </w:rPr>
        <w:t xml:space="preserve"> înainte să fie lansat Kadcyla </w:t>
      </w:r>
      <w:r w:rsidR="00131FCA" w:rsidRPr="005D233A">
        <w:rPr>
          <w:rFonts w:eastAsia="Calibri"/>
          <w:szCs w:val="22"/>
          <w:lang w:eastAsia="en-US"/>
        </w:rPr>
        <w:t xml:space="preserve">(trastuzumab emtansine) </w:t>
      </w:r>
      <w:r w:rsidR="00915562" w:rsidRPr="005D233A">
        <w:rPr>
          <w:szCs w:val="22"/>
          <w:lang w:eastAsia="fr-LU"/>
        </w:rPr>
        <w:t>în fiecare stat membru.</w:t>
      </w:r>
    </w:p>
    <w:p w14:paraId="71C12098" w14:textId="77777777" w:rsidR="005455CD" w:rsidRPr="005D233A" w:rsidRDefault="005455CD" w:rsidP="00892880">
      <w:pPr>
        <w:ind w:right="-1"/>
        <w:rPr>
          <w:szCs w:val="22"/>
          <w:lang w:eastAsia="fr-LU"/>
        </w:rPr>
      </w:pPr>
    </w:p>
    <w:p w14:paraId="190C5DE8" w14:textId="77777777" w:rsidR="005455CD" w:rsidRPr="005D233A" w:rsidRDefault="00A068C1" w:rsidP="00892880">
      <w:pPr>
        <w:ind w:right="-1"/>
        <w:rPr>
          <w:szCs w:val="22"/>
          <w:lang w:eastAsia="fr-LU"/>
        </w:rPr>
      </w:pPr>
      <w:r w:rsidRPr="005D233A">
        <w:rPr>
          <w:szCs w:val="22"/>
          <w:lang w:eastAsia="fr-LU"/>
        </w:rPr>
        <w:t>DAPP trebuie să se asigure că</w:t>
      </w:r>
      <w:r w:rsidR="005455CD" w:rsidRPr="005D233A">
        <w:rPr>
          <w:szCs w:val="22"/>
          <w:lang w:eastAsia="fr-LU"/>
        </w:rPr>
        <w:t xml:space="preserve"> în paralel cu lansarea Kadcyla</w:t>
      </w:r>
      <w:r w:rsidR="00131FCA" w:rsidRPr="005D233A">
        <w:rPr>
          <w:szCs w:val="22"/>
          <w:lang w:eastAsia="fr-LU"/>
        </w:rPr>
        <w:t xml:space="preserve"> (trastuzumab emtansine)</w:t>
      </w:r>
      <w:r w:rsidR="005455CD" w:rsidRPr="005D233A">
        <w:rPr>
          <w:szCs w:val="22"/>
          <w:lang w:eastAsia="fr-LU"/>
        </w:rPr>
        <w:t xml:space="preserve">, </w:t>
      </w:r>
      <w:r w:rsidR="004B3E65" w:rsidRPr="005D233A">
        <w:rPr>
          <w:szCs w:val="22"/>
          <w:lang w:eastAsia="fr-LU"/>
        </w:rPr>
        <w:t>to</w:t>
      </w:r>
      <w:r w:rsidR="00DE0544" w:rsidRPr="005D233A">
        <w:rPr>
          <w:szCs w:val="22"/>
          <w:lang w:eastAsia="fr-LU"/>
        </w:rPr>
        <w:t>ţ</w:t>
      </w:r>
      <w:r w:rsidR="004B3E65" w:rsidRPr="005D233A">
        <w:rPr>
          <w:szCs w:val="22"/>
          <w:lang w:eastAsia="fr-LU"/>
        </w:rPr>
        <w:t>i</w:t>
      </w:r>
      <w:r w:rsidR="005455CD" w:rsidRPr="005D233A">
        <w:rPr>
          <w:szCs w:val="22"/>
          <w:lang w:eastAsia="fr-LU"/>
        </w:rPr>
        <w:t xml:space="preserve"> profesioni</w:t>
      </w:r>
      <w:r w:rsidR="00337054" w:rsidRPr="005D233A">
        <w:rPr>
          <w:szCs w:val="22"/>
          <w:lang w:eastAsia="fr-LU"/>
        </w:rPr>
        <w:t>ş</w:t>
      </w:r>
      <w:r w:rsidR="005455CD" w:rsidRPr="005D233A">
        <w:rPr>
          <w:szCs w:val="22"/>
          <w:lang w:eastAsia="fr-LU"/>
        </w:rPr>
        <w:t>ti</w:t>
      </w:r>
      <w:r w:rsidR="004B3E65" w:rsidRPr="005D233A">
        <w:rPr>
          <w:szCs w:val="22"/>
          <w:lang w:eastAsia="fr-LU"/>
        </w:rPr>
        <w:t>i</w:t>
      </w:r>
      <w:r w:rsidR="005455CD" w:rsidRPr="005D233A">
        <w:rPr>
          <w:szCs w:val="22"/>
          <w:lang w:eastAsia="fr-LU"/>
        </w:rPr>
        <w:t xml:space="preserve"> din domeniul sănătă</w:t>
      </w:r>
      <w:r w:rsidR="00337054" w:rsidRPr="005D233A">
        <w:rPr>
          <w:szCs w:val="22"/>
          <w:lang w:eastAsia="fr-LU"/>
        </w:rPr>
        <w:t>ţ</w:t>
      </w:r>
      <w:r w:rsidR="005455CD" w:rsidRPr="005D233A">
        <w:rPr>
          <w:szCs w:val="22"/>
          <w:lang w:eastAsia="fr-LU"/>
        </w:rPr>
        <w:t xml:space="preserve">ii care pot prescrie, distribui sau administra Kadcyla </w:t>
      </w:r>
      <w:r w:rsidR="00131FCA" w:rsidRPr="005D233A">
        <w:rPr>
          <w:rFonts w:eastAsia="Calibri"/>
          <w:szCs w:val="22"/>
          <w:lang w:eastAsia="en-US"/>
        </w:rPr>
        <w:t xml:space="preserve">(trastuzumab emtansine) </w:t>
      </w:r>
      <w:r w:rsidR="00337054" w:rsidRPr="005D233A">
        <w:rPr>
          <w:szCs w:val="22"/>
          <w:lang w:eastAsia="fr-LU"/>
        </w:rPr>
        <w:t>ş</w:t>
      </w:r>
      <w:r w:rsidR="005455CD" w:rsidRPr="005D233A">
        <w:rPr>
          <w:szCs w:val="22"/>
          <w:lang w:eastAsia="fr-LU"/>
        </w:rPr>
        <w:t xml:space="preserve">i/sau Herceptin </w:t>
      </w:r>
      <w:r w:rsidR="00131FCA" w:rsidRPr="005D233A">
        <w:rPr>
          <w:szCs w:val="22"/>
          <w:lang w:eastAsia="fr-LU"/>
        </w:rPr>
        <w:t xml:space="preserve">(trastuzumab) </w:t>
      </w:r>
      <w:r w:rsidR="004B3E65" w:rsidRPr="005D233A">
        <w:rPr>
          <w:szCs w:val="22"/>
          <w:lang w:eastAsia="fr-LU"/>
        </w:rPr>
        <w:t>vor primi</w:t>
      </w:r>
      <w:r w:rsidR="00A7145B" w:rsidRPr="005D233A">
        <w:rPr>
          <w:szCs w:val="22"/>
          <w:lang w:eastAsia="fr-LU"/>
        </w:rPr>
        <w:t xml:space="preserve"> un pachet educa</w:t>
      </w:r>
      <w:r w:rsidR="00337054" w:rsidRPr="005D233A">
        <w:rPr>
          <w:szCs w:val="22"/>
          <w:lang w:eastAsia="fr-LU"/>
        </w:rPr>
        <w:t>ţ</w:t>
      </w:r>
      <w:r w:rsidR="00A7145B" w:rsidRPr="005D233A">
        <w:rPr>
          <w:szCs w:val="22"/>
          <w:lang w:eastAsia="fr-LU"/>
        </w:rPr>
        <w:t>ional pentru</w:t>
      </w:r>
      <w:r w:rsidR="005455CD" w:rsidRPr="005D233A">
        <w:rPr>
          <w:szCs w:val="22"/>
          <w:lang w:eastAsia="fr-LU"/>
        </w:rPr>
        <w:t xml:space="preserve"> </w:t>
      </w:r>
      <w:r w:rsidR="004B3E65" w:rsidRPr="005D233A">
        <w:rPr>
          <w:szCs w:val="22"/>
          <w:lang w:eastAsia="fr-LU"/>
        </w:rPr>
        <w:t>profesionişti</w:t>
      </w:r>
      <w:r w:rsidRPr="005D233A">
        <w:rPr>
          <w:szCs w:val="22"/>
          <w:lang w:eastAsia="fr-LU"/>
        </w:rPr>
        <w:t>i</w:t>
      </w:r>
      <w:r w:rsidR="004B3E65" w:rsidRPr="005D233A">
        <w:rPr>
          <w:szCs w:val="22"/>
          <w:lang w:eastAsia="fr-LU"/>
        </w:rPr>
        <w:t xml:space="preserve"> din domeniu sănătăţii</w:t>
      </w:r>
      <w:r w:rsidR="00DE0544" w:rsidRPr="005D233A">
        <w:rPr>
          <w:szCs w:val="22"/>
          <w:lang w:eastAsia="fr-LU"/>
        </w:rPr>
        <w:t xml:space="preserve"> (PDS</w:t>
      </w:r>
      <w:r w:rsidR="005455CD" w:rsidRPr="005D233A">
        <w:rPr>
          <w:szCs w:val="22"/>
          <w:lang w:eastAsia="fr-LU"/>
        </w:rPr>
        <w:t>). Acest pachet educa</w:t>
      </w:r>
      <w:r w:rsidR="00337054" w:rsidRPr="005D233A">
        <w:rPr>
          <w:szCs w:val="22"/>
          <w:lang w:eastAsia="fr-LU"/>
        </w:rPr>
        <w:t>ţ</w:t>
      </w:r>
      <w:r w:rsidR="005455CD" w:rsidRPr="005D233A">
        <w:rPr>
          <w:szCs w:val="22"/>
          <w:lang w:eastAsia="fr-LU"/>
        </w:rPr>
        <w:t>ional P</w:t>
      </w:r>
      <w:r w:rsidR="00DE0544" w:rsidRPr="005D233A">
        <w:rPr>
          <w:szCs w:val="22"/>
          <w:lang w:eastAsia="fr-LU"/>
        </w:rPr>
        <w:t>DS</w:t>
      </w:r>
      <w:r w:rsidR="005455CD" w:rsidRPr="005D233A">
        <w:rPr>
          <w:szCs w:val="22"/>
          <w:lang w:eastAsia="fr-LU"/>
        </w:rPr>
        <w:t xml:space="preserve"> </w:t>
      </w:r>
      <w:r w:rsidR="004B3E65" w:rsidRPr="005D233A">
        <w:rPr>
          <w:szCs w:val="22"/>
          <w:lang w:eastAsia="fr-LU"/>
        </w:rPr>
        <w:t>va conţine</w:t>
      </w:r>
      <w:r w:rsidR="005455CD" w:rsidRPr="005D233A">
        <w:rPr>
          <w:szCs w:val="22"/>
          <w:lang w:eastAsia="fr-LU"/>
        </w:rPr>
        <w:t xml:space="preserve"> următoarele:</w:t>
      </w:r>
    </w:p>
    <w:p w14:paraId="0A7B5C56" w14:textId="77777777" w:rsidR="005455CD" w:rsidRPr="005D233A" w:rsidRDefault="005455CD" w:rsidP="00892880">
      <w:pPr>
        <w:ind w:right="-1"/>
        <w:rPr>
          <w:szCs w:val="22"/>
          <w:lang w:eastAsia="fr-LU"/>
        </w:rPr>
      </w:pPr>
    </w:p>
    <w:p w14:paraId="3991F48F" w14:textId="6EC5B239" w:rsidR="005455CD" w:rsidRPr="005D233A" w:rsidRDefault="00915074">
      <w:pPr>
        <w:ind w:left="567" w:firstLine="153"/>
        <w:rPr>
          <w:szCs w:val="22"/>
          <w:lang w:eastAsia="fr-LU"/>
        </w:rPr>
        <w:pPrChange w:id="1289" w:author="Author">
          <w:pPr>
            <w:ind w:left="567" w:hanging="567"/>
          </w:pPr>
        </w:pPrChange>
      </w:pPr>
      <w:ins w:id="1290" w:author="Author">
        <w:r w:rsidRPr="005D233A">
          <w:rPr>
            <w:szCs w:val="22"/>
          </w:rPr>
          <w:sym w:font="Symbol" w:char="F0B7"/>
        </w:r>
      </w:ins>
      <w:del w:id="1291" w:author="Author">
        <w:r w:rsidR="005455CD" w:rsidRPr="005D233A" w:rsidDel="00915074">
          <w:rPr>
            <w:szCs w:val="22"/>
            <w:lang w:eastAsia="fr-LU"/>
          </w:rPr>
          <w:delText>•</w:delText>
        </w:r>
      </w:del>
      <w:r w:rsidR="005455CD" w:rsidRPr="005D233A">
        <w:rPr>
          <w:szCs w:val="22"/>
          <w:lang w:eastAsia="fr-LU"/>
        </w:rPr>
        <w:t xml:space="preserve"> </w:t>
      </w:r>
      <w:r w:rsidR="00E245F7" w:rsidRPr="005D233A">
        <w:rPr>
          <w:szCs w:val="22"/>
          <w:lang w:eastAsia="fr-LU"/>
        </w:rPr>
        <w:tab/>
      </w:r>
      <w:r w:rsidR="004B3E65" w:rsidRPr="005D233A">
        <w:rPr>
          <w:szCs w:val="22"/>
          <w:lang w:eastAsia="fr-LU"/>
        </w:rPr>
        <w:t xml:space="preserve">RCP pentru </w:t>
      </w:r>
      <w:r w:rsidR="005455CD" w:rsidRPr="005D233A">
        <w:rPr>
          <w:szCs w:val="22"/>
          <w:lang w:eastAsia="fr-LU"/>
        </w:rPr>
        <w:t xml:space="preserve">Kadcyla </w:t>
      </w:r>
      <w:r w:rsidR="00131FCA" w:rsidRPr="005D233A">
        <w:rPr>
          <w:rFonts w:eastAsia="Calibri"/>
          <w:szCs w:val="22"/>
          <w:lang w:eastAsia="en-US"/>
        </w:rPr>
        <w:t>(trastuzumab emtansine)</w:t>
      </w:r>
    </w:p>
    <w:p w14:paraId="2F5FD6F6" w14:textId="11BEAC0C" w:rsidR="005455CD" w:rsidRPr="005D233A" w:rsidRDefault="00915074">
      <w:pPr>
        <w:ind w:left="567" w:firstLine="153"/>
        <w:rPr>
          <w:szCs w:val="22"/>
          <w:lang w:eastAsia="fr-LU"/>
        </w:rPr>
        <w:pPrChange w:id="1292" w:author="Author">
          <w:pPr>
            <w:ind w:left="567" w:hanging="567"/>
          </w:pPr>
        </w:pPrChange>
      </w:pPr>
      <w:ins w:id="1293" w:author="Author">
        <w:r w:rsidRPr="005D233A">
          <w:rPr>
            <w:szCs w:val="22"/>
          </w:rPr>
          <w:sym w:font="Symbol" w:char="F0B7"/>
        </w:r>
      </w:ins>
      <w:del w:id="1294" w:author="Author">
        <w:r w:rsidR="005455CD" w:rsidRPr="005D233A" w:rsidDel="00915074">
          <w:rPr>
            <w:szCs w:val="22"/>
            <w:lang w:eastAsia="fr-LU"/>
          </w:rPr>
          <w:delText xml:space="preserve">• </w:delText>
        </w:r>
      </w:del>
      <w:r w:rsidR="00E245F7" w:rsidRPr="005D233A">
        <w:rPr>
          <w:szCs w:val="22"/>
          <w:lang w:eastAsia="fr-LU"/>
        </w:rPr>
        <w:tab/>
      </w:r>
      <w:r w:rsidR="004B3E65" w:rsidRPr="005D233A">
        <w:rPr>
          <w:szCs w:val="22"/>
          <w:lang w:eastAsia="fr-LU"/>
        </w:rPr>
        <w:t xml:space="preserve">Informaţii pentru profesioniştii din </w:t>
      </w:r>
      <w:r w:rsidR="00A068C1" w:rsidRPr="005D233A">
        <w:rPr>
          <w:szCs w:val="22"/>
          <w:lang w:eastAsia="fr-LU"/>
        </w:rPr>
        <w:t>domeniul sănătăţii</w:t>
      </w:r>
    </w:p>
    <w:p w14:paraId="0F3B7E3F" w14:textId="77777777" w:rsidR="00120F2D" w:rsidRDefault="00120F2D" w:rsidP="00892880">
      <w:pPr>
        <w:ind w:right="-1"/>
        <w:rPr>
          <w:ins w:id="1295" w:author="Author"/>
          <w:szCs w:val="22"/>
          <w:lang w:eastAsia="fr-LU"/>
        </w:rPr>
      </w:pPr>
    </w:p>
    <w:p w14:paraId="0AC65A03" w14:textId="72AA6D99" w:rsidR="005455CD" w:rsidRPr="005D233A" w:rsidRDefault="005455CD" w:rsidP="00892880">
      <w:pPr>
        <w:ind w:right="-1"/>
        <w:rPr>
          <w:szCs w:val="22"/>
          <w:lang w:eastAsia="fr-LU"/>
        </w:rPr>
      </w:pPr>
      <w:r w:rsidRPr="005D233A">
        <w:rPr>
          <w:szCs w:val="22"/>
          <w:lang w:eastAsia="fr-LU"/>
        </w:rPr>
        <w:t>Informa</w:t>
      </w:r>
      <w:r w:rsidR="00337054" w:rsidRPr="005D233A">
        <w:rPr>
          <w:szCs w:val="22"/>
          <w:lang w:eastAsia="fr-LU"/>
        </w:rPr>
        <w:t>ţ</w:t>
      </w:r>
      <w:r w:rsidRPr="005D233A">
        <w:rPr>
          <w:szCs w:val="22"/>
          <w:lang w:eastAsia="fr-LU"/>
        </w:rPr>
        <w:t>iile P</w:t>
      </w:r>
      <w:r w:rsidR="00DE0544" w:rsidRPr="005D233A">
        <w:rPr>
          <w:szCs w:val="22"/>
          <w:lang w:eastAsia="fr-LU"/>
        </w:rPr>
        <w:t>DS</w:t>
      </w:r>
      <w:r w:rsidRPr="005D233A">
        <w:rPr>
          <w:szCs w:val="22"/>
          <w:lang w:eastAsia="fr-LU"/>
        </w:rPr>
        <w:t xml:space="preserve"> trebuie să con</w:t>
      </w:r>
      <w:r w:rsidR="00337054" w:rsidRPr="005D233A">
        <w:rPr>
          <w:szCs w:val="22"/>
          <w:lang w:eastAsia="fr-LU"/>
        </w:rPr>
        <w:t>ţ</w:t>
      </w:r>
      <w:r w:rsidRPr="005D233A">
        <w:rPr>
          <w:szCs w:val="22"/>
          <w:lang w:eastAsia="fr-LU"/>
        </w:rPr>
        <w:t>ină următoarele mesaje cheie:</w:t>
      </w:r>
    </w:p>
    <w:p w14:paraId="7677D2DE" w14:textId="77777777" w:rsidR="003F1832" w:rsidRPr="005D233A" w:rsidRDefault="003F1832" w:rsidP="00892880">
      <w:pPr>
        <w:ind w:left="448" w:hanging="448"/>
        <w:rPr>
          <w:szCs w:val="22"/>
          <w:lang w:eastAsia="fr-LU"/>
        </w:rPr>
      </w:pPr>
    </w:p>
    <w:p w14:paraId="6DE18E2D" w14:textId="77777777" w:rsidR="00B96F7A" w:rsidRPr="005D233A" w:rsidRDefault="0043445A" w:rsidP="00892880">
      <w:pPr>
        <w:ind w:left="446" w:hanging="446"/>
        <w:rPr>
          <w:szCs w:val="22"/>
          <w:lang w:eastAsia="fr-LU"/>
        </w:rPr>
      </w:pPr>
      <w:r w:rsidRPr="005D233A">
        <w:rPr>
          <w:szCs w:val="22"/>
          <w:lang w:eastAsia="fr-LU"/>
        </w:rPr>
        <w:t>1.</w:t>
      </w:r>
      <w:r w:rsidRPr="005D233A">
        <w:rPr>
          <w:szCs w:val="22"/>
          <w:lang w:eastAsia="fr-LU"/>
        </w:rPr>
        <w:tab/>
      </w:r>
      <w:r w:rsidR="005455CD" w:rsidRPr="005D233A">
        <w:rPr>
          <w:szCs w:val="22"/>
          <w:lang w:eastAsia="fr-LU"/>
        </w:rPr>
        <w:t xml:space="preserve">Kadcyla </w:t>
      </w:r>
      <w:r w:rsidR="00131FCA" w:rsidRPr="005D233A">
        <w:rPr>
          <w:rFonts w:eastAsia="Calibri"/>
          <w:szCs w:val="22"/>
          <w:lang w:eastAsia="en-US"/>
        </w:rPr>
        <w:t xml:space="preserve">(trastuzumab emtansine) </w:t>
      </w:r>
      <w:r w:rsidR="00B96F7A" w:rsidRPr="005D233A">
        <w:rPr>
          <w:rFonts w:eastAsia="Calibri"/>
          <w:szCs w:val="22"/>
          <w:lang w:eastAsia="en-US"/>
        </w:rPr>
        <w:t xml:space="preserve">este diferit față de alte medicamente care conțin </w:t>
      </w:r>
      <w:r w:rsidR="00B96F7A" w:rsidRPr="005D233A">
        <w:rPr>
          <w:rFonts w:eastAsia="Calibri"/>
          <w:szCs w:val="22"/>
        </w:rPr>
        <w:t>trastuzumab, cum ar fi, Herceptin (trastuzumab) sau Enhertu (trastuzumab deruxtecan)</w:t>
      </w:r>
      <w:r w:rsidR="005455CD" w:rsidRPr="005D233A">
        <w:rPr>
          <w:szCs w:val="22"/>
          <w:lang w:eastAsia="fr-LU"/>
        </w:rPr>
        <w:t>, cu substan</w:t>
      </w:r>
      <w:r w:rsidR="00337054" w:rsidRPr="005D233A">
        <w:rPr>
          <w:szCs w:val="22"/>
          <w:lang w:eastAsia="fr-LU"/>
        </w:rPr>
        <w:t>ţ</w:t>
      </w:r>
      <w:r w:rsidR="005455CD" w:rsidRPr="005D233A">
        <w:rPr>
          <w:szCs w:val="22"/>
          <w:lang w:eastAsia="fr-LU"/>
        </w:rPr>
        <w:t xml:space="preserve">e active </w:t>
      </w:r>
      <w:r w:rsidR="00A7145B" w:rsidRPr="005D233A">
        <w:rPr>
          <w:szCs w:val="22"/>
          <w:lang w:eastAsia="fr-LU"/>
        </w:rPr>
        <w:t xml:space="preserve">diferite, </w:t>
      </w:r>
      <w:r w:rsidR="00B96F7A" w:rsidRPr="005D233A">
        <w:rPr>
          <w:szCs w:val="22"/>
          <w:lang w:eastAsia="fr-LU"/>
        </w:rPr>
        <w:t xml:space="preserve">niciodată </w:t>
      </w:r>
      <w:r w:rsidR="0020433C" w:rsidRPr="005D233A">
        <w:rPr>
          <w:szCs w:val="22"/>
          <w:lang w:eastAsia="fr-LU"/>
        </w:rPr>
        <w:t xml:space="preserve">să nu fie </w:t>
      </w:r>
      <w:r w:rsidR="00E30986" w:rsidRPr="005D233A">
        <w:rPr>
          <w:szCs w:val="22"/>
          <w:lang w:eastAsia="fr-LU"/>
        </w:rPr>
        <w:t>utilizate</w:t>
      </w:r>
      <w:r w:rsidR="00A068C1" w:rsidRPr="005D233A">
        <w:rPr>
          <w:szCs w:val="22"/>
          <w:lang w:eastAsia="fr-LU"/>
        </w:rPr>
        <w:t xml:space="preserve"> </w:t>
      </w:r>
      <w:r w:rsidR="0020433C" w:rsidRPr="005D233A">
        <w:rPr>
          <w:szCs w:val="22"/>
          <w:lang w:eastAsia="fr-LU"/>
        </w:rPr>
        <w:t>alternativ</w:t>
      </w:r>
      <w:r w:rsidR="005455CD" w:rsidRPr="005D233A">
        <w:rPr>
          <w:szCs w:val="22"/>
          <w:lang w:eastAsia="fr-LU"/>
        </w:rPr>
        <w:t xml:space="preserve">. </w:t>
      </w:r>
    </w:p>
    <w:p w14:paraId="0118342F" w14:textId="77777777" w:rsidR="004B3E65" w:rsidRPr="005D233A" w:rsidRDefault="0043445A" w:rsidP="00892880">
      <w:pPr>
        <w:ind w:left="446" w:hanging="446"/>
        <w:rPr>
          <w:szCs w:val="22"/>
          <w:lang w:eastAsia="fr-LU"/>
        </w:rPr>
      </w:pPr>
      <w:r w:rsidRPr="005D233A">
        <w:rPr>
          <w:szCs w:val="22"/>
          <w:lang w:eastAsia="fr-LU"/>
        </w:rPr>
        <w:t>2.</w:t>
      </w:r>
      <w:r w:rsidRPr="005D233A">
        <w:rPr>
          <w:szCs w:val="22"/>
          <w:lang w:eastAsia="fr-LU"/>
        </w:rPr>
        <w:tab/>
      </w:r>
      <w:r w:rsidR="005455CD" w:rsidRPr="005D233A">
        <w:rPr>
          <w:szCs w:val="22"/>
          <w:lang w:eastAsia="fr-LU"/>
        </w:rPr>
        <w:t xml:space="preserve">Kadcyla </w:t>
      </w:r>
      <w:r w:rsidR="00131FCA" w:rsidRPr="005D233A">
        <w:rPr>
          <w:rFonts w:eastAsia="Calibri"/>
          <w:szCs w:val="22"/>
          <w:lang w:eastAsia="en-US"/>
        </w:rPr>
        <w:t xml:space="preserve">(trastuzumab emtansine) </w:t>
      </w:r>
      <w:r w:rsidR="00A7145B" w:rsidRPr="005D233A">
        <w:rPr>
          <w:szCs w:val="22"/>
          <w:lang w:eastAsia="fr-LU"/>
        </w:rPr>
        <w:t>NU</w:t>
      </w:r>
      <w:r w:rsidR="005455CD" w:rsidRPr="005D233A">
        <w:rPr>
          <w:szCs w:val="22"/>
          <w:lang w:eastAsia="fr-LU"/>
        </w:rPr>
        <w:t xml:space="preserve"> este </w:t>
      </w:r>
      <w:r w:rsidR="00A7145B" w:rsidRPr="005D233A">
        <w:rPr>
          <w:szCs w:val="22"/>
          <w:lang w:eastAsia="fr-LU"/>
        </w:rPr>
        <w:t>un</w:t>
      </w:r>
      <w:r w:rsidR="005455CD" w:rsidRPr="005D233A">
        <w:rPr>
          <w:szCs w:val="22"/>
          <w:lang w:eastAsia="fr-LU"/>
        </w:rPr>
        <w:t xml:space="preserve"> </w:t>
      </w:r>
      <w:r w:rsidR="00A068C1" w:rsidRPr="005D233A">
        <w:rPr>
          <w:szCs w:val="22"/>
          <w:lang w:eastAsia="fr-LU"/>
        </w:rPr>
        <w:t xml:space="preserve">medicament </w:t>
      </w:r>
      <w:r w:rsidR="005455CD" w:rsidRPr="005D233A">
        <w:rPr>
          <w:szCs w:val="22"/>
          <w:lang w:eastAsia="fr-LU"/>
        </w:rPr>
        <w:t xml:space="preserve">generic </w:t>
      </w:r>
      <w:r w:rsidR="00A7145B" w:rsidRPr="005D233A">
        <w:rPr>
          <w:szCs w:val="22"/>
          <w:lang w:eastAsia="fr-LU"/>
        </w:rPr>
        <w:t xml:space="preserve">al </w:t>
      </w:r>
      <w:r w:rsidR="004B3E65" w:rsidRPr="005D233A">
        <w:rPr>
          <w:szCs w:val="22"/>
          <w:lang w:eastAsia="fr-LU"/>
        </w:rPr>
        <w:t xml:space="preserve">medicamentului </w:t>
      </w:r>
      <w:r w:rsidR="00A7145B" w:rsidRPr="005D233A">
        <w:rPr>
          <w:szCs w:val="22"/>
          <w:lang w:eastAsia="fr-LU"/>
        </w:rPr>
        <w:t xml:space="preserve">Herceptin </w:t>
      </w:r>
      <w:r w:rsidR="00131FCA" w:rsidRPr="005D233A">
        <w:rPr>
          <w:szCs w:val="22"/>
          <w:lang w:eastAsia="fr-LU"/>
        </w:rPr>
        <w:t xml:space="preserve">(trastuzumab) </w:t>
      </w:r>
      <w:r w:rsidR="00337054" w:rsidRPr="005D233A">
        <w:rPr>
          <w:szCs w:val="22"/>
          <w:lang w:eastAsia="fr-LU"/>
        </w:rPr>
        <w:t>ş</w:t>
      </w:r>
      <w:r w:rsidR="00A7145B" w:rsidRPr="005D233A">
        <w:rPr>
          <w:szCs w:val="22"/>
          <w:lang w:eastAsia="fr-LU"/>
        </w:rPr>
        <w:t>i are proprietă</w:t>
      </w:r>
      <w:r w:rsidR="00337054" w:rsidRPr="005D233A">
        <w:rPr>
          <w:szCs w:val="22"/>
          <w:lang w:eastAsia="fr-LU"/>
        </w:rPr>
        <w:t>ţ</w:t>
      </w:r>
      <w:r w:rsidR="00A7145B" w:rsidRPr="005D233A">
        <w:rPr>
          <w:szCs w:val="22"/>
          <w:lang w:eastAsia="fr-LU"/>
        </w:rPr>
        <w:t>i, indica</w:t>
      </w:r>
      <w:r w:rsidR="00337054" w:rsidRPr="005D233A">
        <w:rPr>
          <w:szCs w:val="22"/>
          <w:lang w:eastAsia="fr-LU"/>
        </w:rPr>
        <w:t>ţ</w:t>
      </w:r>
      <w:r w:rsidR="00A7145B" w:rsidRPr="005D233A">
        <w:rPr>
          <w:szCs w:val="22"/>
          <w:lang w:eastAsia="fr-LU"/>
        </w:rPr>
        <w:t>ii</w:t>
      </w:r>
      <w:r w:rsidR="005455CD" w:rsidRPr="005D233A">
        <w:rPr>
          <w:szCs w:val="22"/>
          <w:lang w:eastAsia="fr-LU"/>
        </w:rPr>
        <w:t xml:space="preserve"> </w:t>
      </w:r>
      <w:r w:rsidR="00337054" w:rsidRPr="005D233A">
        <w:rPr>
          <w:szCs w:val="22"/>
          <w:lang w:eastAsia="fr-LU"/>
        </w:rPr>
        <w:t>ş</w:t>
      </w:r>
      <w:r w:rsidR="005455CD" w:rsidRPr="005D233A">
        <w:rPr>
          <w:szCs w:val="22"/>
          <w:lang w:eastAsia="fr-LU"/>
        </w:rPr>
        <w:t>i doz</w:t>
      </w:r>
      <w:r w:rsidR="00A7145B" w:rsidRPr="005D233A">
        <w:rPr>
          <w:szCs w:val="22"/>
          <w:lang w:eastAsia="fr-LU"/>
        </w:rPr>
        <w:t>ă</w:t>
      </w:r>
      <w:r w:rsidR="005455CD" w:rsidRPr="005D233A">
        <w:rPr>
          <w:szCs w:val="22"/>
          <w:lang w:eastAsia="fr-LU"/>
        </w:rPr>
        <w:t xml:space="preserve"> </w:t>
      </w:r>
      <w:r w:rsidR="00A7145B" w:rsidRPr="005D233A">
        <w:rPr>
          <w:szCs w:val="22"/>
          <w:lang w:eastAsia="fr-LU"/>
        </w:rPr>
        <w:t>diferite</w:t>
      </w:r>
      <w:r w:rsidR="005455CD" w:rsidRPr="005D233A">
        <w:rPr>
          <w:szCs w:val="22"/>
          <w:lang w:eastAsia="fr-LU"/>
        </w:rPr>
        <w:t>.</w:t>
      </w:r>
    </w:p>
    <w:p w14:paraId="1896AED7" w14:textId="77777777" w:rsidR="001A7622" w:rsidRPr="005D233A" w:rsidRDefault="00B96F7A" w:rsidP="00892880">
      <w:pPr>
        <w:ind w:left="446" w:hanging="446"/>
        <w:rPr>
          <w:szCs w:val="22"/>
          <w:lang w:eastAsia="fr-LU"/>
        </w:rPr>
      </w:pPr>
      <w:r w:rsidRPr="005D233A">
        <w:rPr>
          <w:szCs w:val="22"/>
          <w:lang w:eastAsia="fr-LU"/>
        </w:rPr>
        <w:t>3</w:t>
      </w:r>
      <w:r w:rsidR="00873F7F" w:rsidRPr="005D233A">
        <w:rPr>
          <w:szCs w:val="22"/>
          <w:lang w:eastAsia="fr-LU"/>
        </w:rPr>
        <w:t>.</w:t>
      </w:r>
      <w:r w:rsidR="00873F7F" w:rsidRPr="005D233A">
        <w:rPr>
          <w:szCs w:val="22"/>
          <w:lang w:eastAsia="fr-LU"/>
        </w:rPr>
        <w:tab/>
      </w:r>
      <w:r w:rsidRPr="005D233A">
        <w:rPr>
          <w:szCs w:val="22"/>
          <w:lang w:eastAsia="fr-LU"/>
        </w:rPr>
        <w:t xml:space="preserve">Kadcyla </w:t>
      </w:r>
      <w:r w:rsidRPr="005D233A">
        <w:rPr>
          <w:rFonts w:eastAsia="Calibri"/>
          <w:szCs w:val="22"/>
          <w:lang w:eastAsia="en-US"/>
        </w:rPr>
        <w:t>(t</w:t>
      </w:r>
      <w:r w:rsidR="00075284" w:rsidRPr="005D233A">
        <w:rPr>
          <w:rFonts w:eastAsia="Calibri"/>
          <w:szCs w:val="22"/>
          <w:lang w:eastAsia="en-US"/>
        </w:rPr>
        <w:t>rastuzumab emtansine</w:t>
      </w:r>
      <w:r w:rsidRPr="005D233A">
        <w:rPr>
          <w:rFonts w:eastAsia="Calibri"/>
          <w:szCs w:val="22"/>
          <w:lang w:eastAsia="en-US"/>
        </w:rPr>
        <w:t>)</w:t>
      </w:r>
      <w:r w:rsidR="005455CD" w:rsidRPr="005D233A">
        <w:rPr>
          <w:szCs w:val="22"/>
          <w:lang w:eastAsia="fr-LU"/>
        </w:rPr>
        <w:t xml:space="preserve"> este un conju</w:t>
      </w:r>
      <w:r w:rsidR="00A7145B" w:rsidRPr="005D233A">
        <w:rPr>
          <w:szCs w:val="22"/>
          <w:lang w:eastAsia="fr-LU"/>
        </w:rPr>
        <w:t xml:space="preserve">gat anticorp - medicament care </w:t>
      </w:r>
      <w:r w:rsidR="005455CD" w:rsidRPr="005D233A">
        <w:rPr>
          <w:szCs w:val="22"/>
          <w:lang w:eastAsia="fr-LU"/>
        </w:rPr>
        <w:t>c</w:t>
      </w:r>
      <w:r w:rsidR="00A7145B" w:rsidRPr="005D233A">
        <w:rPr>
          <w:szCs w:val="22"/>
          <w:lang w:eastAsia="fr-LU"/>
        </w:rPr>
        <w:t>on</w:t>
      </w:r>
      <w:r w:rsidR="00337054" w:rsidRPr="005D233A">
        <w:rPr>
          <w:szCs w:val="22"/>
          <w:lang w:eastAsia="fr-LU"/>
        </w:rPr>
        <w:t>ţ</w:t>
      </w:r>
      <w:r w:rsidR="00A7145B" w:rsidRPr="005D233A">
        <w:rPr>
          <w:szCs w:val="22"/>
          <w:lang w:eastAsia="fr-LU"/>
        </w:rPr>
        <w:t>ine</w:t>
      </w:r>
      <w:r w:rsidR="005455CD" w:rsidRPr="005D233A">
        <w:rPr>
          <w:szCs w:val="22"/>
          <w:lang w:eastAsia="fr-LU"/>
        </w:rPr>
        <w:t xml:space="preserve"> </w:t>
      </w:r>
      <w:r w:rsidR="00A7145B" w:rsidRPr="005D233A">
        <w:rPr>
          <w:szCs w:val="22"/>
          <w:lang w:eastAsia="fr-LU"/>
        </w:rPr>
        <w:t xml:space="preserve">trastuzumab – un anticorp </w:t>
      </w:r>
      <w:r w:rsidR="001A7622" w:rsidRPr="005D233A">
        <w:rPr>
          <w:szCs w:val="22"/>
          <w:lang w:eastAsia="fr-LU"/>
        </w:rPr>
        <w:t xml:space="preserve">umanizat </w:t>
      </w:r>
      <w:r w:rsidR="00A7145B" w:rsidRPr="005D233A">
        <w:rPr>
          <w:szCs w:val="22"/>
          <w:lang w:eastAsia="fr-LU"/>
        </w:rPr>
        <w:t xml:space="preserve">IgG1 </w:t>
      </w:r>
      <w:r w:rsidR="005455CD" w:rsidRPr="005D233A">
        <w:rPr>
          <w:szCs w:val="22"/>
          <w:lang w:eastAsia="fr-LU"/>
        </w:rPr>
        <w:t xml:space="preserve">anti - HER2 </w:t>
      </w:r>
      <w:r w:rsidR="00337054" w:rsidRPr="005D233A">
        <w:rPr>
          <w:szCs w:val="22"/>
          <w:lang w:eastAsia="fr-LU"/>
        </w:rPr>
        <w:t>ş</w:t>
      </w:r>
      <w:r w:rsidR="00A7145B" w:rsidRPr="005D233A">
        <w:rPr>
          <w:szCs w:val="22"/>
          <w:lang w:eastAsia="fr-LU"/>
        </w:rPr>
        <w:t>i DM1 -</w:t>
      </w:r>
      <w:r w:rsidR="005455CD" w:rsidRPr="005D233A">
        <w:rPr>
          <w:szCs w:val="22"/>
          <w:lang w:eastAsia="fr-LU"/>
        </w:rPr>
        <w:t xml:space="preserve"> un </w:t>
      </w:r>
      <w:r w:rsidR="004B3E65" w:rsidRPr="005D233A">
        <w:rPr>
          <w:szCs w:val="22"/>
          <w:lang w:eastAsia="fr-LU"/>
        </w:rPr>
        <w:t>derivat</w:t>
      </w:r>
      <w:r w:rsidR="0020433C" w:rsidRPr="005D233A">
        <w:rPr>
          <w:szCs w:val="22"/>
          <w:lang w:eastAsia="fr-LU"/>
        </w:rPr>
        <w:t xml:space="preserve"> </w:t>
      </w:r>
      <w:r w:rsidR="005455CD" w:rsidRPr="005D233A">
        <w:rPr>
          <w:szCs w:val="22"/>
          <w:lang w:eastAsia="fr-LU"/>
        </w:rPr>
        <w:t xml:space="preserve">maytansinoid </w:t>
      </w:r>
      <w:r w:rsidR="00A7145B" w:rsidRPr="005D233A">
        <w:rPr>
          <w:szCs w:val="22"/>
          <w:lang w:eastAsia="fr-LU"/>
        </w:rPr>
        <w:t xml:space="preserve">inhibitor </w:t>
      </w:r>
      <w:r w:rsidR="001A7622" w:rsidRPr="005D233A">
        <w:rPr>
          <w:szCs w:val="22"/>
          <w:lang w:eastAsia="fr-LU"/>
        </w:rPr>
        <w:t>de</w:t>
      </w:r>
      <w:r w:rsidR="00A7145B" w:rsidRPr="005D233A">
        <w:rPr>
          <w:szCs w:val="22"/>
          <w:lang w:eastAsia="fr-LU"/>
        </w:rPr>
        <w:t xml:space="preserve"> microtubuli</w:t>
      </w:r>
      <w:r w:rsidR="005455CD" w:rsidRPr="005D233A">
        <w:rPr>
          <w:szCs w:val="22"/>
          <w:lang w:eastAsia="fr-LU"/>
        </w:rPr>
        <w:t>.</w:t>
      </w:r>
      <w:r w:rsidR="001A7622" w:rsidRPr="005D233A">
        <w:rPr>
          <w:szCs w:val="22"/>
          <w:lang w:eastAsia="fr-LU"/>
        </w:rPr>
        <w:t xml:space="preserve"> </w:t>
      </w:r>
    </w:p>
    <w:p w14:paraId="67BE37AF" w14:textId="77777777" w:rsidR="00B96F7A" w:rsidRPr="005D233A" w:rsidRDefault="00B96F7A" w:rsidP="00892880">
      <w:pPr>
        <w:ind w:left="448" w:hanging="448"/>
        <w:rPr>
          <w:lang w:eastAsia="en-US"/>
        </w:rPr>
      </w:pPr>
      <w:r w:rsidRPr="005D233A">
        <w:rPr>
          <w:szCs w:val="22"/>
          <w:lang w:eastAsia="fr-LU"/>
        </w:rPr>
        <w:t>4</w:t>
      </w:r>
      <w:r w:rsidR="00873F7F" w:rsidRPr="005D233A">
        <w:rPr>
          <w:szCs w:val="22"/>
          <w:lang w:eastAsia="fr-LU"/>
        </w:rPr>
        <w:t>.</w:t>
      </w:r>
      <w:r w:rsidR="00873F7F" w:rsidRPr="005D233A">
        <w:rPr>
          <w:szCs w:val="22"/>
          <w:lang w:eastAsia="fr-LU"/>
        </w:rPr>
        <w:tab/>
      </w:r>
      <w:r w:rsidR="001A7622" w:rsidRPr="005D233A">
        <w:rPr>
          <w:szCs w:val="22"/>
          <w:lang w:eastAsia="fr-LU"/>
        </w:rPr>
        <w:t>A nu se înlocui</w:t>
      </w:r>
      <w:r w:rsidR="005455CD" w:rsidRPr="005D233A">
        <w:rPr>
          <w:szCs w:val="22"/>
          <w:lang w:eastAsia="fr-LU"/>
        </w:rPr>
        <w:t xml:space="preserve"> sau combina </w:t>
      </w:r>
      <w:r w:rsidRPr="005D233A">
        <w:rPr>
          <w:szCs w:val="22"/>
          <w:lang w:eastAsia="fr-LU"/>
        </w:rPr>
        <w:t xml:space="preserve">Kadcyla </w:t>
      </w:r>
      <w:r w:rsidRPr="005D233A">
        <w:rPr>
          <w:rFonts w:eastAsia="Calibri"/>
          <w:szCs w:val="22"/>
          <w:lang w:eastAsia="en-US"/>
        </w:rPr>
        <w:t>(trastuzumab emtansine)</w:t>
      </w:r>
      <w:r w:rsidRPr="005D233A">
        <w:rPr>
          <w:szCs w:val="22"/>
          <w:lang w:eastAsia="fr-LU"/>
        </w:rPr>
        <w:t xml:space="preserve"> cu </w:t>
      </w:r>
      <w:r w:rsidRPr="005D233A">
        <w:rPr>
          <w:rFonts w:eastAsia="Calibri"/>
          <w:szCs w:val="22"/>
          <w:lang w:eastAsia="en-US"/>
        </w:rPr>
        <w:t>alte medicamente care conțin trastuzumab, cum ar fi Herceptin (trastuzumab) sau Enhertu (trastuzumab deruxtecan)</w:t>
      </w:r>
      <w:r w:rsidRPr="005D233A">
        <w:rPr>
          <w:lang w:eastAsia="en-US"/>
        </w:rPr>
        <w:t>.</w:t>
      </w:r>
    </w:p>
    <w:p w14:paraId="076B2828" w14:textId="77777777" w:rsidR="005455CD" w:rsidRPr="005D233A" w:rsidRDefault="00B96F7A" w:rsidP="00892880">
      <w:pPr>
        <w:ind w:left="448" w:hanging="448"/>
        <w:rPr>
          <w:szCs w:val="22"/>
          <w:lang w:eastAsia="fr-LU"/>
        </w:rPr>
      </w:pPr>
      <w:r w:rsidRPr="005D233A">
        <w:rPr>
          <w:szCs w:val="22"/>
          <w:lang w:eastAsia="fr-LU"/>
        </w:rPr>
        <w:t>5</w:t>
      </w:r>
      <w:r w:rsidR="00873F7F" w:rsidRPr="005D233A">
        <w:rPr>
          <w:szCs w:val="22"/>
          <w:lang w:eastAsia="fr-LU"/>
        </w:rPr>
        <w:t>.</w:t>
      </w:r>
      <w:r w:rsidR="00873F7F" w:rsidRPr="005D233A">
        <w:rPr>
          <w:szCs w:val="22"/>
          <w:lang w:eastAsia="fr-LU"/>
        </w:rPr>
        <w:tab/>
      </w:r>
      <w:r w:rsidR="005455CD" w:rsidRPr="005D233A">
        <w:rPr>
          <w:szCs w:val="22"/>
          <w:lang w:eastAsia="fr-LU"/>
        </w:rPr>
        <w:t xml:space="preserve">A nu se administra </w:t>
      </w:r>
      <w:r w:rsidRPr="005D233A">
        <w:rPr>
          <w:szCs w:val="22"/>
          <w:lang w:eastAsia="fr-LU"/>
        </w:rPr>
        <w:t xml:space="preserve">Kadcyla </w:t>
      </w:r>
      <w:r w:rsidRPr="005D233A">
        <w:rPr>
          <w:rFonts w:eastAsia="Calibri"/>
          <w:szCs w:val="22"/>
          <w:lang w:eastAsia="en-US"/>
        </w:rPr>
        <w:t>(</w:t>
      </w:r>
      <w:r w:rsidR="00075284" w:rsidRPr="005D233A">
        <w:rPr>
          <w:rFonts w:eastAsia="Calibri"/>
          <w:szCs w:val="22"/>
          <w:lang w:eastAsia="en-US"/>
        </w:rPr>
        <w:t>trastuzumab emtansine</w:t>
      </w:r>
      <w:r w:rsidRPr="005D233A">
        <w:rPr>
          <w:rFonts w:eastAsia="Calibri"/>
          <w:szCs w:val="22"/>
          <w:lang w:eastAsia="en-US"/>
        </w:rPr>
        <w:t>)</w:t>
      </w:r>
      <w:r w:rsidR="005455CD" w:rsidRPr="005D233A">
        <w:rPr>
          <w:szCs w:val="22"/>
          <w:lang w:eastAsia="fr-LU"/>
        </w:rPr>
        <w:t xml:space="preserve"> în asociere cu chimioterapie</w:t>
      </w:r>
    </w:p>
    <w:p w14:paraId="34F02DCB" w14:textId="2DEE5BF5" w:rsidR="005455CD" w:rsidRPr="005D233A" w:rsidRDefault="00B96F7A" w:rsidP="00892880">
      <w:pPr>
        <w:ind w:left="448" w:hanging="448"/>
        <w:rPr>
          <w:szCs w:val="22"/>
          <w:lang w:eastAsia="fr-LU"/>
        </w:rPr>
      </w:pPr>
      <w:r w:rsidRPr="005D233A">
        <w:rPr>
          <w:szCs w:val="22"/>
          <w:lang w:eastAsia="fr-LU"/>
        </w:rPr>
        <w:t>6</w:t>
      </w:r>
      <w:r w:rsidR="00873F7F" w:rsidRPr="005D233A">
        <w:rPr>
          <w:szCs w:val="22"/>
          <w:lang w:eastAsia="fr-LU"/>
        </w:rPr>
        <w:t>.</w:t>
      </w:r>
      <w:r w:rsidR="00873F7F" w:rsidRPr="005D233A">
        <w:rPr>
          <w:szCs w:val="22"/>
          <w:lang w:eastAsia="fr-LU"/>
        </w:rPr>
        <w:tab/>
      </w:r>
      <w:r w:rsidR="005455CD" w:rsidRPr="005D233A">
        <w:rPr>
          <w:szCs w:val="22"/>
          <w:lang w:eastAsia="fr-LU"/>
        </w:rPr>
        <w:t xml:space="preserve">A nu se administra </w:t>
      </w:r>
      <w:r w:rsidRPr="005D233A">
        <w:rPr>
          <w:szCs w:val="22"/>
          <w:lang w:eastAsia="fr-LU"/>
        </w:rPr>
        <w:t xml:space="preserve">Kadcyla </w:t>
      </w:r>
      <w:r w:rsidRPr="005D233A">
        <w:rPr>
          <w:rFonts w:eastAsia="Calibri"/>
          <w:szCs w:val="22"/>
          <w:lang w:eastAsia="en-US"/>
        </w:rPr>
        <w:t>(</w:t>
      </w:r>
      <w:r w:rsidR="00075284" w:rsidRPr="005D233A">
        <w:rPr>
          <w:rFonts w:eastAsia="Calibri"/>
          <w:szCs w:val="22"/>
          <w:lang w:eastAsia="en-US"/>
        </w:rPr>
        <w:t>trastuzumab emtansine</w:t>
      </w:r>
      <w:r w:rsidRPr="005D233A">
        <w:rPr>
          <w:rFonts w:eastAsia="Calibri"/>
          <w:szCs w:val="22"/>
          <w:lang w:eastAsia="en-US"/>
        </w:rPr>
        <w:t>)</w:t>
      </w:r>
      <w:r w:rsidR="005455CD" w:rsidRPr="005D233A">
        <w:rPr>
          <w:szCs w:val="22"/>
          <w:lang w:eastAsia="fr-LU"/>
        </w:rPr>
        <w:t xml:space="preserve"> la doze mai mari de 3,6 mg/kg, o dată la 3</w:t>
      </w:r>
      <w:del w:id="1296" w:author="Author">
        <w:r w:rsidR="005455CD" w:rsidRPr="005D233A" w:rsidDel="00120F2D">
          <w:rPr>
            <w:szCs w:val="22"/>
            <w:lang w:eastAsia="fr-LU"/>
          </w:rPr>
          <w:delText xml:space="preserve"> </w:delText>
        </w:r>
      </w:del>
      <w:ins w:id="1297" w:author="Author">
        <w:r w:rsidR="00120F2D">
          <w:rPr>
            <w:szCs w:val="22"/>
            <w:lang w:eastAsia="fr-LU"/>
          </w:rPr>
          <w:t> </w:t>
        </w:r>
      </w:ins>
      <w:r w:rsidR="005455CD" w:rsidRPr="005D233A">
        <w:rPr>
          <w:szCs w:val="22"/>
          <w:lang w:eastAsia="fr-LU"/>
        </w:rPr>
        <w:t>săptămâni</w:t>
      </w:r>
    </w:p>
    <w:p w14:paraId="7D19A57A" w14:textId="77777777" w:rsidR="005455CD" w:rsidRPr="005D233A" w:rsidRDefault="00B96F7A" w:rsidP="00892880">
      <w:pPr>
        <w:ind w:left="448" w:hanging="448"/>
        <w:rPr>
          <w:szCs w:val="22"/>
          <w:lang w:eastAsia="fr-LU"/>
        </w:rPr>
      </w:pPr>
      <w:r w:rsidRPr="005D233A">
        <w:rPr>
          <w:szCs w:val="22"/>
          <w:lang w:eastAsia="fr-LU"/>
        </w:rPr>
        <w:t>7</w:t>
      </w:r>
      <w:r w:rsidR="00873F7F" w:rsidRPr="005D233A">
        <w:rPr>
          <w:szCs w:val="22"/>
          <w:lang w:eastAsia="fr-LU"/>
        </w:rPr>
        <w:t>.</w:t>
      </w:r>
      <w:r w:rsidR="00873F7F" w:rsidRPr="005D233A">
        <w:rPr>
          <w:szCs w:val="22"/>
          <w:lang w:eastAsia="fr-LU"/>
        </w:rPr>
        <w:tab/>
      </w:r>
      <w:r w:rsidR="005455CD" w:rsidRPr="005D233A">
        <w:rPr>
          <w:szCs w:val="22"/>
          <w:lang w:eastAsia="fr-LU"/>
        </w:rPr>
        <w:t xml:space="preserve">Dacă </w:t>
      </w:r>
      <w:r w:rsidR="004B3E65" w:rsidRPr="005D233A">
        <w:rPr>
          <w:szCs w:val="22"/>
          <w:lang w:eastAsia="fr-LU"/>
        </w:rPr>
        <w:t xml:space="preserve">este scrisă electronic </w:t>
      </w:r>
      <w:r w:rsidR="005455CD" w:rsidRPr="005D233A">
        <w:rPr>
          <w:szCs w:val="22"/>
          <w:lang w:eastAsia="fr-LU"/>
        </w:rPr>
        <w:t>o re</w:t>
      </w:r>
      <w:r w:rsidR="00337054" w:rsidRPr="005D233A">
        <w:rPr>
          <w:szCs w:val="22"/>
          <w:lang w:eastAsia="fr-LU"/>
        </w:rPr>
        <w:t>ţ</w:t>
      </w:r>
      <w:r w:rsidR="005455CD" w:rsidRPr="005D233A">
        <w:rPr>
          <w:szCs w:val="22"/>
          <w:lang w:eastAsia="fr-LU"/>
        </w:rPr>
        <w:t>etă pentru Kadcyla</w:t>
      </w:r>
      <w:r w:rsidR="00075284" w:rsidRPr="005D233A">
        <w:rPr>
          <w:szCs w:val="22"/>
          <w:lang w:eastAsia="fr-LU"/>
        </w:rPr>
        <w:t xml:space="preserve"> (</w:t>
      </w:r>
      <w:r w:rsidR="00075284" w:rsidRPr="005D233A">
        <w:rPr>
          <w:rFonts w:eastAsia="Calibri"/>
          <w:szCs w:val="22"/>
          <w:lang w:eastAsia="en-US"/>
        </w:rPr>
        <w:t>trastuzumab emtansine)</w:t>
      </w:r>
      <w:r w:rsidR="005455CD" w:rsidRPr="005D233A">
        <w:rPr>
          <w:szCs w:val="22"/>
          <w:lang w:eastAsia="fr-LU"/>
        </w:rPr>
        <w:t>, este important să se asigure faptul că</w:t>
      </w:r>
      <w:r w:rsidR="001A7622" w:rsidRPr="005D233A">
        <w:rPr>
          <w:szCs w:val="22"/>
          <w:lang w:eastAsia="fr-LU"/>
        </w:rPr>
        <w:t xml:space="preserve"> </w:t>
      </w:r>
      <w:r w:rsidR="005455CD" w:rsidRPr="005D233A">
        <w:rPr>
          <w:szCs w:val="22"/>
          <w:lang w:eastAsia="fr-LU"/>
        </w:rPr>
        <w:t>medica</w:t>
      </w:r>
      <w:r w:rsidRPr="005D233A">
        <w:rPr>
          <w:szCs w:val="22"/>
          <w:lang w:eastAsia="fr-LU"/>
        </w:rPr>
        <w:t>ția</w:t>
      </w:r>
      <w:r w:rsidR="005455CD" w:rsidRPr="005D233A">
        <w:rPr>
          <w:szCs w:val="22"/>
          <w:lang w:eastAsia="fr-LU"/>
        </w:rPr>
        <w:t xml:space="preserve"> prescris</w:t>
      </w:r>
      <w:r w:rsidRPr="005D233A">
        <w:rPr>
          <w:szCs w:val="22"/>
          <w:lang w:eastAsia="fr-LU"/>
        </w:rPr>
        <w:t>ă</w:t>
      </w:r>
      <w:r w:rsidR="005455CD" w:rsidRPr="005D233A">
        <w:rPr>
          <w:szCs w:val="22"/>
          <w:lang w:eastAsia="fr-LU"/>
        </w:rPr>
        <w:t xml:space="preserve"> este trastuzumab </w:t>
      </w:r>
      <w:r w:rsidRPr="005D233A">
        <w:rPr>
          <w:szCs w:val="22"/>
          <w:lang w:eastAsia="fr-LU"/>
        </w:rPr>
        <w:t xml:space="preserve">emtansine </w:t>
      </w:r>
      <w:r w:rsidR="00337054" w:rsidRPr="005D233A">
        <w:rPr>
          <w:szCs w:val="22"/>
          <w:lang w:eastAsia="fr-LU"/>
        </w:rPr>
        <w:t>ş</w:t>
      </w:r>
      <w:r w:rsidR="005455CD" w:rsidRPr="005D233A">
        <w:rPr>
          <w:szCs w:val="22"/>
          <w:lang w:eastAsia="fr-LU"/>
        </w:rPr>
        <w:t xml:space="preserve">i nu </w:t>
      </w:r>
      <w:r w:rsidRPr="005D233A">
        <w:rPr>
          <w:szCs w:val="22"/>
          <w:lang w:eastAsia="fr-LU"/>
        </w:rPr>
        <w:t>alte medicamente care conțin trastuzumab, cum ar fi Herceptin (trastuzumab) sau Enhertu (trastuzumab deruxtecan)</w:t>
      </w:r>
      <w:r w:rsidR="005455CD" w:rsidRPr="005D233A">
        <w:rPr>
          <w:szCs w:val="22"/>
          <w:lang w:eastAsia="fr-LU"/>
        </w:rPr>
        <w:t>.</w:t>
      </w:r>
    </w:p>
    <w:p w14:paraId="5BEE2644" w14:textId="77777777" w:rsidR="005455CD" w:rsidRPr="005D233A" w:rsidRDefault="00B96F7A" w:rsidP="00892880">
      <w:pPr>
        <w:ind w:left="448" w:hanging="448"/>
        <w:rPr>
          <w:szCs w:val="22"/>
          <w:lang w:eastAsia="fr-LU"/>
        </w:rPr>
      </w:pPr>
      <w:r w:rsidRPr="005D233A">
        <w:rPr>
          <w:szCs w:val="22"/>
          <w:lang w:eastAsia="fr-LU"/>
        </w:rPr>
        <w:t>8</w:t>
      </w:r>
      <w:r w:rsidR="00873F7F" w:rsidRPr="005D233A">
        <w:rPr>
          <w:szCs w:val="22"/>
          <w:lang w:eastAsia="fr-LU"/>
        </w:rPr>
        <w:t>.</w:t>
      </w:r>
      <w:r w:rsidR="00873F7F" w:rsidRPr="005D233A">
        <w:rPr>
          <w:szCs w:val="22"/>
          <w:lang w:eastAsia="fr-LU"/>
        </w:rPr>
        <w:tab/>
      </w:r>
      <w:r w:rsidR="004B3E65" w:rsidRPr="005D233A">
        <w:rPr>
          <w:szCs w:val="22"/>
          <w:lang w:eastAsia="fr-LU"/>
        </w:rPr>
        <w:t xml:space="preserve">Atunci când se prescrie, se pregăteşte şi se administrează soluţia perfuzabilă Kadcyla </w:t>
      </w:r>
      <w:r w:rsidR="00075284" w:rsidRPr="005D233A">
        <w:rPr>
          <w:szCs w:val="22"/>
          <w:lang w:eastAsia="fr-LU"/>
        </w:rPr>
        <w:t>(</w:t>
      </w:r>
      <w:r w:rsidR="00075284" w:rsidRPr="005D233A">
        <w:rPr>
          <w:rFonts w:eastAsia="Calibri"/>
          <w:szCs w:val="22"/>
          <w:lang w:eastAsia="en-US"/>
        </w:rPr>
        <w:t>trastuzumab emtansine)</w:t>
      </w:r>
      <w:r w:rsidR="00075284" w:rsidRPr="005D233A">
        <w:rPr>
          <w:szCs w:val="22"/>
          <w:lang w:eastAsia="fr-LU"/>
        </w:rPr>
        <w:t xml:space="preserve"> </w:t>
      </w:r>
      <w:r w:rsidR="004B3E65" w:rsidRPr="005D233A">
        <w:rPr>
          <w:szCs w:val="22"/>
          <w:lang w:eastAsia="fr-LU"/>
        </w:rPr>
        <w:t>la pacienţi</w:t>
      </w:r>
      <w:r w:rsidR="00A068C1" w:rsidRPr="005D233A">
        <w:rPr>
          <w:szCs w:val="22"/>
          <w:lang w:eastAsia="fr-LU"/>
        </w:rPr>
        <w:t xml:space="preserve">, </w:t>
      </w:r>
      <w:r w:rsidR="004B3E65" w:rsidRPr="005D233A">
        <w:rPr>
          <w:szCs w:val="22"/>
          <w:lang w:eastAsia="fr-LU"/>
        </w:rPr>
        <w:t>t</w:t>
      </w:r>
      <w:r w:rsidR="001A7622" w:rsidRPr="005D233A">
        <w:rPr>
          <w:szCs w:val="22"/>
          <w:lang w:eastAsia="fr-LU"/>
        </w:rPr>
        <w:t xml:space="preserve">rebuie să fie utilizate </w:t>
      </w:r>
      <w:r w:rsidR="00337054" w:rsidRPr="005D233A">
        <w:rPr>
          <w:szCs w:val="22"/>
          <w:lang w:eastAsia="fr-LU"/>
        </w:rPr>
        <w:t>ş</w:t>
      </w:r>
      <w:r w:rsidR="001A7622" w:rsidRPr="005D233A">
        <w:rPr>
          <w:szCs w:val="22"/>
          <w:lang w:eastAsia="fr-LU"/>
        </w:rPr>
        <w:t>i verificate a</w:t>
      </w:r>
      <w:r w:rsidR="005455CD" w:rsidRPr="005D233A">
        <w:rPr>
          <w:szCs w:val="22"/>
          <w:lang w:eastAsia="fr-LU"/>
        </w:rPr>
        <w:t xml:space="preserve">tât numele inventat </w:t>
      </w:r>
      <w:r w:rsidR="001A7622" w:rsidRPr="005D233A">
        <w:rPr>
          <w:szCs w:val="22"/>
          <w:lang w:eastAsia="fr-LU"/>
        </w:rPr>
        <w:t xml:space="preserve">Kadcyla cât </w:t>
      </w:r>
      <w:r w:rsidR="00337054" w:rsidRPr="005D233A">
        <w:rPr>
          <w:szCs w:val="22"/>
          <w:lang w:eastAsia="fr-LU"/>
        </w:rPr>
        <w:t>ş</w:t>
      </w:r>
      <w:r w:rsidR="005455CD" w:rsidRPr="005D233A">
        <w:rPr>
          <w:szCs w:val="22"/>
          <w:lang w:eastAsia="fr-LU"/>
        </w:rPr>
        <w:t xml:space="preserve">i </w:t>
      </w:r>
      <w:r w:rsidR="001A7622" w:rsidRPr="005D233A">
        <w:rPr>
          <w:szCs w:val="22"/>
          <w:lang w:eastAsia="fr-LU"/>
        </w:rPr>
        <w:t xml:space="preserve">denumirea </w:t>
      </w:r>
      <w:r w:rsidR="0020433C" w:rsidRPr="005D233A">
        <w:rPr>
          <w:szCs w:val="22"/>
          <w:lang w:eastAsia="fr-LU"/>
        </w:rPr>
        <w:t xml:space="preserve">sa </w:t>
      </w:r>
      <w:r w:rsidR="001A7622" w:rsidRPr="005D233A">
        <w:rPr>
          <w:szCs w:val="22"/>
          <w:lang w:eastAsia="fr-LU"/>
        </w:rPr>
        <w:t>comună</w:t>
      </w:r>
      <w:r w:rsidR="0020433C" w:rsidRPr="005D233A">
        <w:rPr>
          <w:szCs w:val="22"/>
          <w:lang w:eastAsia="fr-LU"/>
        </w:rPr>
        <w:t xml:space="preserve"> </w:t>
      </w:r>
      <w:r w:rsidR="001A7622" w:rsidRPr="005D233A">
        <w:rPr>
          <w:szCs w:val="22"/>
          <w:lang w:eastAsia="fr-LU"/>
        </w:rPr>
        <w:t>(</w:t>
      </w:r>
      <w:r w:rsidR="005455CD" w:rsidRPr="005D233A">
        <w:rPr>
          <w:szCs w:val="22"/>
          <w:lang w:eastAsia="fr-LU"/>
        </w:rPr>
        <w:t>trastuzumab</w:t>
      </w:r>
      <w:r w:rsidRPr="005D233A">
        <w:rPr>
          <w:szCs w:val="22"/>
          <w:lang w:eastAsia="fr-LU"/>
        </w:rPr>
        <w:t xml:space="preserve"> emtansine</w:t>
      </w:r>
      <w:r w:rsidR="005455CD" w:rsidRPr="005D233A">
        <w:rPr>
          <w:szCs w:val="22"/>
          <w:lang w:eastAsia="fr-LU"/>
        </w:rPr>
        <w:t>). Trebuie să se verifice că denumirea co</w:t>
      </w:r>
      <w:r w:rsidR="001A7622" w:rsidRPr="005D233A">
        <w:rPr>
          <w:szCs w:val="22"/>
          <w:lang w:eastAsia="fr-LU"/>
        </w:rPr>
        <w:t>mună este emtansine trastuzumab</w:t>
      </w:r>
      <w:r w:rsidR="005455CD" w:rsidRPr="005D233A">
        <w:rPr>
          <w:szCs w:val="22"/>
          <w:lang w:eastAsia="fr-LU"/>
        </w:rPr>
        <w:t>.</w:t>
      </w:r>
    </w:p>
    <w:p w14:paraId="5A3EDCBD" w14:textId="77777777" w:rsidR="005455CD" w:rsidRPr="005D233A" w:rsidRDefault="00B96F7A" w:rsidP="00892880">
      <w:pPr>
        <w:ind w:left="448" w:hanging="448"/>
        <w:rPr>
          <w:szCs w:val="22"/>
          <w:lang w:eastAsia="fr-LU"/>
        </w:rPr>
      </w:pPr>
      <w:r w:rsidRPr="005D233A">
        <w:rPr>
          <w:szCs w:val="22"/>
          <w:lang w:eastAsia="fr-LU"/>
        </w:rPr>
        <w:t>9</w:t>
      </w:r>
      <w:r w:rsidR="00873F7F" w:rsidRPr="005D233A">
        <w:rPr>
          <w:szCs w:val="22"/>
          <w:lang w:eastAsia="fr-LU"/>
        </w:rPr>
        <w:t>.</w:t>
      </w:r>
      <w:r w:rsidR="00873F7F" w:rsidRPr="005D233A">
        <w:rPr>
          <w:szCs w:val="22"/>
          <w:lang w:eastAsia="fr-LU"/>
        </w:rPr>
        <w:tab/>
      </w:r>
      <w:r w:rsidR="005455CD" w:rsidRPr="005D233A">
        <w:rPr>
          <w:szCs w:val="22"/>
          <w:lang w:eastAsia="fr-LU"/>
        </w:rPr>
        <w:t>În scopul</w:t>
      </w:r>
      <w:r w:rsidR="001A7622" w:rsidRPr="005D233A">
        <w:rPr>
          <w:szCs w:val="22"/>
          <w:lang w:eastAsia="fr-LU"/>
        </w:rPr>
        <w:t xml:space="preserve"> preveni</w:t>
      </w:r>
      <w:r w:rsidR="00011C50" w:rsidRPr="005D233A">
        <w:rPr>
          <w:szCs w:val="22"/>
          <w:lang w:eastAsia="fr-LU"/>
        </w:rPr>
        <w:t>rii</w:t>
      </w:r>
      <w:r w:rsidR="001A7622" w:rsidRPr="005D233A">
        <w:rPr>
          <w:szCs w:val="22"/>
          <w:lang w:eastAsia="fr-LU"/>
        </w:rPr>
        <w:t xml:space="preserve"> eroril</w:t>
      </w:r>
      <w:r w:rsidR="00F25A9E" w:rsidRPr="005D233A">
        <w:rPr>
          <w:szCs w:val="22"/>
          <w:lang w:eastAsia="fr-LU"/>
        </w:rPr>
        <w:t>or</w:t>
      </w:r>
      <w:r w:rsidR="001A7622" w:rsidRPr="005D233A">
        <w:rPr>
          <w:szCs w:val="22"/>
          <w:lang w:eastAsia="fr-LU"/>
        </w:rPr>
        <w:t xml:space="preserve"> de </w:t>
      </w:r>
      <w:r w:rsidR="00F25A9E" w:rsidRPr="005D233A">
        <w:rPr>
          <w:szCs w:val="22"/>
          <w:lang w:eastAsia="fr-LU"/>
        </w:rPr>
        <w:t>administrare a medicamentului</w:t>
      </w:r>
      <w:r w:rsidR="005455CD" w:rsidRPr="005D233A">
        <w:rPr>
          <w:szCs w:val="22"/>
          <w:lang w:eastAsia="fr-LU"/>
        </w:rPr>
        <w:t xml:space="preserve">, este important să se </w:t>
      </w:r>
      <w:r w:rsidR="001A7622" w:rsidRPr="005D233A">
        <w:rPr>
          <w:szCs w:val="22"/>
          <w:lang w:eastAsia="fr-LU"/>
        </w:rPr>
        <w:t>revadă</w:t>
      </w:r>
      <w:r w:rsidR="005455CD" w:rsidRPr="005D233A">
        <w:rPr>
          <w:szCs w:val="22"/>
          <w:lang w:eastAsia="fr-LU"/>
        </w:rPr>
        <w:t xml:space="preserve"> Rezumatul Caracteristicilor Produsului </w:t>
      </w:r>
      <w:r w:rsidR="00337054" w:rsidRPr="005D233A">
        <w:rPr>
          <w:szCs w:val="22"/>
          <w:lang w:eastAsia="fr-LU"/>
        </w:rPr>
        <w:t>ş</w:t>
      </w:r>
      <w:r w:rsidR="005455CD" w:rsidRPr="005D233A">
        <w:rPr>
          <w:szCs w:val="22"/>
          <w:lang w:eastAsia="fr-LU"/>
        </w:rPr>
        <w:t xml:space="preserve">i </w:t>
      </w:r>
      <w:r w:rsidR="001A7622" w:rsidRPr="005D233A">
        <w:rPr>
          <w:szCs w:val="22"/>
          <w:lang w:eastAsia="fr-LU"/>
        </w:rPr>
        <w:t>să se</w:t>
      </w:r>
      <w:r w:rsidR="005455CD" w:rsidRPr="005D233A">
        <w:rPr>
          <w:szCs w:val="22"/>
          <w:lang w:eastAsia="fr-LU"/>
        </w:rPr>
        <w:t xml:space="preserve"> verific</w:t>
      </w:r>
      <w:r w:rsidR="001A7622" w:rsidRPr="005D233A">
        <w:rPr>
          <w:szCs w:val="22"/>
          <w:lang w:eastAsia="fr-LU"/>
        </w:rPr>
        <w:t>e</w:t>
      </w:r>
      <w:r w:rsidR="005455CD" w:rsidRPr="005D233A">
        <w:rPr>
          <w:szCs w:val="22"/>
          <w:lang w:eastAsia="fr-LU"/>
        </w:rPr>
        <w:t xml:space="preserve"> </w:t>
      </w:r>
      <w:r w:rsidR="001A7622" w:rsidRPr="005D233A">
        <w:rPr>
          <w:szCs w:val="22"/>
          <w:lang w:eastAsia="fr-LU"/>
        </w:rPr>
        <w:t xml:space="preserve">etichetele de pe </w:t>
      </w:r>
      <w:r w:rsidR="005455CD" w:rsidRPr="005D233A">
        <w:rPr>
          <w:szCs w:val="22"/>
          <w:lang w:eastAsia="fr-LU"/>
        </w:rPr>
        <w:t xml:space="preserve">cutie </w:t>
      </w:r>
      <w:r w:rsidR="00337054" w:rsidRPr="005D233A">
        <w:rPr>
          <w:szCs w:val="22"/>
          <w:lang w:eastAsia="fr-LU"/>
        </w:rPr>
        <w:t>ş</w:t>
      </w:r>
      <w:r w:rsidR="005455CD" w:rsidRPr="005D233A">
        <w:rPr>
          <w:szCs w:val="22"/>
          <w:lang w:eastAsia="fr-LU"/>
        </w:rPr>
        <w:t xml:space="preserve">i </w:t>
      </w:r>
      <w:r w:rsidR="001A7622" w:rsidRPr="005D233A">
        <w:rPr>
          <w:szCs w:val="22"/>
          <w:lang w:eastAsia="fr-LU"/>
        </w:rPr>
        <w:t xml:space="preserve">de pe </w:t>
      </w:r>
      <w:r w:rsidR="005455CD" w:rsidRPr="005D233A">
        <w:rPr>
          <w:szCs w:val="22"/>
          <w:lang w:eastAsia="fr-LU"/>
        </w:rPr>
        <w:t>flacon pentru a asigura</w:t>
      </w:r>
      <w:r w:rsidR="001A7622" w:rsidRPr="005D233A">
        <w:rPr>
          <w:szCs w:val="22"/>
          <w:lang w:eastAsia="fr-LU"/>
        </w:rPr>
        <w:t xml:space="preserve"> faptul </w:t>
      </w:r>
      <w:r w:rsidR="005455CD" w:rsidRPr="005D233A">
        <w:rPr>
          <w:szCs w:val="22"/>
          <w:lang w:eastAsia="fr-LU"/>
        </w:rPr>
        <w:t xml:space="preserve">că medicamentul </w:t>
      </w:r>
      <w:r w:rsidR="00011C50" w:rsidRPr="005D233A">
        <w:rPr>
          <w:szCs w:val="22"/>
          <w:lang w:eastAsia="fr-LU"/>
        </w:rPr>
        <w:t>c</w:t>
      </w:r>
      <w:r w:rsidR="00E30986" w:rsidRPr="005D233A">
        <w:rPr>
          <w:szCs w:val="22"/>
          <w:lang w:eastAsia="fr-LU"/>
        </w:rPr>
        <w:t>are</w:t>
      </w:r>
      <w:r w:rsidR="00011C50" w:rsidRPr="005D233A">
        <w:rPr>
          <w:szCs w:val="22"/>
          <w:lang w:eastAsia="fr-LU"/>
        </w:rPr>
        <w:t xml:space="preserve"> urmează să fie pregătit </w:t>
      </w:r>
      <w:r w:rsidR="00337054" w:rsidRPr="005D233A">
        <w:rPr>
          <w:szCs w:val="22"/>
          <w:lang w:eastAsia="fr-LU"/>
        </w:rPr>
        <w:t>ş</w:t>
      </w:r>
      <w:r w:rsidR="00011C50" w:rsidRPr="005D233A">
        <w:rPr>
          <w:szCs w:val="22"/>
          <w:lang w:eastAsia="fr-LU"/>
        </w:rPr>
        <w:t xml:space="preserve">i administrat este </w:t>
      </w:r>
      <w:r w:rsidR="00E26263" w:rsidRPr="005D233A">
        <w:rPr>
          <w:szCs w:val="22"/>
          <w:lang w:eastAsia="fr-LU"/>
        </w:rPr>
        <w:t xml:space="preserve">Kadcyla </w:t>
      </w:r>
      <w:r w:rsidR="00075284" w:rsidRPr="005D233A">
        <w:rPr>
          <w:szCs w:val="22"/>
          <w:lang w:eastAsia="fr-LU"/>
        </w:rPr>
        <w:t>(</w:t>
      </w:r>
      <w:r w:rsidR="00075284" w:rsidRPr="005D233A">
        <w:rPr>
          <w:rFonts w:eastAsia="Calibri"/>
          <w:szCs w:val="22"/>
          <w:lang w:eastAsia="en-US"/>
        </w:rPr>
        <w:t>trastuzumab emtansine)</w:t>
      </w:r>
      <w:r w:rsidR="00075284" w:rsidRPr="005D233A">
        <w:rPr>
          <w:szCs w:val="22"/>
          <w:lang w:eastAsia="fr-LU"/>
        </w:rPr>
        <w:t xml:space="preserve"> </w:t>
      </w:r>
      <w:r w:rsidR="00337054" w:rsidRPr="005D233A">
        <w:rPr>
          <w:szCs w:val="22"/>
          <w:lang w:eastAsia="fr-LU"/>
        </w:rPr>
        <w:t>ş</w:t>
      </w:r>
      <w:r w:rsidR="00E26263" w:rsidRPr="005D233A">
        <w:rPr>
          <w:szCs w:val="22"/>
          <w:lang w:eastAsia="fr-LU"/>
        </w:rPr>
        <w:t xml:space="preserve">i nu </w:t>
      </w:r>
      <w:r w:rsidRPr="005D233A">
        <w:rPr>
          <w:szCs w:val="22"/>
          <w:lang w:eastAsia="fr-LU"/>
        </w:rPr>
        <w:t>alte medicamente care conțin trastuzumab, cum ar fi Herceptin (trastuzumab) sau Enhertu (trastuzumab deruxtecan)</w:t>
      </w:r>
      <w:r w:rsidR="005455CD" w:rsidRPr="005D233A">
        <w:rPr>
          <w:szCs w:val="22"/>
          <w:lang w:eastAsia="fr-LU"/>
        </w:rPr>
        <w:t>.</w:t>
      </w:r>
    </w:p>
    <w:p w14:paraId="38A716ED" w14:textId="77777777" w:rsidR="005455CD" w:rsidRPr="005D233A" w:rsidRDefault="00B96F7A" w:rsidP="00892880">
      <w:pPr>
        <w:ind w:left="448" w:hanging="448"/>
        <w:rPr>
          <w:szCs w:val="22"/>
          <w:lang w:eastAsia="fr-LU"/>
        </w:rPr>
      </w:pPr>
      <w:r w:rsidRPr="005D233A">
        <w:rPr>
          <w:szCs w:val="22"/>
          <w:lang w:eastAsia="fr-LU"/>
        </w:rPr>
        <w:t>10</w:t>
      </w:r>
      <w:r w:rsidR="00873F7F" w:rsidRPr="005D233A">
        <w:rPr>
          <w:szCs w:val="22"/>
          <w:lang w:eastAsia="fr-LU"/>
        </w:rPr>
        <w:t>.</w:t>
      </w:r>
      <w:r w:rsidR="00873F7F" w:rsidRPr="005D233A">
        <w:rPr>
          <w:szCs w:val="22"/>
          <w:lang w:eastAsia="fr-LU"/>
        </w:rPr>
        <w:tab/>
      </w:r>
      <w:r w:rsidRPr="005D233A">
        <w:rPr>
          <w:szCs w:val="22"/>
          <w:lang w:eastAsia="fr-LU"/>
        </w:rPr>
        <w:t>O d</w:t>
      </w:r>
      <w:r w:rsidR="005455CD" w:rsidRPr="005D233A">
        <w:rPr>
          <w:szCs w:val="22"/>
          <w:lang w:eastAsia="fr-LU"/>
        </w:rPr>
        <w:t>escriere</w:t>
      </w:r>
      <w:r w:rsidRPr="005D233A">
        <w:rPr>
          <w:szCs w:val="22"/>
          <w:lang w:eastAsia="fr-LU"/>
        </w:rPr>
        <w:t xml:space="preserve"> </w:t>
      </w:r>
      <w:r w:rsidR="005455CD" w:rsidRPr="005D233A">
        <w:rPr>
          <w:szCs w:val="22"/>
          <w:lang w:eastAsia="fr-LU"/>
        </w:rPr>
        <w:t>a diferen</w:t>
      </w:r>
      <w:r w:rsidR="00337054" w:rsidRPr="005D233A">
        <w:rPr>
          <w:szCs w:val="22"/>
          <w:lang w:eastAsia="fr-LU"/>
        </w:rPr>
        <w:t>ţ</w:t>
      </w:r>
      <w:r w:rsidR="005455CD" w:rsidRPr="005D233A">
        <w:rPr>
          <w:szCs w:val="22"/>
          <w:lang w:eastAsia="fr-LU"/>
        </w:rPr>
        <w:t>e</w:t>
      </w:r>
      <w:r w:rsidR="00E26263" w:rsidRPr="005D233A">
        <w:rPr>
          <w:szCs w:val="22"/>
          <w:lang w:eastAsia="fr-LU"/>
        </w:rPr>
        <w:t>lor</w:t>
      </w:r>
      <w:r w:rsidR="005455CD" w:rsidRPr="005D233A">
        <w:rPr>
          <w:szCs w:val="22"/>
          <w:lang w:eastAsia="fr-LU"/>
        </w:rPr>
        <w:t xml:space="preserve"> esen</w:t>
      </w:r>
      <w:r w:rsidR="00337054" w:rsidRPr="005D233A">
        <w:rPr>
          <w:szCs w:val="22"/>
          <w:lang w:eastAsia="fr-LU"/>
        </w:rPr>
        <w:t>ţ</w:t>
      </w:r>
      <w:r w:rsidR="005455CD" w:rsidRPr="005D233A">
        <w:rPr>
          <w:szCs w:val="22"/>
          <w:lang w:eastAsia="fr-LU"/>
        </w:rPr>
        <w:t xml:space="preserve">iale </w:t>
      </w:r>
      <w:r w:rsidR="00E26263" w:rsidRPr="005D233A">
        <w:rPr>
          <w:szCs w:val="22"/>
          <w:lang w:eastAsia="fr-LU"/>
        </w:rPr>
        <w:t>dintre</w:t>
      </w:r>
      <w:r w:rsidR="005455CD" w:rsidRPr="005D233A">
        <w:rPr>
          <w:szCs w:val="22"/>
          <w:lang w:eastAsia="fr-LU"/>
        </w:rPr>
        <w:t xml:space="preserve"> </w:t>
      </w:r>
      <w:r w:rsidRPr="005D233A">
        <w:rPr>
          <w:szCs w:val="22"/>
          <w:lang w:eastAsia="fr-LU"/>
        </w:rPr>
        <w:t xml:space="preserve">produsele Roche, </w:t>
      </w:r>
      <w:r w:rsidRPr="005D233A">
        <w:rPr>
          <w:rFonts w:eastAsia="Calibri"/>
          <w:szCs w:val="22"/>
          <w:lang w:eastAsia="en-US"/>
        </w:rPr>
        <w:t>Kadcyla (</w:t>
      </w:r>
      <w:r w:rsidR="00075284" w:rsidRPr="005D233A">
        <w:rPr>
          <w:rFonts w:eastAsia="Calibri"/>
          <w:szCs w:val="22"/>
          <w:lang w:eastAsia="en-US"/>
        </w:rPr>
        <w:t>trastuzumab emtansine</w:t>
      </w:r>
      <w:r w:rsidRPr="005D233A">
        <w:rPr>
          <w:rFonts w:eastAsia="Calibri"/>
          <w:szCs w:val="22"/>
          <w:lang w:eastAsia="en-US"/>
        </w:rPr>
        <w:t>)</w:t>
      </w:r>
      <w:r w:rsidR="005455CD" w:rsidRPr="005D233A">
        <w:rPr>
          <w:szCs w:val="22"/>
          <w:lang w:eastAsia="fr-LU"/>
        </w:rPr>
        <w:t xml:space="preserve"> </w:t>
      </w:r>
      <w:r w:rsidRPr="005D233A">
        <w:rPr>
          <w:rFonts w:eastAsia="Calibri"/>
          <w:szCs w:val="22"/>
          <w:lang w:eastAsia="en-US"/>
        </w:rPr>
        <w:t>Herceptin și Herceptin SC</w:t>
      </w:r>
      <w:r w:rsidRPr="005D233A">
        <w:rPr>
          <w:szCs w:val="22"/>
          <w:lang w:eastAsia="fr-LU"/>
        </w:rPr>
        <w:t xml:space="preserve"> (</w:t>
      </w:r>
      <w:r w:rsidR="00075284" w:rsidRPr="005D233A">
        <w:rPr>
          <w:rFonts w:eastAsia="Calibri"/>
          <w:szCs w:val="22"/>
          <w:lang w:eastAsia="en-US"/>
        </w:rPr>
        <w:t>trastuzumab</w:t>
      </w:r>
      <w:r w:rsidRPr="005D233A">
        <w:rPr>
          <w:rFonts w:eastAsia="Calibri"/>
          <w:szCs w:val="22"/>
          <w:lang w:eastAsia="en-US"/>
        </w:rPr>
        <w:t>)</w:t>
      </w:r>
      <w:r w:rsidR="00E26263" w:rsidRPr="005D233A">
        <w:rPr>
          <w:szCs w:val="22"/>
          <w:lang w:eastAsia="fr-LU"/>
        </w:rPr>
        <w:t xml:space="preserve"> </w:t>
      </w:r>
      <w:r w:rsidR="00657BA6" w:rsidRPr="005D233A">
        <w:rPr>
          <w:szCs w:val="22"/>
          <w:lang w:eastAsia="fr-LU"/>
        </w:rPr>
        <w:t>cu privire la</w:t>
      </w:r>
      <w:r w:rsidR="00E26263" w:rsidRPr="005D233A">
        <w:rPr>
          <w:szCs w:val="22"/>
          <w:lang w:eastAsia="fr-LU"/>
        </w:rPr>
        <w:t xml:space="preserve"> indica</w:t>
      </w:r>
      <w:r w:rsidR="00337054" w:rsidRPr="005D233A">
        <w:rPr>
          <w:szCs w:val="22"/>
          <w:lang w:eastAsia="fr-LU"/>
        </w:rPr>
        <w:t>ţ</w:t>
      </w:r>
      <w:r w:rsidR="00E26263" w:rsidRPr="005D233A">
        <w:rPr>
          <w:szCs w:val="22"/>
          <w:lang w:eastAsia="fr-LU"/>
        </w:rPr>
        <w:t>i</w:t>
      </w:r>
      <w:r w:rsidR="00657BA6" w:rsidRPr="005D233A">
        <w:rPr>
          <w:szCs w:val="22"/>
          <w:lang w:eastAsia="fr-LU"/>
        </w:rPr>
        <w:t>e</w:t>
      </w:r>
      <w:r w:rsidR="005455CD" w:rsidRPr="005D233A">
        <w:rPr>
          <w:szCs w:val="22"/>
          <w:lang w:eastAsia="fr-LU"/>
        </w:rPr>
        <w:t>, doz</w:t>
      </w:r>
      <w:r w:rsidR="00657BA6" w:rsidRPr="005D233A">
        <w:rPr>
          <w:szCs w:val="22"/>
          <w:lang w:eastAsia="fr-LU"/>
        </w:rPr>
        <w:t>ă</w:t>
      </w:r>
      <w:r w:rsidR="00E26263" w:rsidRPr="005D233A">
        <w:rPr>
          <w:szCs w:val="22"/>
          <w:lang w:eastAsia="fr-LU"/>
        </w:rPr>
        <w:t>,</w:t>
      </w:r>
      <w:r w:rsidR="00657BA6" w:rsidRPr="005D233A">
        <w:rPr>
          <w:szCs w:val="22"/>
          <w:lang w:eastAsia="fr-LU"/>
        </w:rPr>
        <w:t xml:space="preserve"> </w:t>
      </w:r>
      <w:r w:rsidR="005455CD" w:rsidRPr="005D233A">
        <w:rPr>
          <w:szCs w:val="22"/>
          <w:lang w:eastAsia="fr-LU"/>
        </w:rPr>
        <w:t xml:space="preserve">administrare </w:t>
      </w:r>
      <w:r w:rsidR="00337054" w:rsidRPr="005D233A">
        <w:rPr>
          <w:szCs w:val="22"/>
          <w:lang w:eastAsia="fr-LU"/>
        </w:rPr>
        <w:t>ş</w:t>
      </w:r>
      <w:r w:rsidR="005455CD" w:rsidRPr="005D233A">
        <w:rPr>
          <w:szCs w:val="22"/>
          <w:lang w:eastAsia="fr-LU"/>
        </w:rPr>
        <w:t>i diferen</w:t>
      </w:r>
      <w:r w:rsidR="00337054" w:rsidRPr="005D233A">
        <w:rPr>
          <w:szCs w:val="22"/>
          <w:lang w:eastAsia="fr-LU"/>
        </w:rPr>
        <w:t>ţ</w:t>
      </w:r>
      <w:r w:rsidR="005455CD" w:rsidRPr="005D233A">
        <w:rPr>
          <w:szCs w:val="22"/>
          <w:lang w:eastAsia="fr-LU"/>
        </w:rPr>
        <w:t>el</w:t>
      </w:r>
      <w:r w:rsidR="00657BA6" w:rsidRPr="005D233A">
        <w:rPr>
          <w:szCs w:val="22"/>
          <w:lang w:eastAsia="fr-LU"/>
        </w:rPr>
        <w:t>e</w:t>
      </w:r>
      <w:r w:rsidR="004B3E65" w:rsidRPr="005D233A">
        <w:rPr>
          <w:szCs w:val="22"/>
          <w:lang w:eastAsia="fr-LU"/>
        </w:rPr>
        <w:t xml:space="preserve"> de ambalare</w:t>
      </w:r>
      <w:r w:rsidR="005455CD" w:rsidRPr="005D233A">
        <w:rPr>
          <w:szCs w:val="22"/>
          <w:lang w:eastAsia="fr-LU"/>
        </w:rPr>
        <w:t>.</w:t>
      </w:r>
    </w:p>
    <w:p w14:paraId="7D275AE2" w14:textId="49595CFD" w:rsidR="00D3515C" w:rsidRPr="005D233A" w:rsidRDefault="00D3515C" w:rsidP="00892880">
      <w:pPr>
        <w:tabs>
          <w:tab w:val="left" w:pos="5653"/>
        </w:tabs>
        <w:spacing w:line="276" w:lineRule="auto"/>
        <w:ind w:left="272" w:hanging="272"/>
        <w:rPr>
          <w:rFonts w:eastAsia="Calibri"/>
        </w:rPr>
      </w:pPr>
      <w:del w:id="1298" w:author="Author">
        <w:r w:rsidRPr="005D233A" w:rsidDel="00120F2D">
          <w:rPr>
            <w:rFonts w:eastAsia="Calibri"/>
          </w:rPr>
          <w:tab/>
        </w:r>
        <w:r w:rsidRPr="005D233A" w:rsidDel="00120F2D">
          <w:rPr>
            <w:rFonts w:eastAsia="Calibri"/>
          </w:rPr>
          <w:tab/>
        </w:r>
      </w:del>
    </w:p>
    <w:p w14:paraId="69D699AB" w14:textId="6FE1A7E2" w:rsidR="00D3515C" w:rsidRPr="005D233A" w:rsidDel="00A14A4F" w:rsidRDefault="00D3515C" w:rsidP="00892880">
      <w:pPr>
        <w:autoSpaceDE w:val="0"/>
        <w:autoSpaceDN w:val="0"/>
        <w:adjustRightInd w:val="0"/>
        <w:rPr>
          <w:del w:id="1299" w:author="Author"/>
          <w:rFonts w:eastAsia="Calibri"/>
          <w:b/>
          <w:szCs w:val="22"/>
          <w:lang w:eastAsia="en-US"/>
        </w:rPr>
      </w:pPr>
      <w:del w:id="1300" w:author="Author">
        <w:r w:rsidRPr="005D233A" w:rsidDel="00A14A4F">
          <w:rPr>
            <w:rFonts w:eastAsia="Calibri"/>
            <w:b/>
            <w:szCs w:val="22"/>
            <w:lang w:eastAsia="en-US"/>
          </w:rPr>
          <w:delText>Obliga</w:delText>
        </w:r>
        <w:r w:rsidR="005A0C2B" w:rsidRPr="005D233A" w:rsidDel="00A14A4F">
          <w:rPr>
            <w:rFonts w:eastAsia="Calibri"/>
            <w:b/>
            <w:szCs w:val="22"/>
            <w:lang w:eastAsia="en-US"/>
          </w:rPr>
          <w:delText>ții pentru îndeplinirea măsurilor post</w:delText>
        </w:r>
        <w:r w:rsidR="005A0C2B" w:rsidRPr="005D233A" w:rsidDel="00A14A4F">
          <w:rPr>
            <w:b/>
          </w:rPr>
          <w:delText xml:space="preserve">-autorizare </w:delText>
        </w:r>
      </w:del>
    </w:p>
    <w:p w14:paraId="68D221D7" w14:textId="3EF28C74" w:rsidR="00D3515C" w:rsidRPr="005D233A" w:rsidDel="00A14A4F" w:rsidRDefault="00D3515C" w:rsidP="00892880">
      <w:pPr>
        <w:autoSpaceDE w:val="0"/>
        <w:autoSpaceDN w:val="0"/>
        <w:adjustRightInd w:val="0"/>
        <w:rPr>
          <w:del w:id="1301" w:author="Author"/>
          <w:rFonts w:eastAsia="Calibri"/>
          <w:szCs w:val="22"/>
          <w:lang w:eastAsia="en-US"/>
        </w:rPr>
      </w:pPr>
    </w:p>
    <w:p w14:paraId="60692472" w14:textId="60633065" w:rsidR="00D3515C" w:rsidRPr="005D233A" w:rsidDel="00A14A4F" w:rsidRDefault="005A0C2B" w:rsidP="00892880">
      <w:pPr>
        <w:autoSpaceDE w:val="0"/>
        <w:autoSpaceDN w:val="0"/>
        <w:adjustRightInd w:val="0"/>
        <w:rPr>
          <w:del w:id="1302" w:author="Author"/>
          <w:rFonts w:eastAsia="Calibri"/>
          <w:szCs w:val="22"/>
          <w:lang w:eastAsia="en-US"/>
        </w:rPr>
      </w:pPr>
      <w:del w:id="1303" w:author="Author">
        <w:r w:rsidRPr="005D233A" w:rsidDel="00A14A4F">
          <w:rPr>
            <w:rFonts w:eastAsia="Calibri"/>
            <w:szCs w:val="22"/>
            <w:lang w:eastAsia="en-US"/>
          </w:rPr>
          <w:delText xml:space="preserve">DAPP trebuie să pună în aplicare, în intervalul de timp specificat, următoarele măsuri: </w:delText>
        </w:r>
      </w:del>
    </w:p>
    <w:p w14:paraId="3CA82678" w14:textId="58446C87" w:rsidR="005A0C2B" w:rsidRPr="005D233A" w:rsidDel="00A14A4F" w:rsidRDefault="005A0C2B" w:rsidP="00892880">
      <w:pPr>
        <w:autoSpaceDE w:val="0"/>
        <w:autoSpaceDN w:val="0"/>
        <w:adjustRightInd w:val="0"/>
        <w:rPr>
          <w:del w:id="1304" w:author="Author"/>
          <w:rFonts w:eastAsia="Calibr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8"/>
        <w:gridCol w:w="2263"/>
      </w:tblGrid>
      <w:tr w:rsidR="00D3515C" w:rsidRPr="005D233A" w:rsidDel="00A14A4F" w14:paraId="10AE532C" w14:textId="25582187" w:rsidTr="00961D82">
        <w:trPr>
          <w:del w:id="1305" w:author="Author"/>
        </w:trPr>
        <w:tc>
          <w:tcPr>
            <w:tcW w:w="6799" w:type="dxa"/>
            <w:shd w:val="clear" w:color="auto" w:fill="auto"/>
          </w:tcPr>
          <w:p w14:paraId="19D8A981" w14:textId="58659A41" w:rsidR="00D3515C" w:rsidRPr="005D233A" w:rsidDel="00A14A4F" w:rsidRDefault="00D3515C" w:rsidP="00892880">
            <w:pPr>
              <w:autoSpaceDE w:val="0"/>
              <w:autoSpaceDN w:val="0"/>
              <w:adjustRightInd w:val="0"/>
              <w:rPr>
                <w:del w:id="1306" w:author="Author"/>
                <w:rFonts w:eastAsia="Calibri"/>
                <w:szCs w:val="22"/>
                <w:lang w:eastAsia="en-US"/>
              </w:rPr>
            </w:pPr>
            <w:del w:id="1307" w:author="Author">
              <w:r w:rsidRPr="005D233A" w:rsidDel="00A14A4F">
                <w:rPr>
                  <w:rFonts w:eastAsia="Calibri"/>
                  <w:szCs w:val="22"/>
                  <w:lang w:eastAsia="en-US"/>
                </w:rPr>
                <w:delText>Descri</w:delText>
              </w:r>
              <w:r w:rsidR="005A0C2B" w:rsidRPr="005D233A" w:rsidDel="00A14A4F">
                <w:rPr>
                  <w:rFonts w:eastAsia="Calibri"/>
                  <w:szCs w:val="22"/>
                  <w:lang w:eastAsia="en-US"/>
                </w:rPr>
                <w:delText>erea</w:delText>
              </w:r>
            </w:del>
          </w:p>
        </w:tc>
        <w:tc>
          <w:tcPr>
            <w:tcW w:w="2263" w:type="dxa"/>
            <w:shd w:val="clear" w:color="auto" w:fill="auto"/>
          </w:tcPr>
          <w:p w14:paraId="27EB8086" w14:textId="20D84EEA" w:rsidR="00D3515C" w:rsidRPr="005D233A" w:rsidDel="00A14A4F" w:rsidRDefault="005A0C2B" w:rsidP="00892880">
            <w:pPr>
              <w:autoSpaceDE w:val="0"/>
              <w:autoSpaceDN w:val="0"/>
              <w:adjustRightInd w:val="0"/>
              <w:rPr>
                <w:del w:id="1308" w:author="Author"/>
                <w:rFonts w:eastAsia="Calibri"/>
                <w:szCs w:val="22"/>
                <w:lang w:eastAsia="en-US"/>
              </w:rPr>
            </w:pPr>
            <w:del w:id="1309" w:author="Author">
              <w:r w:rsidRPr="005D233A" w:rsidDel="00A14A4F">
                <w:rPr>
                  <w:rFonts w:eastAsia="Calibri"/>
                  <w:szCs w:val="22"/>
                  <w:lang w:eastAsia="en-US"/>
                </w:rPr>
                <w:delText>Data de finalizare</w:delText>
              </w:r>
            </w:del>
          </w:p>
        </w:tc>
      </w:tr>
      <w:tr w:rsidR="00D3515C" w:rsidRPr="005D233A" w:rsidDel="00A14A4F" w14:paraId="0FBDF231" w14:textId="59197719" w:rsidTr="00961D82">
        <w:trPr>
          <w:del w:id="1310" w:author="Author"/>
        </w:trPr>
        <w:tc>
          <w:tcPr>
            <w:tcW w:w="6799" w:type="dxa"/>
            <w:shd w:val="clear" w:color="auto" w:fill="auto"/>
          </w:tcPr>
          <w:p w14:paraId="0AB98532" w14:textId="44181C59" w:rsidR="005A5A62" w:rsidRPr="005D233A" w:rsidDel="00A14A4F" w:rsidRDefault="005A5A62" w:rsidP="00892880">
            <w:pPr>
              <w:pStyle w:val="Paragraph"/>
              <w:rPr>
                <w:del w:id="1311" w:author="Author"/>
                <w:rFonts w:ascii="Times New Roman" w:eastAsia="Calibri" w:hAnsi="Times New Roman"/>
                <w:sz w:val="22"/>
                <w:szCs w:val="22"/>
                <w:lang w:val="ro-RO" w:eastAsia="en-US"/>
              </w:rPr>
            </w:pPr>
            <w:del w:id="1312" w:author="Author">
              <w:r w:rsidRPr="005D233A" w:rsidDel="00A14A4F">
                <w:rPr>
                  <w:rFonts w:ascii="Times New Roman" w:eastAsia="Calibri" w:hAnsi="Times New Roman"/>
                  <w:sz w:val="22"/>
                  <w:szCs w:val="22"/>
                  <w:lang w:val="ro-RO" w:eastAsia="en-US"/>
                </w:rPr>
                <w:delText>Studiu de eficacitate post-autorizare (SEPA): În scopul investigării ulterioare a eficacității trastuzumab emta</w:delText>
              </w:r>
              <w:r w:rsidR="002E0869" w:rsidRPr="005D233A" w:rsidDel="00A14A4F">
                <w:rPr>
                  <w:rFonts w:ascii="Times New Roman" w:eastAsia="Calibri" w:hAnsi="Times New Roman"/>
                  <w:sz w:val="22"/>
                  <w:szCs w:val="22"/>
                  <w:lang w:val="ro-RO" w:eastAsia="en-US"/>
                </w:rPr>
                <w:delText>n</w:delText>
              </w:r>
              <w:r w:rsidRPr="005D233A" w:rsidDel="00A14A4F">
                <w:rPr>
                  <w:rFonts w:ascii="Times New Roman" w:eastAsia="Calibri" w:hAnsi="Times New Roman"/>
                  <w:sz w:val="22"/>
                  <w:szCs w:val="22"/>
                  <w:lang w:val="ro-RO" w:eastAsia="en-US"/>
                </w:rPr>
                <w:delText xml:space="preserve">sine în tratamentul </w:delText>
              </w:r>
              <w:r w:rsidRPr="005D233A" w:rsidDel="00A14A4F">
                <w:rPr>
                  <w:rFonts w:ascii="Times New Roman" w:hAnsi="Times New Roman"/>
                  <w:sz w:val="22"/>
                  <w:szCs w:val="22"/>
                  <w:lang w:val="ro-RO"/>
                </w:rPr>
                <w:delText xml:space="preserve">adjuvant al pacienţilor adulţi cu cancer mamar HER2-pozitiv incipient, care prezintă boală invazivă reziduală, la nivel mamar şi/sau al ganglionilor limfatici, după tratamentul neoadjuvant bazat pe taxani și terapie ţintită HER 2, </w:delText>
              </w:r>
              <w:r w:rsidRPr="005D233A" w:rsidDel="00A14A4F">
                <w:rPr>
                  <w:rFonts w:ascii="Times New Roman" w:eastAsia="Calibri" w:hAnsi="Times New Roman"/>
                  <w:sz w:val="22"/>
                  <w:szCs w:val="22"/>
                  <w:lang w:val="ro-RO" w:eastAsia="en-US"/>
                </w:rPr>
                <w:delText>DAPP trebuie să submită rezultatele finale ale SG din studiul clinic de fază 3, deschis, randomizat, denumit KATHERINE (BO27938).</w:delText>
              </w:r>
            </w:del>
          </w:p>
        </w:tc>
        <w:tc>
          <w:tcPr>
            <w:tcW w:w="2263" w:type="dxa"/>
            <w:shd w:val="clear" w:color="auto" w:fill="auto"/>
          </w:tcPr>
          <w:p w14:paraId="0A378A36" w14:textId="11648A47" w:rsidR="005A5A62" w:rsidRPr="005D233A" w:rsidDel="00A14A4F" w:rsidRDefault="005A5A62" w:rsidP="00892880">
            <w:pPr>
              <w:pStyle w:val="Paragraph"/>
              <w:rPr>
                <w:del w:id="1313" w:author="Author"/>
                <w:rFonts w:ascii="Times New Roman" w:eastAsia="Calibri" w:hAnsi="Times New Roman"/>
                <w:sz w:val="22"/>
                <w:szCs w:val="22"/>
                <w:lang w:val="ro-RO" w:eastAsia="en-US"/>
              </w:rPr>
            </w:pPr>
            <w:del w:id="1314" w:author="Author">
              <w:r w:rsidRPr="005D233A" w:rsidDel="00A14A4F">
                <w:rPr>
                  <w:rFonts w:ascii="Times New Roman" w:eastAsia="Calibri" w:hAnsi="Times New Roman"/>
                  <w:sz w:val="22"/>
                  <w:szCs w:val="22"/>
                  <w:lang w:val="ro-RO" w:eastAsia="en-US"/>
                </w:rPr>
                <w:delText>30 Iunie 202</w:delText>
              </w:r>
              <w:r w:rsidR="00B96F7A" w:rsidRPr="005D233A" w:rsidDel="00A14A4F">
                <w:rPr>
                  <w:rFonts w:ascii="Times New Roman" w:eastAsia="Calibri" w:hAnsi="Times New Roman"/>
                  <w:sz w:val="22"/>
                  <w:szCs w:val="22"/>
                  <w:lang w:val="ro-RO" w:eastAsia="en-US"/>
                </w:rPr>
                <w:delText>6</w:delText>
              </w:r>
            </w:del>
          </w:p>
        </w:tc>
      </w:tr>
    </w:tbl>
    <w:p w14:paraId="0500FA9A" w14:textId="77777777" w:rsidR="00D3515C" w:rsidRPr="005D233A" w:rsidRDefault="00D3515C" w:rsidP="00892880">
      <w:pPr>
        <w:tabs>
          <w:tab w:val="left" w:pos="5653"/>
        </w:tabs>
        <w:spacing w:after="200" w:line="276" w:lineRule="auto"/>
        <w:ind w:left="270" w:hanging="270"/>
        <w:rPr>
          <w:rFonts w:eastAsia="Calibri"/>
        </w:rPr>
      </w:pPr>
    </w:p>
    <w:p w14:paraId="119A8D49" w14:textId="77777777" w:rsidR="00576691" w:rsidRPr="005D233A" w:rsidRDefault="00576691" w:rsidP="00892880">
      <w:pPr>
        <w:spacing w:after="200" w:line="276" w:lineRule="auto"/>
        <w:ind w:left="270" w:hanging="270"/>
        <w:rPr>
          <w:szCs w:val="22"/>
        </w:rPr>
      </w:pPr>
      <w:r w:rsidRPr="005D233A">
        <w:rPr>
          <w:rFonts w:eastAsia="Calibri"/>
        </w:rPr>
        <w:br w:type="page"/>
      </w:r>
    </w:p>
    <w:p w14:paraId="712AEADB" w14:textId="77777777" w:rsidR="00576691" w:rsidRPr="005D233A" w:rsidRDefault="00576691" w:rsidP="00892880">
      <w:pPr>
        <w:jc w:val="center"/>
        <w:rPr>
          <w:szCs w:val="22"/>
        </w:rPr>
      </w:pPr>
    </w:p>
    <w:p w14:paraId="1680BC63" w14:textId="77777777" w:rsidR="00576691" w:rsidRPr="005D233A" w:rsidRDefault="00576691" w:rsidP="00892880">
      <w:pPr>
        <w:jc w:val="center"/>
        <w:rPr>
          <w:szCs w:val="22"/>
        </w:rPr>
      </w:pPr>
    </w:p>
    <w:p w14:paraId="63C7D9EF" w14:textId="77777777" w:rsidR="00576691" w:rsidRPr="005D233A" w:rsidRDefault="00576691" w:rsidP="00892880">
      <w:pPr>
        <w:jc w:val="center"/>
        <w:rPr>
          <w:szCs w:val="22"/>
        </w:rPr>
      </w:pPr>
    </w:p>
    <w:p w14:paraId="050099F8" w14:textId="77777777" w:rsidR="00576691" w:rsidRPr="005D233A" w:rsidRDefault="00576691" w:rsidP="00892880">
      <w:pPr>
        <w:jc w:val="center"/>
        <w:rPr>
          <w:szCs w:val="22"/>
        </w:rPr>
      </w:pPr>
    </w:p>
    <w:p w14:paraId="031F610A" w14:textId="77777777" w:rsidR="00576691" w:rsidRPr="005D233A" w:rsidRDefault="00576691" w:rsidP="00892880">
      <w:pPr>
        <w:jc w:val="center"/>
        <w:rPr>
          <w:szCs w:val="22"/>
        </w:rPr>
      </w:pPr>
    </w:p>
    <w:p w14:paraId="65DA7AF9" w14:textId="77777777" w:rsidR="00576691" w:rsidRPr="005D233A" w:rsidRDefault="00576691" w:rsidP="00892880">
      <w:pPr>
        <w:jc w:val="center"/>
        <w:rPr>
          <w:szCs w:val="22"/>
        </w:rPr>
      </w:pPr>
    </w:p>
    <w:p w14:paraId="09AC8119" w14:textId="77777777" w:rsidR="00576691" w:rsidRPr="005D233A" w:rsidRDefault="00576691" w:rsidP="00892880">
      <w:pPr>
        <w:jc w:val="center"/>
        <w:rPr>
          <w:szCs w:val="22"/>
        </w:rPr>
      </w:pPr>
    </w:p>
    <w:p w14:paraId="39E15002" w14:textId="77777777" w:rsidR="00576691" w:rsidRPr="005D233A" w:rsidRDefault="00576691" w:rsidP="00892880">
      <w:pPr>
        <w:jc w:val="center"/>
        <w:rPr>
          <w:szCs w:val="22"/>
        </w:rPr>
      </w:pPr>
    </w:p>
    <w:p w14:paraId="13C731D9" w14:textId="77777777" w:rsidR="00576691" w:rsidRPr="005D233A" w:rsidRDefault="00576691" w:rsidP="00892880">
      <w:pPr>
        <w:jc w:val="center"/>
        <w:rPr>
          <w:szCs w:val="22"/>
        </w:rPr>
      </w:pPr>
    </w:p>
    <w:p w14:paraId="5BD0127E" w14:textId="77777777" w:rsidR="00576691" w:rsidRPr="005D233A" w:rsidRDefault="00576691" w:rsidP="00892880">
      <w:pPr>
        <w:jc w:val="center"/>
        <w:rPr>
          <w:szCs w:val="22"/>
        </w:rPr>
      </w:pPr>
    </w:p>
    <w:p w14:paraId="5862629C" w14:textId="77777777" w:rsidR="00576691" w:rsidRPr="005D233A" w:rsidRDefault="00576691" w:rsidP="00892880">
      <w:pPr>
        <w:jc w:val="center"/>
        <w:rPr>
          <w:szCs w:val="22"/>
        </w:rPr>
      </w:pPr>
    </w:p>
    <w:p w14:paraId="516DD7A8" w14:textId="77777777" w:rsidR="00576691" w:rsidRPr="005D233A" w:rsidRDefault="00576691" w:rsidP="00892880">
      <w:pPr>
        <w:jc w:val="center"/>
        <w:rPr>
          <w:szCs w:val="22"/>
        </w:rPr>
      </w:pPr>
    </w:p>
    <w:p w14:paraId="7DF731D4" w14:textId="77777777" w:rsidR="00576691" w:rsidRPr="005D233A" w:rsidRDefault="00576691" w:rsidP="00892880">
      <w:pPr>
        <w:jc w:val="center"/>
        <w:rPr>
          <w:szCs w:val="22"/>
        </w:rPr>
      </w:pPr>
    </w:p>
    <w:p w14:paraId="0F3F7E24" w14:textId="77777777" w:rsidR="00576691" w:rsidRPr="005D233A" w:rsidRDefault="00576691" w:rsidP="00892880">
      <w:pPr>
        <w:jc w:val="center"/>
        <w:rPr>
          <w:szCs w:val="22"/>
        </w:rPr>
      </w:pPr>
    </w:p>
    <w:p w14:paraId="11D6E2C1" w14:textId="77777777" w:rsidR="00576691" w:rsidRPr="005D233A" w:rsidRDefault="00576691" w:rsidP="00892880">
      <w:pPr>
        <w:jc w:val="center"/>
        <w:rPr>
          <w:szCs w:val="22"/>
        </w:rPr>
      </w:pPr>
    </w:p>
    <w:p w14:paraId="7BC5B803" w14:textId="77777777" w:rsidR="00576691" w:rsidRPr="005D233A" w:rsidRDefault="00576691" w:rsidP="00892880">
      <w:pPr>
        <w:jc w:val="center"/>
        <w:rPr>
          <w:szCs w:val="22"/>
        </w:rPr>
      </w:pPr>
    </w:p>
    <w:p w14:paraId="6B314A3E" w14:textId="77777777" w:rsidR="00576691" w:rsidRPr="005D233A" w:rsidRDefault="00576691" w:rsidP="00892880">
      <w:pPr>
        <w:jc w:val="center"/>
        <w:rPr>
          <w:szCs w:val="22"/>
        </w:rPr>
      </w:pPr>
    </w:p>
    <w:p w14:paraId="5CFA0FCD" w14:textId="77777777" w:rsidR="00576691" w:rsidRPr="005D233A" w:rsidRDefault="00576691" w:rsidP="00892880">
      <w:pPr>
        <w:jc w:val="center"/>
        <w:rPr>
          <w:szCs w:val="22"/>
        </w:rPr>
      </w:pPr>
    </w:p>
    <w:p w14:paraId="003D1F3E" w14:textId="77777777" w:rsidR="00576691" w:rsidRPr="005D233A" w:rsidRDefault="00576691" w:rsidP="00892880">
      <w:pPr>
        <w:jc w:val="center"/>
        <w:rPr>
          <w:szCs w:val="22"/>
        </w:rPr>
      </w:pPr>
    </w:p>
    <w:p w14:paraId="43E432FD" w14:textId="77777777" w:rsidR="00576691" w:rsidRPr="005D233A" w:rsidRDefault="00576691" w:rsidP="00892880">
      <w:pPr>
        <w:jc w:val="center"/>
        <w:rPr>
          <w:szCs w:val="22"/>
        </w:rPr>
      </w:pPr>
    </w:p>
    <w:p w14:paraId="2484E6DC" w14:textId="77777777" w:rsidR="00576691" w:rsidRDefault="00576691" w:rsidP="00892880">
      <w:pPr>
        <w:jc w:val="center"/>
        <w:rPr>
          <w:ins w:id="1315" w:author="Author"/>
          <w:b/>
        </w:rPr>
      </w:pPr>
    </w:p>
    <w:p w14:paraId="28B61996" w14:textId="77777777" w:rsidR="002D5515" w:rsidRPr="005D233A" w:rsidRDefault="002D5515" w:rsidP="00892880">
      <w:pPr>
        <w:jc w:val="center"/>
        <w:rPr>
          <w:b/>
        </w:rPr>
      </w:pPr>
    </w:p>
    <w:p w14:paraId="19994AB5" w14:textId="77777777" w:rsidR="00E24DD3" w:rsidRPr="005D233A" w:rsidRDefault="00E24DD3" w:rsidP="00892880">
      <w:pPr>
        <w:jc w:val="center"/>
        <w:rPr>
          <w:b/>
        </w:rPr>
      </w:pPr>
    </w:p>
    <w:p w14:paraId="28D3D1DB" w14:textId="77777777" w:rsidR="00576691" w:rsidRPr="005D233A" w:rsidRDefault="00576691" w:rsidP="00892880">
      <w:pPr>
        <w:jc w:val="center"/>
        <w:rPr>
          <w:b/>
        </w:rPr>
      </w:pPr>
      <w:r w:rsidRPr="005D233A">
        <w:rPr>
          <w:b/>
        </w:rPr>
        <w:t>ANEXA III</w:t>
      </w:r>
    </w:p>
    <w:p w14:paraId="612678B4" w14:textId="77777777" w:rsidR="00576691" w:rsidRPr="005D233A" w:rsidRDefault="00576691" w:rsidP="00892880">
      <w:pPr>
        <w:jc w:val="center"/>
        <w:rPr>
          <w:b/>
        </w:rPr>
      </w:pPr>
    </w:p>
    <w:p w14:paraId="1BF1696F" w14:textId="77777777" w:rsidR="00576691" w:rsidRPr="005D233A" w:rsidRDefault="00576691" w:rsidP="00892880">
      <w:pPr>
        <w:jc w:val="center"/>
        <w:rPr>
          <w:b/>
        </w:rPr>
      </w:pPr>
      <w:r w:rsidRPr="005D233A">
        <w:rPr>
          <w:b/>
        </w:rPr>
        <w:t xml:space="preserve">ETICHETAREA </w:t>
      </w:r>
      <w:r w:rsidR="00337054" w:rsidRPr="005D233A">
        <w:rPr>
          <w:b/>
        </w:rPr>
        <w:t>Ş</w:t>
      </w:r>
      <w:r w:rsidRPr="005D233A">
        <w:rPr>
          <w:b/>
        </w:rPr>
        <w:t>I PROSPECTUL</w:t>
      </w:r>
    </w:p>
    <w:p w14:paraId="17668B36" w14:textId="77777777" w:rsidR="00576691" w:rsidRPr="005D233A" w:rsidRDefault="00576691" w:rsidP="00892880">
      <w:pPr>
        <w:rPr>
          <w:b/>
        </w:rPr>
      </w:pPr>
    </w:p>
    <w:p w14:paraId="53F75FD2" w14:textId="77777777" w:rsidR="00576691" w:rsidRPr="005D233A" w:rsidRDefault="00576691" w:rsidP="00892880">
      <w:r w:rsidRPr="005D233A">
        <w:rPr>
          <w:b/>
        </w:rPr>
        <w:br w:type="page"/>
      </w:r>
    </w:p>
    <w:p w14:paraId="5423E6E3" w14:textId="77777777" w:rsidR="00576691" w:rsidRPr="005D233A" w:rsidRDefault="00576691" w:rsidP="00892880"/>
    <w:p w14:paraId="005D6604" w14:textId="77777777" w:rsidR="00576691" w:rsidRPr="005D233A" w:rsidRDefault="00576691" w:rsidP="00892880"/>
    <w:p w14:paraId="1A1F48E0" w14:textId="77777777" w:rsidR="00576691" w:rsidRPr="005D233A" w:rsidRDefault="00576691" w:rsidP="00892880"/>
    <w:p w14:paraId="3D3B6D4D" w14:textId="77777777" w:rsidR="00576691" w:rsidRPr="005D233A" w:rsidRDefault="00576691" w:rsidP="00892880"/>
    <w:p w14:paraId="2BDD0676" w14:textId="77777777" w:rsidR="00576691" w:rsidRPr="005D233A" w:rsidRDefault="00576691" w:rsidP="00892880"/>
    <w:p w14:paraId="594DA09A" w14:textId="77777777" w:rsidR="00576691" w:rsidRPr="005D233A" w:rsidRDefault="00576691" w:rsidP="00892880"/>
    <w:p w14:paraId="12171594" w14:textId="77777777" w:rsidR="00576691" w:rsidRPr="005D233A" w:rsidRDefault="00576691" w:rsidP="00892880"/>
    <w:p w14:paraId="1AA39C3E" w14:textId="77777777" w:rsidR="00576691" w:rsidRPr="005D233A" w:rsidRDefault="00576691" w:rsidP="00892880"/>
    <w:p w14:paraId="11ADC953" w14:textId="77777777" w:rsidR="00576691" w:rsidRPr="005D233A" w:rsidRDefault="00576691" w:rsidP="00892880"/>
    <w:p w14:paraId="53111D9D" w14:textId="77777777" w:rsidR="00576691" w:rsidRPr="005D233A" w:rsidRDefault="00576691" w:rsidP="00892880"/>
    <w:p w14:paraId="52A9ED2C" w14:textId="77777777" w:rsidR="00576691" w:rsidRPr="005D233A" w:rsidRDefault="00576691" w:rsidP="00892880"/>
    <w:p w14:paraId="5BFC825B" w14:textId="77777777" w:rsidR="00576691" w:rsidRPr="005D233A" w:rsidRDefault="00576691" w:rsidP="00892880"/>
    <w:p w14:paraId="0121C0F1" w14:textId="77777777" w:rsidR="00576691" w:rsidRPr="005D233A" w:rsidRDefault="00576691" w:rsidP="00892880"/>
    <w:p w14:paraId="06F395E7" w14:textId="77777777" w:rsidR="00576691" w:rsidRPr="005D233A" w:rsidRDefault="00576691" w:rsidP="00892880"/>
    <w:p w14:paraId="49CA62CF" w14:textId="77777777" w:rsidR="00576691" w:rsidRPr="005D233A" w:rsidRDefault="00576691" w:rsidP="00892880"/>
    <w:p w14:paraId="743D84C3" w14:textId="77777777" w:rsidR="00576691" w:rsidRPr="005D233A" w:rsidRDefault="00576691" w:rsidP="00892880"/>
    <w:p w14:paraId="771B2206" w14:textId="77777777" w:rsidR="00576691" w:rsidRPr="005D233A" w:rsidRDefault="00576691" w:rsidP="00892880"/>
    <w:p w14:paraId="66F543AD" w14:textId="77777777" w:rsidR="00576691" w:rsidRPr="005D233A" w:rsidRDefault="00576691" w:rsidP="00892880"/>
    <w:p w14:paraId="6A323BA8" w14:textId="77777777" w:rsidR="00576691" w:rsidRPr="005D233A" w:rsidRDefault="00576691" w:rsidP="00892880"/>
    <w:p w14:paraId="242786E2" w14:textId="77777777" w:rsidR="00576691" w:rsidRPr="005D233A" w:rsidRDefault="00576691" w:rsidP="00892880"/>
    <w:p w14:paraId="1B6E4054" w14:textId="77777777" w:rsidR="00576691" w:rsidRDefault="00576691" w:rsidP="00892880">
      <w:pPr>
        <w:rPr>
          <w:ins w:id="1316" w:author="Author"/>
        </w:rPr>
      </w:pPr>
    </w:p>
    <w:p w14:paraId="00365DBF" w14:textId="77777777" w:rsidR="004955FB" w:rsidRPr="005D233A" w:rsidRDefault="004955FB" w:rsidP="00892880"/>
    <w:p w14:paraId="6FA6A124" w14:textId="77777777" w:rsidR="00576691" w:rsidRPr="005D233A" w:rsidRDefault="00576691" w:rsidP="00892880"/>
    <w:p w14:paraId="6680DEFB" w14:textId="77777777" w:rsidR="00576691" w:rsidRPr="005D233A" w:rsidRDefault="00576691" w:rsidP="00892880">
      <w:pPr>
        <w:pStyle w:val="Annex"/>
      </w:pPr>
      <w:r w:rsidRPr="005D233A">
        <w:t>A.</w:t>
      </w:r>
      <w:r w:rsidRPr="005D233A">
        <w:rPr>
          <w:bCs/>
          <w:szCs w:val="22"/>
        </w:rPr>
        <w:t xml:space="preserve"> </w:t>
      </w:r>
      <w:smartTag w:uri="urn:schemas-microsoft-com:office:smarttags" w:element="PersonName">
        <w:r w:rsidRPr="005D233A">
          <w:t>ET</w:t>
        </w:r>
      </w:smartTag>
      <w:r w:rsidRPr="005D233A">
        <w:t>ICH</w:t>
      </w:r>
      <w:smartTag w:uri="urn:schemas-microsoft-com:office:smarttags" w:element="PersonName">
        <w:r w:rsidRPr="005D233A">
          <w:t>ET</w:t>
        </w:r>
      </w:smartTag>
      <w:r w:rsidRPr="005D233A">
        <w:t>AREA</w:t>
      </w:r>
    </w:p>
    <w:p w14:paraId="78F73B97" w14:textId="77777777" w:rsidR="00576691" w:rsidRPr="005D233A" w:rsidRDefault="00576691" w:rsidP="00892880">
      <w:pPr>
        <w:rPr>
          <w:b/>
        </w:rPr>
      </w:pPr>
      <w:r w:rsidRPr="005D233A">
        <w:rPr>
          <w:b/>
        </w:rPr>
        <w:br w:type="page"/>
      </w:r>
    </w:p>
    <w:p w14:paraId="3FB60C16"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r w:rsidRPr="005D233A">
        <w:rPr>
          <w:b/>
        </w:rPr>
        <w:lastRenderedPageBreak/>
        <w:t>INFORMA</w:t>
      </w:r>
      <w:r w:rsidR="00337054" w:rsidRPr="005D233A">
        <w:rPr>
          <w:b/>
        </w:rPr>
        <w:t>Ţ</w:t>
      </w:r>
      <w:r w:rsidRPr="005D233A">
        <w:rPr>
          <w:b/>
        </w:rPr>
        <w:t>II CARE TREBUIE SĂ APARĂ PE AMBALAJUL SECUNDAR</w:t>
      </w:r>
    </w:p>
    <w:p w14:paraId="45FA8820"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p>
    <w:p w14:paraId="37450F30"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r w:rsidRPr="005D233A">
        <w:rPr>
          <w:b/>
        </w:rPr>
        <w:t>CUTIE</w:t>
      </w:r>
    </w:p>
    <w:p w14:paraId="6F647CED" w14:textId="77777777" w:rsidR="00576691" w:rsidRPr="005D233A" w:rsidRDefault="00576691" w:rsidP="00892880"/>
    <w:p w14:paraId="7D197DCA" w14:textId="77777777" w:rsidR="00576691" w:rsidRPr="005D233A" w:rsidRDefault="00576691" w:rsidP="00892880"/>
    <w:p w14:paraId="55FBAB96"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w:t>
      </w:r>
      <w:r w:rsidRPr="005D233A">
        <w:rPr>
          <w:b/>
        </w:rPr>
        <w:tab/>
        <w:t>DENUMIREA COMERCIALĂ A MEDICAMENTULUI</w:t>
      </w:r>
    </w:p>
    <w:p w14:paraId="32F2876A" w14:textId="77777777" w:rsidR="00576691" w:rsidRPr="005D233A" w:rsidRDefault="00576691" w:rsidP="00892880">
      <w:pPr>
        <w:rPr>
          <w:b/>
          <w:caps/>
        </w:rPr>
      </w:pPr>
    </w:p>
    <w:p w14:paraId="1D41B2E5" w14:textId="77777777" w:rsidR="00576691" w:rsidRPr="005D233A" w:rsidRDefault="00576691" w:rsidP="00892880">
      <w:r w:rsidRPr="005D233A">
        <w:rPr>
          <w:szCs w:val="22"/>
        </w:rPr>
        <w:t>Kadcyla 100 mg</w:t>
      </w:r>
      <w:r w:rsidRPr="005D233A">
        <w:t xml:space="preserve"> pulbere pentru concentrat pentru solu</w:t>
      </w:r>
      <w:r w:rsidR="00337054" w:rsidRPr="005D233A">
        <w:t>ţ</w:t>
      </w:r>
      <w:r w:rsidRPr="005D233A">
        <w:t>ie perfuzabilă</w:t>
      </w:r>
    </w:p>
    <w:p w14:paraId="7C78B64E" w14:textId="77777777" w:rsidR="00576691" w:rsidRPr="005D233A" w:rsidRDefault="00576691" w:rsidP="00892880">
      <w:pPr>
        <w:rPr>
          <w:szCs w:val="22"/>
        </w:rPr>
      </w:pPr>
      <w:r w:rsidRPr="005D233A">
        <w:rPr>
          <w:szCs w:val="22"/>
        </w:rPr>
        <w:t>trastuzumab emtansine</w:t>
      </w:r>
    </w:p>
    <w:p w14:paraId="3DF6DA9A" w14:textId="77777777" w:rsidR="00576691" w:rsidRPr="005D233A" w:rsidRDefault="00576691" w:rsidP="00892880">
      <w:pPr>
        <w:rPr>
          <w:caps/>
        </w:rPr>
      </w:pPr>
    </w:p>
    <w:p w14:paraId="422D20FC" w14:textId="77777777" w:rsidR="00576691" w:rsidRPr="005D233A" w:rsidRDefault="00576691" w:rsidP="00892880">
      <w:pPr>
        <w:rPr>
          <w:caps/>
        </w:rPr>
      </w:pPr>
    </w:p>
    <w:p w14:paraId="5857319F"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caps/>
        </w:rPr>
        <w:t>2.</w:t>
      </w:r>
      <w:r w:rsidRPr="005D233A">
        <w:rPr>
          <w:b/>
          <w:caps/>
        </w:rPr>
        <w:tab/>
        <w:t>DECLARAREA SUBSTAN</w:t>
      </w:r>
      <w:r w:rsidR="00337054" w:rsidRPr="005D233A">
        <w:rPr>
          <w:b/>
        </w:rPr>
        <w:t>Ţ</w:t>
      </w:r>
      <w:r w:rsidRPr="005D233A">
        <w:rPr>
          <w:b/>
        </w:rPr>
        <w:t xml:space="preserve">EI(LOR) ACTIVE </w:t>
      </w:r>
    </w:p>
    <w:p w14:paraId="241784F1" w14:textId="77777777" w:rsidR="00576691" w:rsidRPr="005D233A" w:rsidRDefault="00576691" w:rsidP="00892880"/>
    <w:p w14:paraId="3553E5C5" w14:textId="77777777" w:rsidR="00576691" w:rsidRPr="005D233A" w:rsidRDefault="00F25A9E" w:rsidP="00892880">
      <w:r w:rsidRPr="005D233A">
        <w:rPr>
          <w:szCs w:val="22"/>
        </w:rPr>
        <w:t>Un flacon de pulbere pentru concentrat pentru soluție perfuzabilă conține</w:t>
      </w:r>
      <w:r w:rsidR="00B42D00" w:rsidRPr="005D233A">
        <w:rPr>
          <w:szCs w:val="22"/>
        </w:rPr>
        <w:t xml:space="preserve"> trastuzumab emtansine</w:t>
      </w:r>
      <w:r w:rsidRPr="005D233A">
        <w:rPr>
          <w:szCs w:val="22"/>
        </w:rPr>
        <w:t xml:space="preserve"> 100 mg. După reconstituire un flacon de soluție de 5 ml conține </w:t>
      </w:r>
      <w:r w:rsidR="00B42D00" w:rsidRPr="005D233A">
        <w:rPr>
          <w:szCs w:val="22"/>
        </w:rPr>
        <w:t xml:space="preserve">trastuzumab emtansine </w:t>
      </w:r>
      <w:r w:rsidRPr="005D233A">
        <w:rPr>
          <w:szCs w:val="22"/>
        </w:rPr>
        <w:t>20 mg/ml.</w:t>
      </w:r>
    </w:p>
    <w:p w14:paraId="6EA296B2" w14:textId="77777777" w:rsidR="00576691" w:rsidRPr="005D233A" w:rsidRDefault="00576691" w:rsidP="00892880"/>
    <w:p w14:paraId="6E7C2C96" w14:textId="77777777" w:rsidR="00F25A9E" w:rsidRPr="005D233A" w:rsidRDefault="00F25A9E" w:rsidP="00892880"/>
    <w:p w14:paraId="2CC7757F"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3.</w:t>
      </w:r>
      <w:r w:rsidRPr="005D233A">
        <w:rPr>
          <w:b/>
        </w:rPr>
        <w:tab/>
        <w:t>LISTA EXCIPIEN</w:t>
      </w:r>
      <w:r w:rsidR="00337054" w:rsidRPr="005D233A">
        <w:rPr>
          <w:b/>
        </w:rPr>
        <w:t>Ţ</w:t>
      </w:r>
      <w:r w:rsidRPr="005D233A">
        <w:rPr>
          <w:b/>
        </w:rPr>
        <w:t>ILOR</w:t>
      </w:r>
    </w:p>
    <w:p w14:paraId="7AF35E7A" w14:textId="77777777" w:rsidR="00576691" w:rsidRPr="005D233A" w:rsidRDefault="00576691" w:rsidP="00892880"/>
    <w:p w14:paraId="657C6A40" w14:textId="77777777" w:rsidR="007A3A4D" w:rsidRPr="005D233A" w:rsidRDefault="007A3A4D" w:rsidP="00892880">
      <w:r w:rsidRPr="005D233A">
        <w:t>Excipienți:</w:t>
      </w:r>
    </w:p>
    <w:p w14:paraId="710503DF" w14:textId="77777777" w:rsidR="00576691" w:rsidRPr="005D233A" w:rsidRDefault="00576691" w:rsidP="00892880">
      <w:r w:rsidRPr="005D233A">
        <w:t>Acid succinic, hidroxid de sodiu, zaharoză, polisorbat 20.</w:t>
      </w:r>
    </w:p>
    <w:p w14:paraId="6F0698F3" w14:textId="77777777" w:rsidR="00915074" w:rsidRPr="005D233A" w:rsidRDefault="00915074" w:rsidP="00915074">
      <w:pPr>
        <w:rPr>
          <w:ins w:id="1317" w:author="Author"/>
        </w:rPr>
      </w:pPr>
      <w:ins w:id="1318" w:author="Author">
        <w:r w:rsidRPr="00E36B0C">
          <w:rPr>
            <w:highlight w:val="lightGray"/>
            <w:rPrChange w:id="1319" w:author="Author">
              <w:rPr/>
            </w:rPrChange>
          </w:rPr>
          <w:t>A se citi prospectul înainte de utilizare</w:t>
        </w:r>
      </w:ins>
    </w:p>
    <w:p w14:paraId="68726E0E" w14:textId="77777777" w:rsidR="00576691" w:rsidRPr="005D233A" w:rsidRDefault="00576691" w:rsidP="00892880"/>
    <w:p w14:paraId="08F50C98" w14:textId="77777777" w:rsidR="00576691" w:rsidRPr="005D233A" w:rsidRDefault="00576691" w:rsidP="00892880"/>
    <w:p w14:paraId="3BF0E036"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4.</w:t>
      </w:r>
      <w:r w:rsidRPr="005D233A">
        <w:rPr>
          <w:b/>
        </w:rPr>
        <w:tab/>
        <w:t xml:space="preserve">FORMA FARMACEUTICĂ </w:t>
      </w:r>
      <w:r w:rsidR="00337054" w:rsidRPr="005D233A">
        <w:rPr>
          <w:b/>
        </w:rPr>
        <w:t>Ş</w:t>
      </w:r>
      <w:r w:rsidRPr="005D233A">
        <w:rPr>
          <w:b/>
        </w:rPr>
        <w:t>I CON</w:t>
      </w:r>
      <w:r w:rsidR="00337054" w:rsidRPr="005D233A">
        <w:rPr>
          <w:b/>
        </w:rPr>
        <w:t>Ţ</w:t>
      </w:r>
      <w:r w:rsidRPr="005D233A">
        <w:rPr>
          <w:b/>
        </w:rPr>
        <w:t xml:space="preserve">INUTUL </w:t>
      </w:r>
    </w:p>
    <w:p w14:paraId="22D64BEA" w14:textId="77777777" w:rsidR="00576691" w:rsidRPr="005D233A" w:rsidRDefault="00576691" w:rsidP="00892880"/>
    <w:p w14:paraId="122B10C0" w14:textId="77777777" w:rsidR="00576691" w:rsidRPr="005D233A" w:rsidRDefault="00576691" w:rsidP="00892880">
      <w:r w:rsidRPr="005D233A">
        <w:t>Pulbere pentru concentrat pentru solu</w:t>
      </w:r>
      <w:r w:rsidR="00337054" w:rsidRPr="005D233A">
        <w:t>ţ</w:t>
      </w:r>
      <w:r w:rsidRPr="005D233A">
        <w:t>ie perfuzabilă</w:t>
      </w:r>
    </w:p>
    <w:p w14:paraId="192E46D5" w14:textId="77777777" w:rsidR="00576691" w:rsidRPr="005D233A" w:rsidRDefault="00576691" w:rsidP="00892880">
      <w:r w:rsidRPr="005D233A">
        <w:t>1 flacon a 100 mg</w:t>
      </w:r>
    </w:p>
    <w:p w14:paraId="1F600BE2" w14:textId="77777777" w:rsidR="00576691" w:rsidRPr="005D233A" w:rsidRDefault="00576691" w:rsidP="00892880"/>
    <w:p w14:paraId="42B4A0E9" w14:textId="77777777" w:rsidR="00576691" w:rsidRPr="005D233A" w:rsidRDefault="00576691" w:rsidP="00892880"/>
    <w:p w14:paraId="268DF33F"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5.</w:t>
      </w:r>
      <w:r w:rsidRPr="005D233A">
        <w:rPr>
          <w:b/>
        </w:rPr>
        <w:tab/>
        <w:t xml:space="preserve">MODUL </w:t>
      </w:r>
      <w:r w:rsidR="00337054" w:rsidRPr="005D233A">
        <w:rPr>
          <w:b/>
        </w:rPr>
        <w:t>Ş</w:t>
      </w:r>
      <w:r w:rsidRPr="005D233A">
        <w:rPr>
          <w:b/>
        </w:rPr>
        <w:t>I CALEA(CĂILE) DE ADMINISTRARE</w:t>
      </w:r>
    </w:p>
    <w:p w14:paraId="2EB9813E" w14:textId="77777777" w:rsidR="00576691" w:rsidRPr="005D233A" w:rsidRDefault="00576691" w:rsidP="00892880"/>
    <w:p w14:paraId="1D9FFAB2" w14:textId="77777777" w:rsidR="00576691" w:rsidRPr="005D233A" w:rsidRDefault="00576691" w:rsidP="00892880">
      <w:r w:rsidRPr="005D233A">
        <w:t xml:space="preserve">Pentru administrare intravenoasă după reconstituire </w:t>
      </w:r>
      <w:r w:rsidR="00337054" w:rsidRPr="005D233A">
        <w:rPr>
          <w:szCs w:val="22"/>
        </w:rPr>
        <w:t>ş</w:t>
      </w:r>
      <w:r w:rsidRPr="005D233A">
        <w:rPr>
          <w:szCs w:val="22"/>
        </w:rPr>
        <w:t>i</w:t>
      </w:r>
      <w:r w:rsidRPr="005D233A">
        <w:t xml:space="preserve"> diluare</w:t>
      </w:r>
    </w:p>
    <w:p w14:paraId="1D6149F8" w14:textId="77777777" w:rsidR="00576691" w:rsidRPr="005D233A" w:rsidRDefault="00576691" w:rsidP="00892880">
      <w:r w:rsidRPr="005D233A">
        <w:t>A se citi prospectul înainte de utilizare</w:t>
      </w:r>
    </w:p>
    <w:p w14:paraId="385F77A0" w14:textId="77777777" w:rsidR="00576691" w:rsidRPr="005D233A" w:rsidRDefault="00576691" w:rsidP="00892880"/>
    <w:p w14:paraId="417D085F" w14:textId="77777777" w:rsidR="00576691" w:rsidRPr="005D233A" w:rsidRDefault="00576691" w:rsidP="00892880"/>
    <w:p w14:paraId="74B6F6C8"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6.</w:t>
      </w:r>
      <w:r w:rsidRPr="005D233A">
        <w:rPr>
          <w:b/>
        </w:rPr>
        <w:tab/>
        <w:t>ATEN</w:t>
      </w:r>
      <w:r w:rsidR="00337054" w:rsidRPr="005D233A">
        <w:rPr>
          <w:b/>
        </w:rPr>
        <w:t>Ţ</w:t>
      </w:r>
      <w:r w:rsidRPr="005D233A">
        <w:rPr>
          <w:b/>
        </w:rPr>
        <w:t xml:space="preserve">IONARE SPECIALĂ PRIVIND FAPTUL CĂ MEDICAMENTUL NU TREBUIE PĂSTRAT LA VEDEREA </w:t>
      </w:r>
      <w:r w:rsidR="00337054" w:rsidRPr="005D233A">
        <w:rPr>
          <w:b/>
        </w:rPr>
        <w:t>Ş</w:t>
      </w:r>
      <w:r w:rsidRPr="005D233A">
        <w:rPr>
          <w:b/>
        </w:rPr>
        <w:t>I ÎNDEMÂNA COPIILOR</w:t>
      </w:r>
    </w:p>
    <w:p w14:paraId="2A26416E" w14:textId="77777777" w:rsidR="00576691" w:rsidRPr="005D233A" w:rsidRDefault="00576691" w:rsidP="00892880"/>
    <w:p w14:paraId="18A8ECA9" w14:textId="77777777" w:rsidR="00576691" w:rsidRPr="005D233A" w:rsidRDefault="00576691" w:rsidP="00892880">
      <w:r w:rsidRPr="005D233A">
        <w:t xml:space="preserve">A nu se lăsa la </w:t>
      </w:r>
      <w:r w:rsidRPr="005D233A">
        <w:rPr>
          <w:szCs w:val="22"/>
        </w:rPr>
        <w:t xml:space="preserve">vederea </w:t>
      </w:r>
      <w:r w:rsidR="00337054" w:rsidRPr="005D233A">
        <w:rPr>
          <w:szCs w:val="22"/>
        </w:rPr>
        <w:t>ş</w:t>
      </w:r>
      <w:r w:rsidRPr="005D233A">
        <w:rPr>
          <w:szCs w:val="22"/>
        </w:rPr>
        <w:t xml:space="preserve">i </w:t>
      </w:r>
      <w:r w:rsidRPr="005D233A">
        <w:t>îndemâna copiilor</w:t>
      </w:r>
    </w:p>
    <w:p w14:paraId="238BBEC0" w14:textId="77777777" w:rsidR="00576691" w:rsidRPr="005D233A" w:rsidRDefault="00576691" w:rsidP="00892880"/>
    <w:p w14:paraId="43219DCC" w14:textId="77777777" w:rsidR="00576691" w:rsidRPr="005D233A" w:rsidRDefault="00576691" w:rsidP="00892880"/>
    <w:p w14:paraId="7BAF70F9"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7.</w:t>
      </w:r>
      <w:r w:rsidRPr="005D233A">
        <w:rPr>
          <w:b/>
        </w:rPr>
        <w:tab/>
        <w:t>ALTĂ(E) ATEN</w:t>
      </w:r>
      <w:r w:rsidR="00337054" w:rsidRPr="005D233A">
        <w:rPr>
          <w:b/>
        </w:rPr>
        <w:t>Ţ</w:t>
      </w:r>
      <w:r w:rsidRPr="005D233A">
        <w:rPr>
          <w:b/>
        </w:rPr>
        <w:t>IONARE(ĂRI) SPECIALĂ(E), DACĂ ESTE(SUNT) NECESARĂ(E)</w:t>
      </w:r>
    </w:p>
    <w:p w14:paraId="148E06CE" w14:textId="77777777" w:rsidR="00576691" w:rsidRPr="005D233A" w:rsidRDefault="00576691" w:rsidP="00892880"/>
    <w:p w14:paraId="27A7DA8A" w14:textId="77777777" w:rsidR="006D21EA" w:rsidRPr="005D233A" w:rsidRDefault="009B4EA9" w:rsidP="00892880">
      <w:pPr>
        <w:rPr>
          <w:szCs w:val="22"/>
        </w:rPr>
      </w:pPr>
      <w:r w:rsidRPr="005D233A">
        <w:rPr>
          <w:szCs w:val="22"/>
        </w:rPr>
        <w:t>Citotoxic</w:t>
      </w:r>
    </w:p>
    <w:p w14:paraId="6D77A178" w14:textId="77777777" w:rsidR="006D21EA" w:rsidRPr="005D233A" w:rsidRDefault="006D21EA" w:rsidP="00892880">
      <w:pPr>
        <w:rPr>
          <w:szCs w:val="22"/>
        </w:rPr>
      </w:pPr>
    </w:p>
    <w:p w14:paraId="217A616C" w14:textId="77777777" w:rsidR="00F25A9E" w:rsidRPr="005D233A" w:rsidRDefault="00F25A9E" w:rsidP="00892880">
      <w:pPr>
        <w:rPr>
          <w:szCs w:val="22"/>
        </w:rPr>
      </w:pPr>
      <w:r w:rsidRPr="005D233A">
        <w:rPr>
          <w:szCs w:val="22"/>
        </w:rPr>
        <w:t xml:space="preserve">Trebuie administrat sub supravegherea unui medic cu experiență în utilizarea </w:t>
      </w:r>
      <w:r w:rsidR="00B42D00" w:rsidRPr="005D233A">
        <w:rPr>
          <w:szCs w:val="22"/>
        </w:rPr>
        <w:t xml:space="preserve">medicamentelor </w:t>
      </w:r>
      <w:r w:rsidRPr="005D233A">
        <w:rPr>
          <w:szCs w:val="22"/>
        </w:rPr>
        <w:t xml:space="preserve"> citotoxic</w:t>
      </w:r>
      <w:r w:rsidR="00B42D00" w:rsidRPr="005D233A">
        <w:rPr>
          <w:szCs w:val="22"/>
        </w:rPr>
        <w:t>e</w:t>
      </w:r>
      <w:r w:rsidRPr="005D233A">
        <w:rPr>
          <w:szCs w:val="22"/>
        </w:rPr>
        <w:t>.</w:t>
      </w:r>
    </w:p>
    <w:p w14:paraId="6EF82434" w14:textId="77777777" w:rsidR="006D21EA" w:rsidRPr="005D233A" w:rsidRDefault="006D21EA" w:rsidP="00892880"/>
    <w:p w14:paraId="4091D308" w14:textId="77777777" w:rsidR="00576691" w:rsidRPr="005D233A" w:rsidRDefault="00576691" w:rsidP="00892880"/>
    <w:p w14:paraId="3559A25D"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8.</w:t>
      </w:r>
      <w:r w:rsidRPr="005D233A">
        <w:rPr>
          <w:b/>
        </w:rPr>
        <w:tab/>
        <w:t>DATA DE EXPIRARE</w:t>
      </w:r>
    </w:p>
    <w:p w14:paraId="4AB69610" w14:textId="77777777" w:rsidR="00576691" w:rsidRPr="005D233A" w:rsidRDefault="00576691" w:rsidP="00892880"/>
    <w:p w14:paraId="59A7BA34" w14:textId="77777777" w:rsidR="00576691" w:rsidRPr="005D233A" w:rsidRDefault="00576691" w:rsidP="00892880">
      <w:r w:rsidRPr="005D233A">
        <w:t>EXP</w:t>
      </w:r>
    </w:p>
    <w:p w14:paraId="129F474B" w14:textId="77777777" w:rsidR="00576691" w:rsidRPr="005D233A" w:rsidRDefault="00576691" w:rsidP="00892880"/>
    <w:p w14:paraId="037EB907" w14:textId="77777777" w:rsidR="00576691" w:rsidRPr="005D233A" w:rsidRDefault="00576691" w:rsidP="00892880"/>
    <w:p w14:paraId="2F8CFE89"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lastRenderedPageBreak/>
        <w:t>9.</w:t>
      </w:r>
      <w:r w:rsidRPr="005D233A">
        <w:rPr>
          <w:b/>
        </w:rPr>
        <w:tab/>
        <w:t>CONDI</w:t>
      </w:r>
      <w:r w:rsidR="00337054" w:rsidRPr="005D233A">
        <w:rPr>
          <w:b/>
        </w:rPr>
        <w:t>Ţ</w:t>
      </w:r>
      <w:r w:rsidRPr="005D233A">
        <w:rPr>
          <w:b/>
        </w:rPr>
        <w:t>II SPECIALE DE PĂSTRARE</w:t>
      </w:r>
    </w:p>
    <w:p w14:paraId="4F0DA210" w14:textId="77777777" w:rsidR="00576691" w:rsidRPr="005D233A" w:rsidRDefault="00576691" w:rsidP="00892880"/>
    <w:p w14:paraId="590F26EA" w14:textId="77777777" w:rsidR="00576691" w:rsidRPr="005D233A" w:rsidRDefault="00576691" w:rsidP="00892880">
      <w:pPr>
        <w:rPr>
          <w:rFonts w:eastAsia="SimSun"/>
        </w:rPr>
      </w:pPr>
      <w:r w:rsidRPr="005D233A">
        <w:t>A se păstra la frigider</w:t>
      </w:r>
    </w:p>
    <w:p w14:paraId="3554B673" w14:textId="77777777" w:rsidR="00576691" w:rsidRPr="005D233A" w:rsidRDefault="00576691" w:rsidP="00892880"/>
    <w:p w14:paraId="0DE832A5" w14:textId="77777777" w:rsidR="00576691" w:rsidRPr="005D233A" w:rsidRDefault="00576691" w:rsidP="00892880"/>
    <w:p w14:paraId="1FEBA7C1"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40" w:hanging="540"/>
        <w:rPr>
          <w:b/>
        </w:rPr>
      </w:pPr>
      <w:r w:rsidRPr="005D233A">
        <w:rPr>
          <w:b/>
        </w:rPr>
        <w:t>10.</w:t>
      </w:r>
      <w:r w:rsidRPr="005D233A">
        <w:rPr>
          <w:b/>
        </w:rPr>
        <w:tab/>
        <w:t>PRECAU</w:t>
      </w:r>
      <w:r w:rsidR="00337054" w:rsidRPr="005D233A">
        <w:rPr>
          <w:b/>
        </w:rPr>
        <w:t>Ţ</w:t>
      </w:r>
      <w:r w:rsidRPr="005D233A">
        <w:rPr>
          <w:b/>
        </w:rPr>
        <w:t>II SPECIALE PRIVIND ELIMINAREA MEDICAMENTELOR NEUTILIZATE SAU A MATERIALELOR REZIDUALE PROVENITE DIN ASTFEL DE MEDICAMENTE, DACĂ ESTE CAZUL</w:t>
      </w:r>
    </w:p>
    <w:p w14:paraId="2E8F595A" w14:textId="77777777" w:rsidR="00576691" w:rsidRPr="005D233A" w:rsidRDefault="00576691" w:rsidP="00892880"/>
    <w:p w14:paraId="4C639B0D" w14:textId="77777777" w:rsidR="00576691" w:rsidRPr="005D233A" w:rsidRDefault="00576691" w:rsidP="00892880"/>
    <w:p w14:paraId="244014E5"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11.</w:t>
      </w:r>
      <w:r w:rsidRPr="005D233A">
        <w:rPr>
          <w:b/>
        </w:rPr>
        <w:tab/>
        <w:t xml:space="preserve">NUMELE </w:t>
      </w:r>
      <w:r w:rsidR="00337054" w:rsidRPr="005D233A">
        <w:rPr>
          <w:b/>
        </w:rPr>
        <w:t>Ş</w:t>
      </w:r>
      <w:r w:rsidRPr="005D233A">
        <w:rPr>
          <w:b/>
        </w:rPr>
        <w:t>I ADRESA DE</w:t>
      </w:r>
      <w:r w:rsidR="00337054" w:rsidRPr="005D233A">
        <w:rPr>
          <w:b/>
        </w:rPr>
        <w:t>Ţ</w:t>
      </w:r>
      <w:r w:rsidRPr="005D233A">
        <w:rPr>
          <w:b/>
        </w:rPr>
        <w:t>INĂTORULUI AUTORIZA</w:t>
      </w:r>
      <w:r w:rsidR="00337054" w:rsidRPr="005D233A">
        <w:rPr>
          <w:b/>
        </w:rPr>
        <w:t>Ţ</w:t>
      </w:r>
      <w:r w:rsidRPr="005D233A">
        <w:rPr>
          <w:b/>
        </w:rPr>
        <w:t>IEI DE PUNERE PE PIA</w:t>
      </w:r>
      <w:r w:rsidR="00337054" w:rsidRPr="005D233A">
        <w:rPr>
          <w:b/>
        </w:rPr>
        <w:t>Ţ</w:t>
      </w:r>
      <w:r w:rsidRPr="005D233A">
        <w:rPr>
          <w:b/>
        </w:rPr>
        <w:t>Ă</w:t>
      </w:r>
    </w:p>
    <w:p w14:paraId="496E607E" w14:textId="77777777" w:rsidR="00576691" w:rsidRPr="005D233A" w:rsidRDefault="00576691" w:rsidP="00892880"/>
    <w:p w14:paraId="2A78B0AB" w14:textId="77777777" w:rsidR="008F22CE" w:rsidRPr="005D233A" w:rsidRDefault="008F22CE" w:rsidP="00892880">
      <w:r w:rsidRPr="005D233A">
        <w:t xml:space="preserve">Roche Registration GmbH </w:t>
      </w:r>
    </w:p>
    <w:p w14:paraId="731E635D" w14:textId="77777777" w:rsidR="008F22CE" w:rsidRPr="005D233A" w:rsidRDefault="008F22CE" w:rsidP="00892880">
      <w:r w:rsidRPr="005D233A">
        <w:t>Emil-Barell-Strasse 1</w:t>
      </w:r>
    </w:p>
    <w:p w14:paraId="6FD6DF6B" w14:textId="77777777" w:rsidR="008F22CE" w:rsidRPr="005D233A" w:rsidRDefault="008F22CE" w:rsidP="00892880">
      <w:r w:rsidRPr="005D233A">
        <w:t>79639 Grenzach-Wyhlen</w:t>
      </w:r>
    </w:p>
    <w:p w14:paraId="2145F6CC" w14:textId="77777777" w:rsidR="008F22CE" w:rsidRPr="005D233A" w:rsidRDefault="008F22CE" w:rsidP="00892880">
      <w:r w:rsidRPr="005D233A">
        <w:t>Germania</w:t>
      </w:r>
    </w:p>
    <w:p w14:paraId="1419AB61" w14:textId="77777777" w:rsidR="00576691" w:rsidRPr="005D233A" w:rsidRDefault="00576691" w:rsidP="00892880"/>
    <w:p w14:paraId="37D075B7" w14:textId="77777777" w:rsidR="00576691" w:rsidRPr="005D233A" w:rsidRDefault="00576691" w:rsidP="00892880"/>
    <w:p w14:paraId="5340C046"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12.</w:t>
      </w:r>
      <w:r w:rsidRPr="005D233A">
        <w:rPr>
          <w:b/>
        </w:rPr>
        <w:tab/>
        <w:t>NUMĂRUL(ELE) AUTORIZA</w:t>
      </w:r>
      <w:r w:rsidR="00337054" w:rsidRPr="005D233A">
        <w:rPr>
          <w:b/>
        </w:rPr>
        <w:t>Ţ</w:t>
      </w:r>
      <w:r w:rsidRPr="005D233A">
        <w:rPr>
          <w:b/>
        </w:rPr>
        <w:t>IEI DE PUNERE PE PIA</w:t>
      </w:r>
      <w:r w:rsidR="00337054" w:rsidRPr="005D233A">
        <w:rPr>
          <w:b/>
        </w:rPr>
        <w:t>Ţ</w:t>
      </w:r>
      <w:r w:rsidRPr="005D233A">
        <w:rPr>
          <w:b/>
        </w:rPr>
        <w:t>Ă</w:t>
      </w:r>
    </w:p>
    <w:p w14:paraId="761D329D" w14:textId="77777777" w:rsidR="00576691" w:rsidRPr="005D233A" w:rsidRDefault="00576691" w:rsidP="00892880"/>
    <w:p w14:paraId="592BB488" w14:textId="77777777" w:rsidR="00576691" w:rsidRPr="005D233A" w:rsidRDefault="00370FF0" w:rsidP="00892880">
      <w:pPr>
        <w:rPr>
          <w:szCs w:val="22"/>
        </w:rPr>
      </w:pPr>
      <w:r w:rsidRPr="005D233A">
        <w:t>EU/1/13/885/001</w:t>
      </w:r>
    </w:p>
    <w:p w14:paraId="7CB9BD37" w14:textId="77777777" w:rsidR="00576691" w:rsidRPr="005D233A" w:rsidRDefault="00576691" w:rsidP="00892880"/>
    <w:p w14:paraId="7C9CD1D3" w14:textId="77777777" w:rsidR="00576691" w:rsidRPr="005D233A" w:rsidRDefault="00576691" w:rsidP="00892880"/>
    <w:p w14:paraId="272A8CC1"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13.</w:t>
      </w:r>
      <w:r w:rsidRPr="005D233A">
        <w:rPr>
          <w:b/>
        </w:rPr>
        <w:tab/>
        <w:t>SERIA DE FABRICA</w:t>
      </w:r>
      <w:r w:rsidR="00337054" w:rsidRPr="005D233A">
        <w:rPr>
          <w:b/>
        </w:rPr>
        <w:t>Ţ</w:t>
      </w:r>
      <w:r w:rsidRPr="005D233A">
        <w:rPr>
          <w:b/>
        </w:rPr>
        <w:t>IE&lt;, CODURILE DONA</w:t>
      </w:r>
      <w:r w:rsidR="00337054" w:rsidRPr="005D233A">
        <w:rPr>
          <w:b/>
        </w:rPr>
        <w:t>Ţ</w:t>
      </w:r>
      <w:r w:rsidRPr="005D233A">
        <w:rPr>
          <w:b/>
        </w:rPr>
        <w:t xml:space="preserve">IEI </w:t>
      </w:r>
      <w:r w:rsidR="00337054" w:rsidRPr="005D233A">
        <w:rPr>
          <w:b/>
        </w:rPr>
        <w:t>Ş</w:t>
      </w:r>
      <w:r w:rsidRPr="005D233A">
        <w:rPr>
          <w:b/>
        </w:rPr>
        <w:t>I MEDICAMENTULUI&gt;</w:t>
      </w:r>
    </w:p>
    <w:p w14:paraId="2666A0C1" w14:textId="77777777" w:rsidR="00576691" w:rsidRPr="005D233A" w:rsidRDefault="00576691" w:rsidP="00892880"/>
    <w:p w14:paraId="4A31E162" w14:textId="244BE800" w:rsidR="00576691" w:rsidRPr="005D233A" w:rsidRDefault="00576691" w:rsidP="00892880">
      <w:del w:id="1320" w:author="Author">
        <w:r w:rsidRPr="005D233A" w:rsidDel="00120F2D">
          <w:delText>Serie</w:delText>
        </w:r>
      </w:del>
      <w:ins w:id="1321" w:author="Author">
        <w:r w:rsidR="00120F2D">
          <w:t>Lot</w:t>
        </w:r>
      </w:ins>
    </w:p>
    <w:p w14:paraId="76A03B33" w14:textId="77777777" w:rsidR="00576691" w:rsidRPr="005D233A" w:rsidRDefault="00576691" w:rsidP="00892880"/>
    <w:p w14:paraId="7C0C021E" w14:textId="77777777" w:rsidR="00576691" w:rsidRPr="005D233A" w:rsidRDefault="00576691" w:rsidP="00892880"/>
    <w:p w14:paraId="73BA3CFF"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14.</w:t>
      </w:r>
      <w:r w:rsidRPr="005D233A">
        <w:rPr>
          <w:b/>
        </w:rPr>
        <w:tab/>
        <w:t xml:space="preserve">CLASIFICARE GENERALĂ PRIVIND MODUL DE ELIBERARE </w:t>
      </w:r>
    </w:p>
    <w:p w14:paraId="4AC2E578" w14:textId="77777777" w:rsidR="00576691" w:rsidRPr="005D233A" w:rsidDel="00B520FE" w:rsidRDefault="00576691" w:rsidP="00892880">
      <w:pPr>
        <w:rPr>
          <w:del w:id="1322" w:author="Author"/>
          <w:b/>
        </w:rPr>
      </w:pPr>
    </w:p>
    <w:p w14:paraId="31E9F68D" w14:textId="77777777" w:rsidR="00576691" w:rsidRPr="005D233A" w:rsidRDefault="00576691" w:rsidP="00892880"/>
    <w:p w14:paraId="77A43D69" w14:textId="77777777" w:rsidR="00576691" w:rsidRPr="005D233A" w:rsidRDefault="00576691" w:rsidP="00892880"/>
    <w:p w14:paraId="72D4DC34"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15.</w:t>
      </w:r>
      <w:r w:rsidRPr="005D233A">
        <w:rPr>
          <w:b/>
        </w:rPr>
        <w:tab/>
        <w:t>INSTRUC</w:t>
      </w:r>
      <w:r w:rsidR="00337054" w:rsidRPr="005D233A">
        <w:rPr>
          <w:b/>
        </w:rPr>
        <w:t>Ţ</w:t>
      </w:r>
      <w:r w:rsidRPr="005D233A">
        <w:rPr>
          <w:b/>
        </w:rPr>
        <w:t>IUNI DE UTILIZARE</w:t>
      </w:r>
    </w:p>
    <w:p w14:paraId="6B10A8DB" w14:textId="77777777" w:rsidR="00576691" w:rsidRPr="005D233A" w:rsidRDefault="00576691" w:rsidP="00892880"/>
    <w:p w14:paraId="792ABE09" w14:textId="77777777" w:rsidR="00576691" w:rsidRPr="005D233A" w:rsidRDefault="00576691" w:rsidP="00892880"/>
    <w:p w14:paraId="77C94F6F"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16.</w:t>
      </w:r>
      <w:r w:rsidRPr="005D233A">
        <w:rPr>
          <w:b/>
        </w:rPr>
        <w:tab/>
        <w:t>INFORMA</w:t>
      </w:r>
      <w:r w:rsidR="00337054" w:rsidRPr="005D233A">
        <w:rPr>
          <w:b/>
        </w:rPr>
        <w:t>Ţ</w:t>
      </w:r>
      <w:r w:rsidRPr="005D233A">
        <w:rPr>
          <w:b/>
        </w:rPr>
        <w:t>II ÎN BRAILLE</w:t>
      </w:r>
    </w:p>
    <w:p w14:paraId="00F95262" w14:textId="77777777" w:rsidR="00576691" w:rsidRPr="005D233A" w:rsidRDefault="00576691" w:rsidP="00892880"/>
    <w:p w14:paraId="77DA3338" w14:textId="77777777" w:rsidR="00F25A9E" w:rsidRPr="005D233A" w:rsidRDefault="009B4EA9" w:rsidP="00892880">
      <w:pPr>
        <w:rPr>
          <w:szCs w:val="22"/>
        </w:rPr>
      </w:pPr>
      <w:r w:rsidRPr="005D233A">
        <w:rPr>
          <w:szCs w:val="22"/>
          <w:shd w:val="clear" w:color="auto" w:fill="BFBFBF"/>
        </w:rPr>
        <w:t>Justificare acceptată pentru neincluderea informaţiilor în Braille</w:t>
      </w:r>
    </w:p>
    <w:p w14:paraId="08EBDF56" w14:textId="77777777" w:rsidR="00C03D2E" w:rsidRPr="005D233A" w:rsidRDefault="00C03D2E" w:rsidP="00892880"/>
    <w:p w14:paraId="5BE3AC26" w14:textId="77777777" w:rsidR="00C933FB" w:rsidRPr="005D233A" w:rsidRDefault="00C933FB" w:rsidP="00892880"/>
    <w:p w14:paraId="485019B4" w14:textId="77777777" w:rsidR="00C03D2E" w:rsidRPr="005D233A" w:rsidRDefault="00C03D2E" w:rsidP="00892880">
      <w:pPr>
        <w:pBdr>
          <w:top w:val="single" w:sz="4" w:space="1" w:color="auto"/>
          <w:left w:val="single" w:sz="4" w:space="4" w:color="auto"/>
          <w:bottom w:val="single" w:sz="4" w:space="1" w:color="auto"/>
          <w:right w:val="single" w:sz="4" w:space="4" w:color="auto"/>
        </w:pBdr>
        <w:rPr>
          <w:b/>
          <w:szCs w:val="22"/>
        </w:rPr>
      </w:pPr>
      <w:r w:rsidRPr="005D233A">
        <w:rPr>
          <w:b/>
          <w:szCs w:val="22"/>
        </w:rPr>
        <w:t>17.</w:t>
      </w:r>
      <w:r w:rsidRPr="005D233A">
        <w:rPr>
          <w:b/>
          <w:szCs w:val="22"/>
        </w:rPr>
        <w:tab/>
        <w:t>IDENTIFICATOR UNIC - COD DE BARE BIDIMENSIONAL</w:t>
      </w:r>
    </w:p>
    <w:p w14:paraId="43F6D772" w14:textId="77777777" w:rsidR="00C03D2E" w:rsidRPr="005D233A" w:rsidRDefault="00C03D2E" w:rsidP="00892880"/>
    <w:p w14:paraId="6FB40E12" w14:textId="5E0A2A87" w:rsidR="00C03D2E" w:rsidRPr="005D233A" w:rsidRDefault="00C03D2E" w:rsidP="00892880">
      <w:pPr>
        <w:rPr>
          <w:szCs w:val="22"/>
          <w:shd w:val="clear" w:color="auto" w:fill="CCCCCC"/>
        </w:rPr>
      </w:pPr>
      <w:del w:id="1323" w:author="Author">
        <w:r w:rsidRPr="005D233A" w:rsidDel="00120F2D">
          <w:rPr>
            <w:highlight w:val="lightGray"/>
          </w:rPr>
          <w:delText>&lt;</w:delText>
        </w:r>
      </w:del>
      <w:r w:rsidRPr="005D233A">
        <w:rPr>
          <w:highlight w:val="lightGray"/>
        </w:rPr>
        <w:t>cod de bare bidimensional care conține identificatorul unic.</w:t>
      </w:r>
      <w:del w:id="1324" w:author="Author">
        <w:r w:rsidRPr="005D233A" w:rsidDel="00120F2D">
          <w:rPr>
            <w:highlight w:val="lightGray"/>
          </w:rPr>
          <w:delText>&gt;</w:delText>
        </w:r>
      </w:del>
    </w:p>
    <w:p w14:paraId="698CCAB0" w14:textId="77777777" w:rsidR="00C03D2E" w:rsidRPr="005D233A" w:rsidRDefault="00C03D2E" w:rsidP="00892880"/>
    <w:p w14:paraId="5948AF68" w14:textId="77777777" w:rsidR="00C03D2E" w:rsidRPr="005D233A" w:rsidRDefault="00C03D2E" w:rsidP="00892880"/>
    <w:p w14:paraId="547E1115" w14:textId="77777777" w:rsidR="00C03D2E" w:rsidRPr="005D233A" w:rsidRDefault="00C03D2E" w:rsidP="00892880">
      <w:pPr>
        <w:pBdr>
          <w:top w:val="single" w:sz="4" w:space="1" w:color="auto"/>
          <w:left w:val="single" w:sz="4" w:space="4" w:color="auto"/>
          <w:bottom w:val="single" w:sz="4" w:space="1" w:color="auto"/>
          <w:right w:val="single" w:sz="4" w:space="4" w:color="auto"/>
        </w:pBdr>
        <w:rPr>
          <w:b/>
          <w:szCs w:val="22"/>
        </w:rPr>
      </w:pPr>
      <w:r w:rsidRPr="005D233A">
        <w:rPr>
          <w:b/>
          <w:szCs w:val="22"/>
        </w:rPr>
        <w:t>18.</w:t>
      </w:r>
      <w:r w:rsidRPr="005D233A">
        <w:rPr>
          <w:b/>
          <w:szCs w:val="22"/>
        </w:rPr>
        <w:tab/>
        <w:t>IDENTIFICATOR UNIC - DATE LIZIBILE PENTRU PERSOANE</w:t>
      </w:r>
    </w:p>
    <w:p w14:paraId="0362267A" w14:textId="77777777" w:rsidR="00C03D2E" w:rsidRPr="005D233A" w:rsidRDefault="00C03D2E" w:rsidP="00892880"/>
    <w:p w14:paraId="676AD39C" w14:textId="77777777" w:rsidR="00C03D2E" w:rsidRPr="005D233A" w:rsidRDefault="00C03D2E" w:rsidP="00892880">
      <w:pPr>
        <w:rPr>
          <w:color w:val="008000"/>
          <w:szCs w:val="22"/>
        </w:rPr>
      </w:pPr>
      <w:r w:rsidRPr="005D233A">
        <w:t>PC</w:t>
      </w:r>
    </w:p>
    <w:p w14:paraId="0844F7D8" w14:textId="77777777" w:rsidR="00C03D2E" w:rsidRPr="005D233A" w:rsidRDefault="00C03D2E" w:rsidP="00892880">
      <w:pPr>
        <w:rPr>
          <w:szCs w:val="22"/>
        </w:rPr>
      </w:pPr>
      <w:r w:rsidRPr="005D233A">
        <w:t>SN</w:t>
      </w:r>
    </w:p>
    <w:p w14:paraId="58E4C9B9" w14:textId="77777777" w:rsidR="00C03D2E" w:rsidRPr="005D233A" w:rsidRDefault="00C03D2E" w:rsidP="00892880">
      <w:pPr>
        <w:rPr>
          <w:szCs w:val="22"/>
        </w:rPr>
      </w:pPr>
      <w:r w:rsidRPr="005D233A">
        <w:t>NN</w:t>
      </w:r>
    </w:p>
    <w:p w14:paraId="5C1B9725" w14:textId="77777777" w:rsidR="00C03D2E" w:rsidRPr="005D233A" w:rsidRDefault="00C03D2E" w:rsidP="00892880"/>
    <w:p w14:paraId="29825796" w14:textId="77777777" w:rsidR="00576691" w:rsidRPr="005D233A" w:rsidRDefault="00576691" w:rsidP="00892880">
      <w:r w:rsidRPr="005D233A">
        <w:rPr>
          <w:b/>
        </w:rPr>
        <w:br w:type="page"/>
      </w:r>
    </w:p>
    <w:p w14:paraId="0866D39D"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r w:rsidRPr="005D233A">
        <w:rPr>
          <w:b/>
        </w:rPr>
        <w:lastRenderedPageBreak/>
        <w:t>MINIMUM DE INFORMA</w:t>
      </w:r>
      <w:r w:rsidR="00337054" w:rsidRPr="005D233A">
        <w:rPr>
          <w:b/>
        </w:rPr>
        <w:t>Ţ</w:t>
      </w:r>
      <w:r w:rsidRPr="005D233A">
        <w:rPr>
          <w:b/>
        </w:rPr>
        <w:t xml:space="preserve">II CARE TREBUIE SĂ APARĂ PE AMBALAJELE PRIMARE MICI </w:t>
      </w:r>
    </w:p>
    <w:p w14:paraId="6BD0D166"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p>
    <w:p w14:paraId="44FE2C11"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r w:rsidRPr="005D233A">
        <w:rPr>
          <w:b/>
        </w:rPr>
        <w:t>FLACON</w:t>
      </w:r>
    </w:p>
    <w:p w14:paraId="65ED654F" w14:textId="77777777" w:rsidR="00576691" w:rsidRPr="005D233A" w:rsidRDefault="00576691" w:rsidP="00892880"/>
    <w:p w14:paraId="5F547F6F" w14:textId="77777777" w:rsidR="00576691" w:rsidRPr="005D233A" w:rsidRDefault="00576691" w:rsidP="00892880"/>
    <w:p w14:paraId="47A9A934"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w:t>
      </w:r>
      <w:r w:rsidRPr="005D233A">
        <w:rPr>
          <w:b/>
        </w:rPr>
        <w:tab/>
        <w:t xml:space="preserve">DENUMIREA COMERCIALĂ A MEDICAMENTULUI </w:t>
      </w:r>
      <w:r w:rsidR="00337054" w:rsidRPr="005D233A">
        <w:rPr>
          <w:b/>
        </w:rPr>
        <w:t>Ş</w:t>
      </w:r>
      <w:r w:rsidRPr="005D233A">
        <w:rPr>
          <w:b/>
        </w:rPr>
        <w:t>I CALEA(CĂILE) DE ADMINISTRARE</w:t>
      </w:r>
    </w:p>
    <w:p w14:paraId="52CD0E99" w14:textId="77777777" w:rsidR="00576691" w:rsidRPr="005D233A" w:rsidRDefault="00576691" w:rsidP="00892880">
      <w:pPr>
        <w:rPr>
          <w:b/>
          <w:caps/>
        </w:rPr>
      </w:pPr>
    </w:p>
    <w:p w14:paraId="1FB5F434" w14:textId="77777777" w:rsidR="00576691" w:rsidRPr="005D233A" w:rsidRDefault="00576691" w:rsidP="00892880">
      <w:r w:rsidRPr="005D233A">
        <w:rPr>
          <w:szCs w:val="22"/>
        </w:rPr>
        <w:t>Kadcyla 100 mg</w:t>
      </w:r>
      <w:r w:rsidRPr="005D233A">
        <w:t xml:space="preserve"> pulbere pentru concentrat pentru solu</w:t>
      </w:r>
      <w:r w:rsidR="00337054" w:rsidRPr="005D233A">
        <w:t>ţ</w:t>
      </w:r>
      <w:r w:rsidRPr="005D233A">
        <w:t>ie perfuzabilă</w:t>
      </w:r>
    </w:p>
    <w:p w14:paraId="22662298" w14:textId="77777777" w:rsidR="00576691" w:rsidRPr="005D233A" w:rsidRDefault="00576691" w:rsidP="00892880">
      <w:r w:rsidRPr="005D233A">
        <w:rPr>
          <w:szCs w:val="22"/>
        </w:rPr>
        <w:t>trastuzumab emtansine</w:t>
      </w:r>
      <w:r w:rsidRPr="005D233A">
        <w:t xml:space="preserve"> </w:t>
      </w:r>
    </w:p>
    <w:p w14:paraId="4349E16F" w14:textId="77777777" w:rsidR="00576691" w:rsidRPr="005D233A" w:rsidRDefault="00576691" w:rsidP="00892880">
      <w:pPr>
        <w:rPr>
          <w:caps/>
        </w:rPr>
      </w:pPr>
      <w:r w:rsidRPr="005D233A">
        <w:t>Administrare intravenoasă</w:t>
      </w:r>
    </w:p>
    <w:p w14:paraId="045A2C5B" w14:textId="77777777" w:rsidR="00576691" w:rsidRPr="005D233A" w:rsidRDefault="00576691" w:rsidP="00892880">
      <w:pPr>
        <w:rPr>
          <w:caps/>
        </w:rPr>
      </w:pPr>
    </w:p>
    <w:p w14:paraId="1264480C" w14:textId="77777777" w:rsidR="00576691" w:rsidRPr="005D233A" w:rsidRDefault="00576691" w:rsidP="00892880">
      <w:pPr>
        <w:rPr>
          <w:caps/>
        </w:rPr>
      </w:pPr>
    </w:p>
    <w:p w14:paraId="2C2CB58C" w14:textId="77777777" w:rsidR="00576691" w:rsidRPr="005D233A" w:rsidRDefault="00576691" w:rsidP="00892880">
      <w:pPr>
        <w:pBdr>
          <w:top w:val="single" w:sz="4" w:space="2" w:color="auto"/>
          <w:left w:val="single" w:sz="4" w:space="4" w:color="auto"/>
          <w:bottom w:val="single" w:sz="4" w:space="1" w:color="auto"/>
          <w:right w:val="single" w:sz="4" w:space="4" w:color="auto"/>
        </w:pBdr>
        <w:ind w:left="567" w:hanging="567"/>
        <w:rPr>
          <w:b/>
        </w:rPr>
      </w:pPr>
      <w:r w:rsidRPr="005D233A">
        <w:rPr>
          <w:b/>
          <w:caps/>
        </w:rPr>
        <w:t>2.</w:t>
      </w:r>
      <w:r w:rsidRPr="005D233A">
        <w:rPr>
          <w:b/>
          <w:caps/>
        </w:rPr>
        <w:tab/>
        <w:t>MODUL DE ADMINISTRARE</w:t>
      </w:r>
    </w:p>
    <w:p w14:paraId="4A3D96BF" w14:textId="77777777" w:rsidR="00576691" w:rsidRPr="005D233A" w:rsidRDefault="00576691" w:rsidP="00892880"/>
    <w:p w14:paraId="37CD03E4" w14:textId="77777777" w:rsidR="00576691" w:rsidRPr="005D233A" w:rsidRDefault="00576691" w:rsidP="00892880">
      <w:r w:rsidRPr="005D233A">
        <w:t xml:space="preserve">Pentru administrare intravenoasă după reconstituire </w:t>
      </w:r>
      <w:r w:rsidR="00337054" w:rsidRPr="005D233A">
        <w:rPr>
          <w:szCs w:val="22"/>
        </w:rPr>
        <w:t>ş</w:t>
      </w:r>
      <w:r w:rsidRPr="005D233A">
        <w:rPr>
          <w:szCs w:val="22"/>
        </w:rPr>
        <w:t>i</w:t>
      </w:r>
      <w:r w:rsidRPr="005D233A">
        <w:t xml:space="preserve"> diluare</w:t>
      </w:r>
    </w:p>
    <w:p w14:paraId="4F1B07E3" w14:textId="77777777" w:rsidR="00576691" w:rsidRPr="005D233A" w:rsidRDefault="00576691" w:rsidP="00892880"/>
    <w:p w14:paraId="5B0A62EF" w14:textId="77777777" w:rsidR="00576691" w:rsidRPr="005D233A" w:rsidRDefault="00576691" w:rsidP="00892880"/>
    <w:p w14:paraId="38825200"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3.</w:t>
      </w:r>
      <w:r w:rsidRPr="005D233A">
        <w:rPr>
          <w:b/>
        </w:rPr>
        <w:tab/>
        <w:t>DATA DE EXPIRARE</w:t>
      </w:r>
    </w:p>
    <w:p w14:paraId="7A90A868" w14:textId="77777777" w:rsidR="00576691" w:rsidRPr="005D233A" w:rsidRDefault="00576691" w:rsidP="00892880"/>
    <w:p w14:paraId="1A9998E4" w14:textId="77777777" w:rsidR="00576691" w:rsidRPr="005D233A" w:rsidRDefault="00576691" w:rsidP="00892880">
      <w:r w:rsidRPr="005D233A">
        <w:t>EXP</w:t>
      </w:r>
    </w:p>
    <w:p w14:paraId="118B2717" w14:textId="77777777" w:rsidR="00576691" w:rsidRPr="005D233A" w:rsidRDefault="00576691" w:rsidP="00892880"/>
    <w:p w14:paraId="2267630A" w14:textId="77777777" w:rsidR="00576691" w:rsidRPr="005D233A" w:rsidRDefault="00576691" w:rsidP="00892880"/>
    <w:p w14:paraId="734F4D9F"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4.</w:t>
      </w:r>
      <w:r w:rsidRPr="005D233A">
        <w:rPr>
          <w:b/>
        </w:rPr>
        <w:tab/>
        <w:t>SERIA DE FABRICA</w:t>
      </w:r>
      <w:r w:rsidR="00337054" w:rsidRPr="005D233A">
        <w:rPr>
          <w:b/>
        </w:rPr>
        <w:t>Ţ</w:t>
      </w:r>
      <w:r w:rsidRPr="005D233A">
        <w:rPr>
          <w:b/>
        </w:rPr>
        <w:t>IE</w:t>
      </w:r>
    </w:p>
    <w:p w14:paraId="4461C88B" w14:textId="77777777" w:rsidR="00576691" w:rsidRPr="005D233A" w:rsidRDefault="00576691" w:rsidP="00892880"/>
    <w:p w14:paraId="76575908" w14:textId="77777777" w:rsidR="00576691" w:rsidRPr="005D233A" w:rsidRDefault="00576691" w:rsidP="00892880">
      <w:r w:rsidRPr="005D233A">
        <w:t>Lot</w:t>
      </w:r>
    </w:p>
    <w:p w14:paraId="0FFF6E43" w14:textId="77777777" w:rsidR="00576691" w:rsidRPr="005D233A" w:rsidRDefault="00576691" w:rsidP="00892880"/>
    <w:p w14:paraId="5535B89C" w14:textId="77777777" w:rsidR="00576691" w:rsidRPr="005D233A" w:rsidRDefault="00576691" w:rsidP="00892880"/>
    <w:p w14:paraId="08F82253"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5.</w:t>
      </w:r>
      <w:r w:rsidRPr="005D233A">
        <w:rPr>
          <w:b/>
        </w:rPr>
        <w:tab/>
        <w:t>CON</w:t>
      </w:r>
      <w:r w:rsidR="00337054" w:rsidRPr="005D233A">
        <w:rPr>
          <w:b/>
        </w:rPr>
        <w:t>Ţ</w:t>
      </w:r>
      <w:r w:rsidRPr="005D233A">
        <w:rPr>
          <w:b/>
        </w:rPr>
        <w:t>INUTUL PE MASĂ, VOLUM SAU UNITATEA DE DOZĂ</w:t>
      </w:r>
    </w:p>
    <w:p w14:paraId="324981FA" w14:textId="77777777" w:rsidR="00576691" w:rsidRPr="005D233A" w:rsidRDefault="00576691" w:rsidP="00892880"/>
    <w:p w14:paraId="490C13A9" w14:textId="77777777" w:rsidR="00576691" w:rsidRPr="005D233A" w:rsidRDefault="00576691" w:rsidP="00892880">
      <w:r w:rsidRPr="005D233A">
        <w:t>100 mg</w:t>
      </w:r>
    </w:p>
    <w:p w14:paraId="6F5B0AF1" w14:textId="77777777" w:rsidR="00576691" w:rsidRPr="005D233A" w:rsidRDefault="00576691" w:rsidP="00892880"/>
    <w:p w14:paraId="12BFA382" w14:textId="77777777" w:rsidR="00576691" w:rsidRPr="005D233A" w:rsidRDefault="00576691" w:rsidP="00892880"/>
    <w:p w14:paraId="5CF071B0"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6.</w:t>
      </w:r>
      <w:r w:rsidRPr="005D233A">
        <w:rPr>
          <w:b/>
        </w:rPr>
        <w:tab/>
        <w:t>ALTE INFORMA</w:t>
      </w:r>
      <w:r w:rsidR="00337054" w:rsidRPr="005D233A">
        <w:rPr>
          <w:b/>
        </w:rPr>
        <w:t>Ţ</w:t>
      </w:r>
      <w:r w:rsidRPr="005D233A">
        <w:rPr>
          <w:b/>
        </w:rPr>
        <w:t xml:space="preserve">II </w:t>
      </w:r>
    </w:p>
    <w:p w14:paraId="0F466760" w14:textId="77777777" w:rsidR="00576691" w:rsidRPr="005D233A" w:rsidRDefault="00576691" w:rsidP="00892880"/>
    <w:p w14:paraId="1AF879B6" w14:textId="77777777" w:rsidR="00576691" w:rsidRPr="005D233A" w:rsidRDefault="00576691" w:rsidP="00892880">
      <w:pPr>
        <w:jc w:val="center"/>
        <w:rPr>
          <w:b/>
        </w:rPr>
      </w:pPr>
      <w:r w:rsidRPr="005D233A">
        <w:br w:type="page"/>
      </w:r>
    </w:p>
    <w:p w14:paraId="4961F88F"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r w:rsidRPr="005D233A">
        <w:rPr>
          <w:b/>
        </w:rPr>
        <w:lastRenderedPageBreak/>
        <w:t>INFORMA</w:t>
      </w:r>
      <w:r w:rsidR="00337054" w:rsidRPr="005D233A">
        <w:rPr>
          <w:b/>
        </w:rPr>
        <w:t>Ţ</w:t>
      </w:r>
      <w:r w:rsidRPr="005D233A">
        <w:rPr>
          <w:b/>
        </w:rPr>
        <w:t xml:space="preserve">II CARE TREBUIE SĂ APARĂ PE AMBALAJUL SECUNDAR </w:t>
      </w:r>
    </w:p>
    <w:p w14:paraId="4E895DB1"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p>
    <w:p w14:paraId="06DC1DAE"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r w:rsidRPr="005D233A">
        <w:rPr>
          <w:b/>
        </w:rPr>
        <w:t>CUTIE</w:t>
      </w:r>
    </w:p>
    <w:p w14:paraId="456B4F89" w14:textId="77777777" w:rsidR="00576691" w:rsidRPr="005D233A" w:rsidRDefault="00576691" w:rsidP="00892880"/>
    <w:p w14:paraId="40D724DE" w14:textId="77777777" w:rsidR="00576691" w:rsidRPr="005D233A" w:rsidRDefault="00576691" w:rsidP="00892880"/>
    <w:p w14:paraId="18AE3A48"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w:t>
      </w:r>
      <w:r w:rsidRPr="005D233A">
        <w:rPr>
          <w:b/>
        </w:rPr>
        <w:tab/>
        <w:t>DENUMIREA COMERCIALĂ A MEDICAMENTULUI</w:t>
      </w:r>
    </w:p>
    <w:p w14:paraId="6EFEA9A1" w14:textId="77777777" w:rsidR="00576691" w:rsidRPr="005D233A" w:rsidRDefault="00576691" w:rsidP="00892880">
      <w:pPr>
        <w:rPr>
          <w:b/>
          <w:caps/>
        </w:rPr>
      </w:pPr>
    </w:p>
    <w:p w14:paraId="3ABE7EA6" w14:textId="77777777" w:rsidR="00576691" w:rsidRPr="005D233A" w:rsidRDefault="00576691" w:rsidP="00892880">
      <w:r w:rsidRPr="005D233A">
        <w:rPr>
          <w:szCs w:val="22"/>
        </w:rPr>
        <w:t>Kadcyla 160 mg</w:t>
      </w:r>
      <w:r w:rsidRPr="005D233A">
        <w:t xml:space="preserve"> pulbere pentru concentrat pentru solu</w:t>
      </w:r>
      <w:r w:rsidR="00337054" w:rsidRPr="005D233A">
        <w:t>ţ</w:t>
      </w:r>
      <w:r w:rsidRPr="005D233A">
        <w:t>ie perfuzabilă</w:t>
      </w:r>
    </w:p>
    <w:p w14:paraId="390D7534" w14:textId="77777777" w:rsidR="00576691" w:rsidRPr="005D233A" w:rsidRDefault="00576691" w:rsidP="00892880">
      <w:pPr>
        <w:rPr>
          <w:szCs w:val="22"/>
        </w:rPr>
      </w:pPr>
      <w:r w:rsidRPr="005D233A">
        <w:rPr>
          <w:szCs w:val="22"/>
        </w:rPr>
        <w:t>trastuzumab emtansine</w:t>
      </w:r>
    </w:p>
    <w:p w14:paraId="54562FFE" w14:textId="77777777" w:rsidR="00576691" w:rsidRPr="005D233A" w:rsidRDefault="00576691" w:rsidP="00892880">
      <w:pPr>
        <w:rPr>
          <w:caps/>
        </w:rPr>
      </w:pPr>
    </w:p>
    <w:p w14:paraId="097C16E4" w14:textId="77777777" w:rsidR="00576691" w:rsidRPr="005D233A" w:rsidRDefault="00576691" w:rsidP="00892880">
      <w:pPr>
        <w:rPr>
          <w:caps/>
        </w:rPr>
      </w:pPr>
    </w:p>
    <w:p w14:paraId="7886E6B7"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caps/>
        </w:rPr>
        <w:t>2.</w:t>
      </w:r>
      <w:r w:rsidRPr="005D233A">
        <w:rPr>
          <w:b/>
          <w:caps/>
        </w:rPr>
        <w:tab/>
        <w:t>DECLARAREA SUBSTAN</w:t>
      </w:r>
      <w:r w:rsidR="00337054" w:rsidRPr="005D233A">
        <w:rPr>
          <w:b/>
        </w:rPr>
        <w:t>Ţ</w:t>
      </w:r>
      <w:r w:rsidRPr="005D233A">
        <w:rPr>
          <w:b/>
        </w:rPr>
        <w:t xml:space="preserve">EI(LOR) ACTIVE </w:t>
      </w:r>
    </w:p>
    <w:p w14:paraId="6A4DFC07" w14:textId="77777777" w:rsidR="00576691" w:rsidRPr="005D233A" w:rsidRDefault="00576691" w:rsidP="00892880"/>
    <w:p w14:paraId="4CCA9AFE" w14:textId="77777777" w:rsidR="00576691" w:rsidRPr="005D233A" w:rsidRDefault="00F25A9E" w:rsidP="00892880">
      <w:r w:rsidRPr="005D233A">
        <w:rPr>
          <w:szCs w:val="22"/>
        </w:rPr>
        <w:t>Un flacon de pulber</w:t>
      </w:r>
      <w:r w:rsidR="004C7C06" w:rsidRPr="005D233A">
        <w:rPr>
          <w:szCs w:val="22"/>
        </w:rPr>
        <w:t>e pentru concentrat pentru soluț</w:t>
      </w:r>
      <w:r w:rsidRPr="005D233A">
        <w:rPr>
          <w:szCs w:val="22"/>
        </w:rPr>
        <w:t>ie perfuz</w:t>
      </w:r>
      <w:r w:rsidR="004C7C06" w:rsidRPr="005D233A">
        <w:rPr>
          <w:szCs w:val="22"/>
        </w:rPr>
        <w:t>abilă conț</w:t>
      </w:r>
      <w:r w:rsidRPr="005D233A">
        <w:rPr>
          <w:szCs w:val="22"/>
        </w:rPr>
        <w:t xml:space="preserve">ine </w:t>
      </w:r>
      <w:r w:rsidR="00B42D00" w:rsidRPr="005D233A">
        <w:rPr>
          <w:szCs w:val="22"/>
        </w:rPr>
        <w:t xml:space="preserve">trastuzumab emtansine </w:t>
      </w:r>
      <w:r w:rsidRPr="005D233A">
        <w:rPr>
          <w:szCs w:val="22"/>
        </w:rPr>
        <w:t>160 mg. După reconstituire</w:t>
      </w:r>
      <w:r w:rsidR="004C7C06" w:rsidRPr="005D233A">
        <w:rPr>
          <w:szCs w:val="22"/>
        </w:rPr>
        <w:t>,</w:t>
      </w:r>
      <w:r w:rsidRPr="005D233A">
        <w:rPr>
          <w:szCs w:val="22"/>
        </w:rPr>
        <w:t xml:space="preserve"> un flacon de solu</w:t>
      </w:r>
      <w:r w:rsidR="004C7C06" w:rsidRPr="005D233A">
        <w:rPr>
          <w:szCs w:val="22"/>
        </w:rPr>
        <w:t>ț</w:t>
      </w:r>
      <w:r w:rsidRPr="005D233A">
        <w:rPr>
          <w:szCs w:val="22"/>
        </w:rPr>
        <w:t>ie de 8 ml con</w:t>
      </w:r>
      <w:r w:rsidR="004C7C06" w:rsidRPr="005D233A">
        <w:rPr>
          <w:szCs w:val="22"/>
        </w:rPr>
        <w:t>ț</w:t>
      </w:r>
      <w:r w:rsidRPr="005D233A">
        <w:rPr>
          <w:szCs w:val="22"/>
        </w:rPr>
        <w:t xml:space="preserve">ine </w:t>
      </w:r>
      <w:r w:rsidR="00B42D00" w:rsidRPr="005D233A">
        <w:rPr>
          <w:szCs w:val="22"/>
        </w:rPr>
        <w:t xml:space="preserve">trastuzumab emtansine </w:t>
      </w:r>
      <w:r w:rsidRPr="005D233A">
        <w:rPr>
          <w:szCs w:val="22"/>
        </w:rPr>
        <w:t>20 mg/ml.</w:t>
      </w:r>
    </w:p>
    <w:p w14:paraId="13A8E52F" w14:textId="77777777" w:rsidR="00576691" w:rsidRPr="005D233A" w:rsidRDefault="00576691" w:rsidP="00892880"/>
    <w:p w14:paraId="516CE68F" w14:textId="77777777" w:rsidR="00377D78" w:rsidRPr="005D233A" w:rsidRDefault="00377D78" w:rsidP="00892880"/>
    <w:p w14:paraId="59D5D56A"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3.</w:t>
      </w:r>
      <w:r w:rsidRPr="005D233A">
        <w:rPr>
          <w:b/>
        </w:rPr>
        <w:tab/>
        <w:t>LISTA EXCIPIEN</w:t>
      </w:r>
      <w:r w:rsidR="00337054" w:rsidRPr="005D233A">
        <w:rPr>
          <w:b/>
        </w:rPr>
        <w:t>Ţ</w:t>
      </w:r>
      <w:r w:rsidRPr="005D233A">
        <w:rPr>
          <w:b/>
        </w:rPr>
        <w:t>ILOR</w:t>
      </w:r>
    </w:p>
    <w:p w14:paraId="7B6918B3" w14:textId="77777777" w:rsidR="00576691" w:rsidRPr="005D233A" w:rsidRDefault="00576691" w:rsidP="00892880"/>
    <w:p w14:paraId="09E57907" w14:textId="77777777" w:rsidR="007A3A4D" w:rsidRPr="005D233A" w:rsidRDefault="007A3A4D" w:rsidP="00892880">
      <w:r w:rsidRPr="005D233A">
        <w:t>Excipienți:</w:t>
      </w:r>
    </w:p>
    <w:p w14:paraId="4360A788" w14:textId="77777777" w:rsidR="00576691" w:rsidRPr="005D233A" w:rsidRDefault="00576691" w:rsidP="00892880">
      <w:r w:rsidRPr="005D233A">
        <w:t>Acid succinic, hidroxid de sodiu, zaharoză, polisorbat 20.</w:t>
      </w:r>
    </w:p>
    <w:p w14:paraId="6893D1EC" w14:textId="77777777" w:rsidR="00915074" w:rsidRPr="005D233A" w:rsidRDefault="00915074" w:rsidP="00915074">
      <w:pPr>
        <w:rPr>
          <w:ins w:id="1325" w:author="Author"/>
        </w:rPr>
      </w:pPr>
      <w:ins w:id="1326" w:author="Author">
        <w:r w:rsidRPr="00E36B0C">
          <w:rPr>
            <w:highlight w:val="lightGray"/>
            <w:rPrChange w:id="1327" w:author="Author">
              <w:rPr/>
            </w:rPrChange>
          </w:rPr>
          <w:t>A se citi prospectul înainte de utilizare</w:t>
        </w:r>
      </w:ins>
    </w:p>
    <w:p w14:paraId="6E07E9C4" w14:textId="77777777" w:rsidR="00576691" w:rsidRPr="005D233A" w:rsidRDefault="00576691" w:rsidP="00892880"/>
    <w:p w14:paraId="409FEA7B" w14:textId="77777777" w:rsidR="00576691" w:rsidRPr="005D233A" w:rsidRDefault="00576691" w:rsidP="00892880"/>
    <w:p w14:paraId="51F34846"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4.</w:t>
      </w:r>
      <w:r w:rsidRPr="005D233A">
        <w:rPr>
          <w:b/>
        </w:rPr>
        <w:tab/>
        <w:t xml:space="preserve">FORMA FARMACEUTICĂ </w:t>
      </w:r>
      <w:r w:rsidR="00337054" w:rsidRPr="005D233A">
        <w:rPr>
          <w:b/>
        </w:rPr>
        <w:t>Ş</w:t>
      </w:r>
      <w:r w:rsidRPr="005D233A">
        <w:rPr>
          <w:b/>
        </w:rPr>
        <w:t>I CON</w:t>
      </w:r>
      <w:r w:rsidR="00337054" w:rsidRPr="005D233A">
        <w:rPr>
          <w:b/>
        </w:rPr>
        <w:t>Ţ</w:t>
      </w:r>
      <w:r w:rsidRPr="005D233A">
        <w:rPr>
          <w:b/>
        </w:rPr>
        <w:t xml:space="preserve">INUTUL </w:t>
      </w:r>
    </w:p>
    <w:p w14:paraId="7D288C3A" w14:textId="77777777" w:rsidR="00576691" w:rsidRPr="005D233A" w:rsidRDefault="00576691" w:rsidP="00892880"/>
    <w:p w14:paraId="1798955E" w14:textId="77777777" w:rsidR="00576691" w:rsidRPr="005D233A" w:rsidRDefault="00576691" w:rsidP="00892880">
      <w:r w:rsidRPr="005D233A">
        <w:t>Pulbere pentru concentrat pentru solu</w:t>
      </w:r>
      <w:r w:rsidR="00337054" w:rsidRPr="005D233A">
        <w:t>ţ</w:t>
      </w:r>
      <w:r w:rsidRPr="005D233A">
        <w:t>ie perfuzabilă</w:t>
      </w:r>
    </w:p>
    <w:p w14:paraId="53A6FA35" w14:textId="77777777" w:rsidR="00576691" w:rsidRPr="005D233A" w:rsidRDefault="00576691" w:rsidP="00892880">
      <w:r w:rsidRPr="005D233A">
        <w:t>1 flacon a 160 mg</w:t>
      </w:r>
    </w:p>
    <w:p w14:paraId="47D9B2E6" w14:textId="77777777" w:rsidR="00576691" w:rsidRPr="005D233A" w:rsidRDefault="00576691" w:rsidP="00892880"/>
    <w:p w14:paraId="05B0EDC3" w14:textId="77777777" w:rsidR="00576691" w:rsidRPr="005D233A" w:rsidRDefault="00576691" w:rsidP="00892880"/>
    <w:p w14:paraId="6F9DFAE6"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5.</w:t>
      </w:r>
      <w:r w:rsidRPr="005D233A">
        <w:rPr>
          <w:b/>
        </w:rPr>
        <w:tab/>
        <w:t xml:space="preserve">MODUL </w:t>
      </w:r>
      <w:r w:rsidR="00337054" w:rsidRPr="005D233A">
        <w:rPr>
          <w:b/>
        </w:rPr>
        <w:t>Ş</w:t>
      </w:r>
      <w:r w:rsidRPr="005D233A">
        <w:rPr>
          <w:b/>
        </w:rPr>
        <w:t>I CALEA(CĂILE) DE ADMINISTRARE</w:t>
      </w:r>
    </w:p>
    <w:p w14:paraId="1AAF3814" w14:textId="77777777" w:rsidR="00576691" w:rsidRPr="005D233A" w:rsidRDefault="00576691" w:rsidP="00892880"/>
    <w:p w14:paraId="4F0707BE" w14:textId="77777777" w:rsidR="00576691" w:rsidRPr="005D233A" w:rsidRDefault="00576691" w:rsidP="00892880">
      <w:r w:rsidRPr="005D233A">
        <w:t xml:space="preserve">Pentru administrare intravenoasă după reconstituire </w:t>
      </w:r>
      <w:r w:rsidR="00337054" w:rsidRPr="005D233A">
        <w:rPr>
          <w:szCs w:val="22"/>
        </w:rPr>
        <w:t>ş</w:t>
      </w:r>
      <w:r w:rsidRPr="005D233A">
        <w:rPr>
          <w:szCs w:val="22"/>
        </w:rPr>
        <w:t>i</w:t>
      </w:r>
      <w:r w:rsidRPr="005D233A">
        <w:t xml:space="preserve"> diluare</w:t>
      </w:r>
    </w:p>
    <w:p w14:paraId="5BC0F1DE" w14:textId="77777777" w:rsidR="00576691" w:rsidRPr="005D233A" w:rsidRDefault="00576691" w:rsidP="00892880">
      <w:r w:rsidRPr="005D233A">
        <w:t>A se citi prospectul înainte de utilizare</w:t>
      </w:r>
    </w:p>
    <w:p w14:paraId="140BB66E" w14:textId="77777777" w:rsidR="00576691" w:rsidRPr="005D233A" w:rsidRDefault="00576691" w:rsidP="00892880"/>
    <w:p w14:paraId="20625934" w14:textId="77777777" w:rsidR="00576691" w:rsidRPr="005D233A" w:rsidRDefault="00576691" w:rsidP="00892880"/>
    <w:p w14:paraId="7804DF0D"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6.</w:t>
      </w:r>
      <w:r w:rsidRPr="005D233A">
        <w:rPr>
          <w:b/>
        </w:rPr>
        <w:tab/>
        <w:t>ATEN</w:t>
      </w:r>
      <w:r w:rsidR="00337054" w:rsidRPr="005D233A">
        <w:rPr>
          <w:b/>
        </w:rPr>
        <w:t>Ţ</w:t>
      </w:r>
      <w:r w:rsidRPr="005D233A">
        <w:rPr>
          <w:b/>
        </w:rPr>
        <w:t xml:space="preserve">IONARE SPECIALĂ PRIVIND FAPTUL CĂ MEDICAMENTUL NU TREBUIE PĂSTRAT LA VEDEREA </w:t>
      </w:r>
      <w:r w:rsidR="00337054" w:rsidRPr="005D233A">
        <w:rPr>
          <w:b/>
        </w:rPr>
        <w:t>Ş</w:t>
      </w:r>
      <w:r w:rsidRPr="005D233A">
        <w:rPr>
          <w:b/>
        </w:rPr>
        <w:t>I ÎNDEMÂNA COPIILOR</w:t>
      </w:r>
    </w:p>
    <w:p w14:paraId="6DEDFAA5" w14:textId="77777777" w:rsidR="00576691" w:rsidRPr="005D233A" w:rsidRDefault="00576691" w:rsidP="00892880"/>
    <w:p w14:paraId="5DB56EC5" w14:textId="77777777" w:rsidR="00576691" w:rsidRPr="005D233A" w:rsidRDefault="00576691" w:rsidP="00892880">
      <w:r w:rsidRPr="005D233A">
        <w:t xml:space="preserve">A nu se lăsa la </w:t>
      </w:r>
      <w:r w:rsidRPr="005D233A">
        <w:rPr>
          <w:szCs w:val="22"/>
        </w:rPr>
        <w:t xml:space="preserve">vederea </w:t>
      </w:r>
      <w:r w:rsidR="00337054" w:rsidRPr="005D233A">
        <w:rPr>
          <w:szCs w:val="22"/>
        </w:rPr>
        <w:t>ş</w:t>
      </w:r>
      <w:r w:rsidRPr="005D233A">
        <w:rPr>
          <w:szCs w:val="22"/>
        </w:rPr>
        <w:t xml:space="preserve">i </w:t>
      </w:r>
      <w:r w:rsidRPr="005D233A">
        <w:t>îndemâna copiilor</w:t>
      </w:r>
    </w:p>
    <w:p w14:paraId="14676BE3" w14:textId="77777777" w:rsidR="00576691" w:rsidRPr="005D233A" w:rsidRDefault="00576691" w:rsidP="00892880"/>
    <w:p w14:paraId="5EA2A1A7" w14:textId="77777777" w:rsidR="00576691" w:rsidRPr="005D233A" w:rsidRDefault="00576691" w:rsidP="00892880"/>
    <w:p w14:paraId="20207ABB"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7.</w:t>
      </w:r>
      <w:r w:rsidRPr="005D233A">
        <w:rPr>
          <w:b/>
        </w:rPr>
        <w:tab/>
        <w:t>ALTĂ(E) ATEN</w:t>
      </w:r>
      <w:r w:rsidR="00337054" w:rsidRPr="005D233A">
        <w:rPr>
          <w:b/>
        </w:rPr>
        <w:t>Ţ</w:t>
      </w:r>
      <w:r w:rsidRPr="005D233A">
        <w:rPr>
          <w:b/>
        </w:rPr>
        <w:t>IONARE(ĂRI) SPECIALĂ(E), DACĂ ESTE(SUNT) NECESARĂ(E)</w:t>
      </w:r>
    </w:p>
    <w:p w14:paraId="19112377" w14:textId="77777777" w:rsidR="00781792" w:rsidRPr="005D233A" w:rsidRDefault="00781792" w:rsidP="00892880">
      <w:pPr>
        <w:rPr>
          <w:szCs w:val="22"/>
        </w:rPr>
      </w:pPr>
    </w:p>
    <w:p w14:paraId="418A434E" w14:textId="77777777" w:rsidR="00781792" w:rsidRPr="005D233A" w:rsidRDefault="000F2BE5" w:rsidP="00892880">
      <w:pPr>
        <w:rPr>
          <w:szCs w:val="22"/>
        </w:rPr>
      </w:pPr>
      <w:r w:rsidRPr="005D233A">
        <w:rPr>
          <w:szCs w:val="22"/>
        </w:rPr>
        <w:t>Citotoxic</w:t>
      </w:r>
    </w:p>
    <w:p w14:paraId="7044CE37" w14:textId="77777777" w:rsidR="0053387D" w:rsidRPr="005D233A" w:rsidRDefault="0053387D" w:rsidP="00892880"/>
    <w:p w14:paraId="1AA80DBE" w14:textId="77777777" w:rsidR="00576691" w:rsidRPr="005D233A" w:rsidRDefault="009B4EA9" w:rsidP="00892880">
      <w:r w:rsidRPr="005D233A">
        <w:t>Trebuie</w:t>
      </w:r>
      <w:r w:rsidR="000F2BE5" w:rsidRPr="005D233A">
        <w:t xml:space="preserve"> administrat sub supravegherea unui medic cu experienţă în utilizarea </w:t>
      </w:r>
      <w:r w:rsidR="00B42D00" w:rsidRPr="005D233A">
        <w:t xml:space="preserve">medicamentelor </w:t>
      </w:r>
      <w:r w:rsidR="000F2BE5" w:rsidRPr="005D233A">
        <w:t>citotoxic</w:t>
      </w:r>
      <w:r w:rsidR="00B42D00" w:rsidRPr="005D233A">
        <w:t>e</w:t>
      </w:r>
      <w:r w:rsidR="000F2BE5" w:rsidRPr="005D233A">
        <w:t>.</w:t>
      </w:r>
    </w:p>
    <w:p w14:paraId="3C23EBF2" w14:textId="77777777" w:rsidR="0053387D" w:rsidRPr="005D233A" w:rsidRDefault="0053387D" w:rsidP="00892880"/>
    <w:p w14:paraId="491F660D" w14:textId="77777777" w:rsidR="00576691" w:rsidRPr="005D233A" w:rsidRDefault="00576691" w:rsidP="00892880"/>
    <w:p w14:paraId="549AD0F8"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8.</w:t>
      </w:r>
      <w:r w:rsidRPr="005D233A">
        <w:rPr>
          <w:b/>
        </w:rPr>
        <w:tab/>
        <w:t>DATA DE EXPIRARE</w:t>
      </w:r>
    </w:p>
    <w:p w14:paraId="524FA88A" w14:textId="77777777" w:rsidR="00576691" w:rsidRPr="005D233A" w:rsidRDefault="00576691" w:rsidP="00892880"/>
    <w:p w14:paraId="550185EE" w14:textId="77777777" w:rsidR="00576691" w:rsidRPr="005D233A" w:rsidRDefault="00576691" w:rsidP="00892880">
      <w:r w:rsidRPr="005D233A">
        <w:t>EXP</w:t>
      </w:r>
    </w:p>
    <w:p w14:paraId="367BE676" w14:textId="77777777" w:rsidR="00576691" w:rsidRPr="005D233A" w:rsidRDefault="00576691" w:rsidP="00892880"/>
    <w:p w14:paraId="4A44FF07" w14:textId="77777777" w:rsidR="00576691" w:rsidRPr="005D233A" w:rsidRDefault="00576691" w:rsidP="00892880"/>
    <w:p w14:paraId="53F8984B"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lastRenderedPageBreak/>
        <w:t>9.</w:t>
      </w:r>
      <w:r w:rsidRPr="005D233A">
        <w:rPr>
          <w:b/>
        </w:rPr>
        <w:tab/>
        <w:t>CONDI</w:t>
      </w:r>
      <w:r w:rsidR="00337054" w:rsidRPr="005D233A">
        <w:rPr>
          <w:b/>
        </w:rPr>
        <w:t>Ţ</w:t>
      </w:r>
      <w:r w:rsidRPr="005D233A">
        <w:rPr>
          <w:b/>
        </w:rPr>
        <w:t>II SPECIALE DE PĂSTRARE</w:t>
      </w:r>
    </w:p>
    <w:p w14:paraId="02F74C8B" w14:textId="77777777" w:rsidR="00576691" w:rsidRPr="005D233A" w:rsidRDefault="00576691" w:rsidP="00892880"/>
    <w:p w14:paraId="6440150F" w14:textId="77777777" w:rsidR="00576691" w:rsidRPr="005D233A" w:rsidRDefault="00576691" w:rsidP="00892880">
      <w:pPr>
        <w:rPr>
          <w:rFonts w:eastAsia="SimSun"/>
        </w:rPr>
      </w:pPr>
      <w:r w:rsidRPr="005D233A">
        <w:t xml:space="preserve">A se păstra la frigider </w:t>
      </w:r>
    </w:p>
    <w:p w14:paraId="0974D2DF" w14:textId="77777777" w:rsidR="00576691" w:rsidRPr="005D233A" w:rsidRDefault="00576691" w:rsidP="00892880"/>
    <w:p w14:paraId="61CA6723" w14:textId="77777777" w:rsidR="00576691" w:rsidRPr="005D233A" w:rsidRDefault="00576691" w:rsidP="00892880"/>
    <w:p w14:paraId="2CE39769"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40" w:hanging="540"/>
        <w:rPr>
          <w:b/>
        </w:rPr>
      </w:pPr>
      <w:r w:rsidRPr="005D233A">
        <w:rPr>
          <w:b/>
        </w:rPr>
        <w:t>10.</w:t>
      </w:r>
      <w:r w:rsidRPr="005D233A">
        <w:rPr>
          <w:b/>
        </w:rPr>
        <w:tab/>
        <w:t>PRECAU</w:t>
      </w:r>
      <w:r w:rsidR="00337054" w:rsidRPr="005D233A">
        <w:rPr>
          <w:b/>
        </w:rPr>
        <w:t>Ţ</w:t>
      </w:r>
      <w:r w:rsidRPr="005D233A">
        <w:rPr>
          <w:b/>
        </w:rPr>
        <w:t>II SPECIALE PRIVIND ELIMINAREA MEDICAMENTELOR NEUTILIZATE SAU A MATERIALELOR REZIDUALE PROVENITE DIN ASTFEL DE MEDICAMENTE, DACĂ ESTE CAZUL</w:t>
      </w:r>
    </w:p>
    <w:p w14:paraId="32346DFD" w14:textId="77777777" w:rsidR="00576691" w:rsidRPr="005D233A" w:rsidRDefault="00576691" w:rsidP="00892880"/>
    <w:p w14:paraId="206C4A65" w14:textId="77777777" w:rsidR="00576691" w:rsidRPr="005D233A" w:rsidRDefault="00576691" w:rsidP="00892880"/>
    <w:p w14:paraId="756EC31B"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11.</w:t>
      </w:r>
      <w:r w:rsidRPr="005D233A">
        <w:rPr>
          <w:b/>
        </w:rPr>
        <w:tab/>
        <w:t xml:space="preserve">NUMELE </w:t>
      </w:r>
      <w:r w:rsidR="00337054" w:rsidRPr="005D233A">
        <w:rPr>
          <w:b/>
        </w:rPr>
        <w:t>Ş</w:t>
      </w:r>
      <w:r w:rsidRPr="005D233A">
        <w:rPr>
          <w:b/>
        </w:rPr>
        <w:t>I ADRESA DE</w:t>
      </w:r>
      <w:r w:rsidR="00337054" w:rsidRPr="005D233A">
        <w:rPr>
          <w:b/>
        </w:rPr>
        <w:t>Ţ</w:t>
      </w:r>
      <w:r w:rsidRPr="005D233A">
        <w:rPr>
          <w:b/>
        </w:rPr>
        <w:t>INĂTORULUI AUTORIZA</w:t>
      </w:r>
      <w:r w:rsidR="00337054" w:rsidRPr="005D233A">
        <w:rPr>
          <w:b/>
        </w:rPr>
        <w:t>Ţ</w:t>
      </w:r>
      <w:r w:rsidRPr="005D233A">
        <w:rPr>
          <w:b/>
        </w:rPr>
        <w:t>IEI DE PUNERE PE PIA</w:t>
      </w:r>
      <w:r w:rsidR="00337054" w:rsidRPr="005D233A">
        <w:rPr>
          <w:b/>
        </w:rPr>
        <w:t>Ţ</w:t>
      </w:r>
      <w:r w:rsidRPr="005D233A">
        <w:rPr>
          <w:b/>
        </w:rPr>
        <w:t>Ă</w:t>
      </w:r>
    </w:p>
    <w:p w14:paraId="353FC86A" w14:textId="77777777" w:rsidR="00576691" w:rsidRPr="005D233A" w:rsidRDefault="00576691" w:rsidP="00892880"/>
    <w:p w14:paraId="6AF849AC" w14:textId="77777777" w:rsidR="008F22CE" w:rsidRPr="005D233A" w:rsidRDefault="008F22CE" w:rsidP="00892880">
      <w:r w:rsidRPr="005D233A">
        <w:t xml:space="preserve">Roche Registration GmbH </w:t>
      </w:r>
    </w:p>
    <w:p w14:paraId="522F2A0B" w14:textId="77777777" w:rsidR="008F22CE" w:rsidRPr="005D233A" w:rsidRDefault="008F22CE" w:rsidP="00892880">
      <w:r w:rsidRPr="005D233A">
        <w:t>Emil-Barell-Strasse 1</w:t>
      </w:r>
    </w:p>
    <w:p w14:paraId="766CCAD3" w14:textId="77777777" w:rsidR="008F22CE" w:rsidRPr="005D233A" w:rsidRDefault="008F22CE" w:rsidP="00892880">
      <w:r w:rsidRPr="005D233A">
        <w:t>79639 Grenzach-Wyhlen</w:t>
      </w:r>
    </w:p>
    <w:p w14:paraId="46ADF0E5" w14:textId="77777777" w:rsidR="008F22CE" w:rsidRPr="005D233A" w:rsidRDefault="008F22CE" w:rsidP="00892880">
      <w:r w:rsidRPr="005D233A">
        <w:t>Germania</w:t>
      </w:r>
    </w:p>
    <w:p w14:paraId="19FF5EEE" w14:textId="77777777" w:rsidR="00576691" w:rsidRPr="005D233A" w:rsidRDefault="00576691" w:rsidP="00892880"/>
    <w:p w14:paraId="74E98CDA" w14:textId="77777777" w:rsidR="00576691" w:rsidRPr="005D233A" w:rsidRDefault="00576691" w:rsidP="00892880"/>
    <w:p w14:paraId="3ECD7078"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12.</w:t>
      </w:r>
      <w:r w:rsidRPr="005D233A">
        <w:rPr>
          <w:b/>
        </w:rPr>
        <w:tab/>
        <w:t>NUMĂRUL(ELE) AUTORIZA</w:t>
      </w:r>
      <w:r w:rsidR="00337054" w:rsidRPr="005D233A">
        <w:rPr>
          <w:b/>
        </w:rPr>
        <w:t>Ţ</w:t>
      </w:r>
      <w:r w:rsidRPr="005D233A">
        <w:rPr>
          <w:b/>
        </w:rPr>
        <w:t>IEI DE PUNERE PE PIA</w:t>
      </w:r>
      <w:r w:rsidR="00337054" w:rsidRPr="005D233A">
        <w:rPr>
          <w:b/>
        </w:rPr>
        <w:t>Ţ</w:t>
      </w:r>
      <w:r w:rsidRPr="005D233A">
        <w:rPr>
          <w:b/>
        </w:rPr>
        <w:t>Ă</w:t>
      </w:r>
    </w:p>
    <w:p w14:paraId="6A608D5F" w14:textId="77777777" w:rsidR="00576691" w:rsidRPr="005D233A" w:rsidRDefault="00576691" w:rsidP="00892880"/>
    <w:p w14:paraId="151C774A" w14:textId="77777777" w:rsidR="00576691" w:rsidRPr="005D233A" w:rsidRDefault="00370FF0" w:rsidP="00892880">
      <w:pPr>
        <w:rPr>
          <w:szCs w:val="22"/>
        </w:rPr>
      </w:pPr>
      <w:r w:rsidRPr="005D233A">
        <w:rPr>
          <w:color w:val="000000"/>
        </w:rPr>
        <w:t>EU/1/13/885/002</w:t>
      </w:r>
    </w:p>
    <w:p w14:paraId="00191C71" w14:textId="77777777" w:rsidR="00576691" w:rsidRPr="005D233A" w:rsidRDefault="00576691" w:rsidP="00892880"/>
    <w:p w14:paraId="5E64C443" w14:textId="77777777" w:rsidR="00576691" w:rsidRPr="005D233A" w:rsidRDefault="00576691" w:rsidP="00892880"/>
    <w:p w14:paraId="5ACA146F"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13.</w:t>
      </w:r>
      <w:r w:rsidRPr="005D233A">
        <w:rPr>
          <w:b/>
        </w:rPr>
        <w:tab/>
        <w:t>SERIA DE FABRICA</w:t>
      </w:r>
      <w:r w:rsidR="00337054" w:rsidRPr="005D233A">
        <w:rPr>
          <w:b/>
        </w:rPr>
        <w:t>Ţ</w:t>
      </w:r>
      <w:r w:rsidRPr="005D233A">
        <w:rPr>
          <w:b/>
        </w:rPr>
        <w:t>IE&lt;, CODURILE DONA</w:t>
      </w:r>
      <w:r w:rsidR="00337054" w:rsidRPr="005D233A">
        <w:rPr>
          <w:b/>
        </w:rPr>
        <w:t>Ţ</w:t>
      </w:r>
      <w:r w:rsidRPr="005D233A">
        <w:rPr>
          <w:b/>
        </w:rPr>
        <w:t xml:space="preserve">IEI </w:t>
      </w:r>
      <w:r w:rsidR="00337054" w:rsidRPr="005D233A">
        <w:rPr>
          <w:b/>
        </w:rPr>
        <w:t>Ş</w:t>
      </w:r>
      <w:r w:rsidRPr="005D233A">
        <w:rPr>
          <w:b/>
        </w:rPr>
        <w:t>I MEDICAMENTULUI&gt;</w:t>
      </w:r>
    </w:p>
    <w:p w14:paraId="157EC27D" w14:textId="77777777" w:rsidR="00576691" w:rsidRPr="005D233A" w:rsidRDefault="00576691" w:rsidP="00892880"/>
    <w:p w14:paraId="3AF7F8EC" w14:textId="31D6D124" w:rsidR="00576691" w:rsidRPr="005D233A" w:rsidRDefault="00576691" w:rsidP="00892880">
      <w:del w:id="1328" w:author="Author">
        <w:r w:rsidRPr="005D233A" w:rsidDel="00120F2D">
          <w:delText>Serie</w:delText>
        </w:r>
      </w:del>
      <w:ins w:id="1329" w:author="Author">
        <w:r w:rsidR="00120F2D">
          <w:t>Lot</w:t>
        </w:r>
      </w:ins>
    </w:p>
    <w:p w14:paraId="56154276" w14:textId="77777777" w:rsidR="00576691" w:rsidRPr="005D233A" w:rsidRDefault="00576691" w:rsidP="00892880"/>
    <w:p w14:paraId="08A382B6" w14:textId="77777777" w:rsidR="00576691" w:rsidRPr="005D233A" w:rsidRDefault="00576691" w:rsidP="00892880"/>
    <w:p w14:paraId="03DA2B6E"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14.</w:t>
      </w:r>
      <w:r w:rsidRPr="005D233A">
        <w:rPr>
          <w:b/>
        </w:rPr>
        <w:tab/>
        <w:t xml:space="preserve">CLASIFICARE GENERALĂ PRIVIND MODUL DE ELIBERARE </w:t>
      </w:r>
    </w:p>
    <w:p w14:paraId="63C0CDFC" w14:textId="77777777" w:rsidR="00576691" w:rsidRPr="005D233A" w:rsidDel="00766899" w:rsidRDefault="00576691" w:rsidP="00892880">
      <w:pPr>
        <w:rPr>
          <w:del w:id="1330" w:author="Author"/>
          <w:b/>
        </w:rPr>
      </w:pPr>
    </w:p>
    <w:p w14:paraId="76AB3122" w14:textId="77777777" w:rsidR="00576691" w:rsidRPr="005D233A" w:rsidRDefault="00576691" w:rsidP="00892880"/>
    <w:p w14:paraId="2088D778" w14:textId="77777777" w:rsidR="00576691" w:rsidRPr="005D233A" w:rsidRDefault="00576691" w:rsidP="00892880"/>
    <w:p w14:paraId="3CBEE2A6"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15.</w:t>
      </w:r>
      <w:r w:rsidRPr="005D233A">
        <w:rPr>
          <w:b/>
        </w:rPr>
        <w:tab/>
        <w:t>INSTRUC</w:t>
      </w:r>
      <w:r w:rsidR="00337054" w:rsidRPr="005D233A">
        <w:rPr>
          <w:b/>
        </w:rPr>
        <w:t>Ţ</w:t>
      </w:r>
      <w:r w:rsidRPr="005D233A">
        <w:rPr>
          <w:b/>
        </w:rPr>
        <w:t>IUNI DE UTILIZARE</w:t>
      </w:r>
    </w:p>
    <w:p w14:paraId="0209BBCC" w14:textId="77777777" w:rsidR="003D70ED" w:rsidRPr="005D233A" w:rsidRDefault="003D70ED" w:rsidP="00892880"/>
    <w:p w14:paraId="4A762B25" w14:textId="77777777" w:rsidR="00576691" w:rsidRPr="005D233A" w:rsidRDefault="00576691" w:rsidP="00892880"/>
    <w:p w14:paraId="32620076"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16.</w:t>
      </w:r>
      <w:r w:rsidRPr="005D233A">
        <w:rPr>
          <w:b/>
        </w:rPr>
        <w:tab/>
        <w:t>INFORMA</w:t>
      </w:r>
      <w:r w:rsidR="00337054" w:rsidRPr="005D233A">
        <w:rPr>
          <w:b/>
        </w:rPr>
        <w:t>Ţ</w:t>
      </w:r>
      <w:r w:rsidRPr="005D233A">
        <w:rPr>
          <w:b/>
        </w:rPr>
        <w:t>II ÎN BRAILLE</w:t>
      </w:r>
    </w:p>
    <w:p w14:paraId="74B88D6C" w14:textId="77777777" w:rsidR="00576691" w:rsidRPr="005D233A" w:rsidRDefault="00576691" w:rsidP="00892880"/>
    <w:p w14:paraId="67167147" w14:textId="77777777" w:rsidR="00C03D2E" w:rsidRPr="005D233A" w:rsidRDefault="006777E1" w:rsidP="00892880">
      <w:r w:rsidRPr="005D233A">
        <w:rPr>
          <w:szCs w:val="22"/>
          <w:shd w:val="clear" w:color="auto" w:fill="BFBFBF"/>
        </w:rPr>
        <w:t>Justificare acceptată pentru neincluderea informaţiilor în Braille</w:t>
      </w:r>
    </w:p>
    <w:p w14:paraId="6304932C" w14:textId="77777777" w:rsidR="006777E1" w:rsidRPr="005D233A" w:rsidRDefault="006777E1" w:rsidP="00892880"/>
    <w:p w14:paraId="418EEBC8" w14:textId="77777777" w:rsidR="00C933FB" w:rsidRPr="005D233A" w:rsidRDefault="00C933FB" w:rsidP="00892880"/>
    <w:p w14:paraId="22F8279B" w14:textId="77777777" w:rsidR="00C03D2E" w:rsidRPr="005D233A" w:rsidRDefault="00C03D2E" w:rsidP="00892880">
      <w:pPr>
        <w:pBdr>
          <w:top w:val="single" w:sz="4" w:space="1" w:color="auto"/>
          <w:left w:val="single" w:sz="4" w:space="4" w:color="auto"/>
          <w:bottom w:val="single" w:sz="4" w:space="1" w:color="auto"/>
          <w:right w:val="single" w:sz="4" w:space="4" w:color="auto"/>
        </w:pBdr>
        <w:rPr>
          <w:b/>
          <w:szCs w:val="22"/>
        </w:rPr>
      </w:pPr>
      <w:r w:rsidRPr="005D233A">
        <w:rPr>
          <w:b/>
          <w:szCs w:val="22"/>
        </w:rPr>
        <w:t>17.</w:t>
      </w:r>
      <w:r w:rsidRPr="005D233A">
        <w:rPr>
          <w:b/>
          <w:szCs w:val="22"/>
        </w:rPr>
        <w:tab/>
        <w:t>IDENTIFICATOR UNIC - COD DE BARE BIDIMENSIONAL</w:t>
      </w:r>
    </w:p>
    <w:p w14:paraId="251437E2" w14:textId="77777777" w:rsidR="00C03D2E" w:rsidRPr="005D233A" w:rsidRDefault="00C03D2E" w:rsidP="00892880"/>
    <w:p w14:paraId="13B09306" w14:textId="48B5A055" w:rsidR="00C03D2E" w:rsidRPr="005D233A" w:rsidRDefault="00C03D2E" w:rsidP="00892880">
      <w:pPr>
        <w:rPr>
          <w:szCs w:val="22"/>
          <w:shd w:val="clear" w:color="auto" w:fill="CCCCCC"/>
        </w:rPr>
      </w:pPr>
      <w:del w:id="1331" w:author="Author">
        <w:r w:rsidRPr="005D233A" w:rsidDel="00EA7D4D">
          <w:rPr>
            <w:highlight w:val="lightGray"/>
          </w:rPr>
          <w:delText>&lt;</w:delText>
        </w:r>
      </w:del>
      <w:r w:rsidRPr="005D233A">
        <w:rPr>
          <w:highlight w:val="lightGray"/>
        </w:rPr>
        <w:t>cod de bare bidimensional care conține identificatorul unic.</w:t>
      </w:r>
      <w:del w:id="1332" w:author="Author">
        <w:r w:rsidRPr="005D233A" w:rsidDel="00EA7D4D">
          <w:rPr>
            <w:highlight w:val="lightGray"/>
          </w:rPr>
          <w:delText>&gt;</w:delText>
        </w:r>
      </w:del>
    </w:p>
    <w:p w14:paraId="78051050" w14:textId="77777777" w:rsidR="00C03D2E" w:rsidRPr="005D233A" w:rsidRDefault="00C03D2E" w:rsidP="00892880"/>
    <w:p w14:paraId="754FC3AC" w14:textId="77777777" w:rsidR="00C03D2E" w:rsidRPr="005D233A" w:rsidRDefault="00C03D2E" w:rsidP="00892880"/>
    <w:p w14:paraId="10128C02" w14:textId="77777777" w:rsidR="00C03D2E" w:rsidRPr="005D233A" w:rsidRDefault="00C03D2E" w:rsidP="00892880">
      <w:pPr>
        <w:pBdr>
          <w:top w:val="single" w:sz="4" w:space="1" w:color="auto"/>
          <w:left w:val="single" w:sz="4" w:space="4" w:color="auto"/>
          <w:bottom w:val="single" w:sz="4" w:space="1" w:color="auto"/>
          <w:right w:val="single" w:sz="4" w:space="4" w:color="auto"/>
        </w:pBdr>
        <w:rPr>
          <w:b/>
          <w:szCs w:val="22"/>
        </w:rPr>
      </w:pPr>
      <w:r w:rsidRPr="005D233A">
        <w:rPr>
          <w:b/>
          <w:szCs w:val="22"/>
        </w:rPr>
        <w:t>18.</w:t>
      </w:r>
      <w:r w:rsidRPr="005D233A">
        <w:rPr>
          <w:b/>
          <w:szCs w:val="22"/>
        </w:rPr>
        <w:tab/>
        <w:t>IDENTIFICATOR UNIC - DATE LIZIBILE PENTRU PERSOANE</w:t>
      </w:r>
    </w:p>
    <w:p w14:paraId="3291D935" w14:textId="77777777" w:rsidR="00C03D2E" w:rsidRPr="005D233A" w:rsidRDefault="00C03D2E" w:rsidP="00892880"/>
    <w:p w14:paraId="20468DBD" w14:textId="77777777" w:rsidR="00C03D2E" w:rsidRPr="005D233A" w:rsidRDefault="00C03D2E" w:rsidP="00892880">
      <w:pPr>
        <w:rPr>
          <w:color w:val="008000"/>
          <w:szCs w:val="22"/>
        </w:rPr>
      </w:pPr>
      <w:r w:rsidRPr="005D233A">
        <w:t>PC</w:t>
      </w:r>
    </w:p>
    <w:p w14:paraId="4DB84A13" w14:textId="77777777" w:rsidR="00C03D2E" w:rsidRPr="005D233A" w:rsidRDefault="00C03D2E" w:rsidP="00892880">
      <w:pPr>
        <w:rPr>
          <w:szCs w:val="22"/>
        </w:rPr>
      </w:pPr>
      <w:r w:rsidRPr="005D233A">
        <w:t xml:space="preserve">SN </w:t>
      </w:r>
    </w:p>
    <w:p w14:paraId="31FEA082" w14:textId="77777777" w:rsidR="00C03D2E" w:rsidRPr="005D233A" w:rsidRDefault="00C03D2E" w:rsidP="00892880">
      <w:pPr>
        <w:rPr>
          <w:szCs w:val="22"/>
        </w:rPr>
      </w:pPr>
      <w:r w:rsidRPr="005D233A">
        <w:t>NN</w:t>
      </w:r>
    </w:p>
    <w:p w14:paraId="10605A65" w14:textId="77777777" w:rsidR="00C03D2E" w:rsidRPr="005D233A" w:rsidRDefault="00C03D2E" w:rsidP="00892880"/>
    <w:p w14:paraId="5B788CE3" w14:textId="77777777" w:rsidR="00576691" w:rsidRPr="005D233A" w:rsidRDefault="00576691" w:rsidP="00892880">
      <w:r w:rsidRPr="005D233A">
        <w:rPr>
          <w:b/>
        </w:rPr>
        <w:br w:type="page"/>
      </w:r>
    </w:p>
    <w:p w14:paraId="3AC1C325"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r w:rsidRPr="005D233A">
        <w:rPr>
          <w:b/>
        </w:rPr>
        <w:lastRenderedPageBreak/>
        <w:t>MINIMUM DE INFORMA</w:t>
      </w:r>
      <w:r w:rsidR="00337054" w:rsidRPr="005D233A">
        <w:rPr>
          <w:b/>
        </w:rPr>
        <w:t>Ţ</w:t>
      </w:r>
      <w:r w:rsidRPr="005D233A">
        <w:rPr>
          <w:b/>
        </w:rPr>
        <w:t xml:space="preserve">II CARE TREBUIE SĂ APARĂ PE AMBALAJELE PRIMARE MICI </w:t>
      </w:r>
    </w:p>
    <w:p w14:paraId="366844C0"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p>
    <w:p w14:paraId="59223937" w14:textId="77777777" w:rsidR="00576691" w:rsidRPr="005D233A" w:rsidRDefault="00576691" w:rsidP="00892880">
      <w:pPr>
        <w:pBdr>
          <w:top w:val="single" w:sz="4" w:space="1" w:color="auto"/>
          <w:left w:val="single" w:sz="4" w:space="4" w:color="auto"/>
          <w:bottom w:val="single" w:sz="4" w:space="1" w:color="auto"/>
          <w:right w:val="single" w:sz="4" w:space="4" w:color="auto"/>
        </w:pBdr>
        <w:rPr>
          <w:b/>
        </w:rPr>
      </w:pPr>
      <w:r w:rsidRPr="005D233A">
        <w:rPr>
          <w:b/>
        </w:rPr>
        <w:t>FLACON</w:t>
      </w:r>
    </w:p>
    <w:p w14:paraId="10F9C70E" w14:textId="77777777" w:rsidR="00576691" w:rsidRPr="005D233A" w:rsidRDefault="00576691" w:rsidP="00892880"/>
    <w:p w14:paraId="59560FEB" w14:textId="77777777" w:rsidR="00576691" w:rsidRPr="005D233A" w:rsidRDefault="00576691" w:rsidP="00892880"/>
    <w:p w14:paraId="55AD8E2D"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1.</w:t>
      </w:r>
      <w:r w:rsidRPr="005D233A">
        <w:rPr>
          <w:b/>
        </w:rPr>
        <w:tab/>
        <w:t xml:space="preserve">DENUMIREA COMERCIALĂ A MEDICAMENTULUI </w:t>
      </w:r>
      <w:r w:rsidR="00337054" w:rsidRPr="005D233A">
        <w:rPr>
          <w:b/>
        </w:rPr>
        <w:t>Ş</w:t>
      </w:r>
      <w:r w:rsidRPr="005D233A">
        <w:rPr>
          <w:b/>
        </w:rPr>
        <w:t>I CALEA(CĂILE) DE ADMINISTRARE</w:t>
      </w:r>
    </w:p>
    <w:p w14:paraId="7E342C16" w14:textId="77777777" w:rsidR="00576691" w:rsidRPr="005D233A" w:rsidRDefault="00576691" w:rsidP="00892880">
      <w:pPr>
        <w:rPr>
          <w:b/>
          <w:caps/>
        </w:rPr>
      </w:pPr>
    </w:p>
    <w:p w14:paraId="328C3CBB" w14:textId="77777777" w:rsidR="00576691" w:rsidRPr="005D233A" w:rsidRDefault="00576691" w:rsidP="00892880">
      <w:r w:rsidRPr="005D233A">
        <w:rPr>
          <w:szCs w:val="22"/>
        </w:rPr>
        <w:t>Kadcyla 160 mg</w:t>
      </w:r>
      <w:r w:rsidRPr="005D233A">
        <w:t xml:space="preserve"> pulbere pentru concentrat pentru solu</w:t>
      </w:r>
      <w:r w:rsidR="00337054" w:rsidRPr="005D233A">
        <w:t>ţ</w:t>
      </w:r>
      <w:r w:rsidRPr="005D233A">
        <w:t>ie perfuzabilă</w:t>
      </w:r>
    </w:p>
    <w:p w14:paraId="4902ABC6" w14:textId="77777777" w:rsidR="00576691" w:rsidRPr="005D233A" w:rsidRDefault="00576691" w:rsidP="00892880">
      <w:r w:rsidRPr="005D233A">
        <w:rPr>
          <w:szCs w:val="22"/>
        </w:rPr>
        <w:t>trastuzumab emtansine</w:t>
      </w:r>
      <w:r w:rsidRPr="005D233A">
        <w:t xml:space="preserve"> </w:t>
      </w:r>
    </w:p>
    <w:p w14:paraId="06849C9B" w14:textId="77777777" w:rsidR="00576691" w:rsidRPr="005D233A" w:rsidRDefault="00576691" w:rsidP="00892880">
      <w:pPr>
        <w:rPr>
          <w:caps/>
        </w:rPr>
      </w:pPr>
      <w:r w:rsidRPr="005D233A">
        <w:t>Administrare intravenoasă</w:t>
      </w:r>
    </w:p>
    <w:p w14:paraId="28789956" w14:textId="77777777" w:rsidR="00576691" w:rsidRPr="005D233A" w:rsidRDefault="00576691" w:rsidP="00892880">
      <w:pPr>
        <w:rPr>
          <w:caps/>
        </w:rPr>
      </w:pPr>
    </w:p>
    <w:p w14:paraId="359F4678" w14:textId="77777777" w:rsidR="00576691" w:rsidRPr="005D233A" w:rsidRDefault="00576691" w:rsidP="00892880">
      <w:pPr>
        <w:rPr>
          <w:caps/>
        </w:rPr>
      </w:pPr>
    </w:p>
    <w:p w14:paraId="3A5F3559" w14:textId="77777777" w:rsidR="00576691" w:rsidRPr="005D233A" w:rsidRDefault="00576691" w:rsidP="00892880">
      <w:pPr>
        <w:pBdr>
          <w:top w:val="single" w:sz="4" w:space="2" w:color="auto"/>
          <w:left w:val="single" w:sz="4" w:space="4" w:color="auto"/>
          <w:bottom w:val="single" w:sz="4" w:space="1" w:color="auto"/>
          <w:right w:val="single" w:sz="4" w:space="4" w:color="auto"/>
        </w:pBdr>
        <w:ind w:left="567" w:hanging="567"/>
        <w:rPr>
          <w:b/>
        </w:rPr>
      </w:pPr>
      <w:r w:rsidRPr="005D233A">
        <w:rPr>
          <w:b/>
          <w:caps/>
        </w:rPr>
        <w:t>2.</w:t>
      </w:r>
      <w:r w:rsidRPr="005D233A">
        <w:rPr>
          <w:b/>
          <w:caps/>
        </w:rPr>
        <w:tab/>
        <w:t>MODUL DE ADMINISTRARE</w:t>
      </w:r>
    </w:p>
    <w:p w14:paraId="718E634E" w14:textId="77777777" w:rsidR="00576691" w:rsidRPr="005D233A" w:rsidRDefault="00576691" w:rsidP="00892880"/>
    <w:p w14:paraId="7E84AE94" w14:textId="77777777" w:rsidR="00576691" w:rsidRPr="005D233A" w:rsidRDefault="00576691" w:rsidP="00892880">
      <w:r w:rsidRPr="005D233A">
        <w:t xml:space="preserve">Pentru administrare intravenoasă după reconstituire </w:t>
      </w:r>
      <w:r w:rsidR="00337054" w:rsidRPr="005D233A">
        <w:rPr>
          <w:szCs w:val="22"/>
        </w:rPr>
        <w:t>ş</w:t>
      </w:r>
      <w:r w:rsidRPr="005D233A">
        <w:rPr>
          <w:szCs w:val="22"/>
        </w:rPr>
        <w:t>i</w:t>
      </w:r>
      <w:r w:rsidRPr="005D233A">
        <w:t xml:space="preserve"> diluare</w:t>
      </w:r>
    </w:p>
    <w:p w14:paraId="432A5EB9" w14:textId="77777777" w:rsidR="00576691" w:rsidRPr="005D233A" w:rsidRDefault="00576691" w:rsidP="00892880"/>
    <w:p w14:paraId="4B80BBE5" w14:textId="77777777" w:rsidR="00576691" w:rsidRPr="005D233A" w:rsidRDefault="00576691" w:rsidP="00892880"/>
    <w:p w14:paraId="24B50E1E"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3.</w:t>
      </w:r>
      <w:r w:rsidRPr="005D233A">
        <w:rPr>
          <w:b/>
        </w:rPr>
        <w:tab/>
        <w:t>DATA DE EXPIRARE</w:t>
      </w:r>
    </w:p>
    <w:p w14:paraId="50EB6B24" w14:textId="77777777" w:rsidR="00576691" w:rsidRPr="005D233A" w:rsidRDefault="00576691" w:rsidP="00892880"/>
    <w:p w14:paraId="727A2089" w14:textId="77777777" w:rsidR="00576691" w:rsidRPr="005D233A" w:rsidRDefault="00576691" w:rsidP="00892880">
      <w:r w:rsidRPr="005D233A">
        <w:t>EXP</w:t>
      </w:r>
    </w:p>
    <w:p w14:paraId="523F2D84" w14:textId="77777777" w:rsidR="00576691" w:rsidRPr="005D233A" w:rsidRDefault="00576691" w:rsidP="00892880"/>
    <w:p w14:paraId="5CC203A2" w14:textId="77777777" w:rsidR="00576691" w:rsidRPr="005D233A" w:rsidRDefault="00576691" w:rsidP="00892880"/>
    <w:p w14:paraId="1A124029"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4.</w:t>
      </w:r>
      <w:r w:rsidRPr="005D233A">
        <w:rPr>
          <w:b/>
        </w:rPr>
        <w:tab/>
        <w:t>SERIA DE FABRICA</w:t>
      </w:r>
      <w:r w:rsidR="00337054" w:rsidRPr="005D233A">
        <w:rPr>
          <w:b/>
        </w:rPr>
        <w:t>Ţ</w:t>
      </w:r>
      <w:r w:rsidRPr="005D233A">
        <w:rPr>
          <w:b/>
        </w:rPr>
        <w:t>IE&lt;, CODURILE DONA</w:t>
      </w:r>
      <w:r w:rsidR="00337054" w:rsidRPr="005D233A">
        <w:rPr>
          <w:b/>
        </w:rPr>
        <w:t>Ţ</w:t>
      </w:r>
      <w:r w:rsidRPr="005D233A">
        <w:rPr>
          <w:b/>
        </w:rPr>
        <w:t xml:space="preserve">IEI </w:t>
      </w:r>
      <w:r w:rsidR="00337054" w:rsidRPr="005D233A">
        <w:rPr>
          <w:b/>
        </w:rPr>
        <w:t>Ş</w:t>
      </w:r>
      <w:r w:rsidRPr="005D233A">
        <w:rPr>
          <w:b/>
        </w:rPr>
        <w:t>I MEDICAMENTULUI&gt;</w:t>
      </w:r>
    </w:p>
    <w:p w14:paraId="4934245C" w14:textId="77777777" w:rsidR="00576691" w:rsidRPr="005D233A" w:rsidRDefault="00576691" w:rsidP="00892880"/>
    <w:p w14:paraId="7063B17D" w14:textId="77777777" w:rsidR="00576691" w:rsidRPr="005D233A" w:rsidRDefault="00576691" w:rsidP="00892880">
      <w:r w:rsidRPr="005D233A">
        <w:t>Lot</w:t>
      </w:r>
    </w:p>
    <w:p w14:paraId="3B9D00F8" w14:textId="77777777" w:rsidR="00576691" w:rsidRPr="005D233A" w:rsidRDefault="00576691" w:rsidP="00892880"/>
    <w:p w14:paraId="113B0DFA" w14:textId="77777777" w:rsidR="00576691" w:rsidRPr="005D233A" w:rsidRDefault="00576691" w:rsidP="00892880"/>
    <w:p w14:paraId="2193E82B"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5.</w:t>
      </w:r>
      <w:r w:rsidRPr="005D233A">
        <w:rPr>
          <w:b/>
        </w:rPr>
        <w:tab/>
        <w:t>CON</w:t>
      </w:r>
      <w:r w:rsidR="00337054" w:rsidRPr="005D233A">
        <w:rPr>
          <w:b/>
        </w:rPr>
        <w:t>Ţ</w:t>
      </w:r>
      <w:r w:rsidRPr="005D233A">
        <w:rPr>
          <w:b/>
        </w:rPr>
        <w:t>INUTUL PE MASĂ, VOLUM SAU UNITATEA DE DOZĂ</w:t>
      </w:r>
    </w:p>
    <w:p w14:paraId="423E83E0" w14:textId="77777777" w:rsidR="00576691" w:rsidRPr="005D233A" w:rsidRDefault="00576691" w:rsidP="00892880"/>
    <w:p w14:paraId="73560270" w14:textId="77777777" w:rsidR="00576691" w:rsidRPr="005D233A" w:rsidRDefault="00576691" w:rsidP="00892880">
      <w:r w:rsidRPr="005D233A">
        <w:t>160 mg</w:t>
      </w:r>
    </w:p>
    <w:p w14:paraId="45A86944" w14:textId="77777777" w:rsidR="00576691" w:rsidRPr="005D233A" w:rsidRDefault="00576691" w:rsidP="00892880"/>
    <w:p w14:paraId="68DB22CD" w14:textId="77777777" w:rsidR="00576691" w:rsidRPr="005D233A" w:rsidRDefault="00576691" w:rsidP="00892880"/>
    <w:p w14:paraId="39D30F27" w14:textId="77777777" w:rsidR="00576691" w:rsidRPr="005D233A" w:rsidRDefault="00576691" w:rsidP="00892880">
      <w:pPr>
        <w:pBdr>
          <w:top w:val="single" w:sz="4" w:space="1" w:color="auto"/>
          <w:left w:val="single" w:sz="4" w:space="4" w:color="auto"/>
          <w:bottom w:val="single" w:sz="4" w:space="1" w:color="auto"/>
          <w:right w:val="single" w:sz="4" w:space="4" w:color="auto"/>
        </w:pBdr>
        <w:ind w:left="567" w:hanging="567"/>
        <w:rPr>
          <w:b/>
        </w:rPr>
      </w:pPr>
      <w:r w:rsidRPr="005D233A">
        <w:rPr>
          <w:b/>
        </w:rPr>
        <w:t>6.</w:t>
      </w:r>
      <w:r w:rsidRPr="005D233A">
        <w:rPr>
          <w:b/>
        </w:rPr>
        <w:tab/>
        <w:t>ALTE INFORMA</w:t>
      </w:r>
      <w:r w:rsidR="00337054" w:rsidRPr="005D233A">
        <w:rPr>
          <w:b/>
        </w:rPr>
        <w:t>Ţ</w:t>
      </w:r>
      <w:r w:rsidRPr="005D233A">
        <w:rPr>
          <w:b/>
        </w:rPr>
        <w:t xml:space="preserve">II </w:t>
      </w:r>
    </w:p>
    <w:p w14:paraId="70F92E98" w14:textId="77777777" w:rsidR="00576691" w:rsidRPr="005D233A" w:rsidRDefault="00576691" w:rsidP="00892880"/>
    <w:p w14:paraId="227D7ED9" w14:textId="77777777" w:rsidR="00576691" w:rsidRPr="005D233A" w:rsidRDefault="00576691" w:rsidP="00892880">
      <w:pPr>
        <w:jc w:val="center"/>
      </w:pPr>
      <w:r w:rsidRPr="005D233A">
        <w:br w:type="page"/>
      </w:r>
    </w:p>
    <w:p w14:paraId="43780799" w14:textId="77777777" w:rsidR="00576691" w:rsidRPr="005D233A" w:rsidRDefault="00576691" w:rsidP="00892880">
      <w:pPr>
        <w:jc w:val="center"/>
      </w:pPr>
    </w:p>
    <w:p w14:paraId="6EC85E55" w14:textId="77777777" w:rsidR="00576691" w:rsidRPr="005D233A" w:rsidRDefault="00576691" w:rsidP="00892880">
      <w:pPr>
        <w:jc w:val="center"/>
      </w:pPr>
    </w:p>
    <w:p w14:paraId="17D7D659" w14:textId="77777777" w:rsidR="00576691" w:rsidRPr="005D233A" w:rsidRDefault="00576691" w:rsidP="00892880">
      <w:pPr>
        <w:jc w:val="center"/>
      </w:pPr>
    </w:p>
    <w:p w14:paraId="4E46C45C" w14:textId="77777777" w:rsidR="00576691" w:rsidRPr="005D233A" w:rsidRDefault="00576691" w:rsidP="00892880">
      <w:pPr>
        <w:jc w:val="center"/>
      </w:pPr>
    </w:p>
    <w:p w14:paraId="0BE7E7D3" w14:textId="77777777" w:rsidR="00576691" w:rsidRPr="005D233A" w:rsidRDefault="00576691" w:rsidP="00892880">
      <w:pPr>
        <w:jc w:val="center"/>
      </w:pPr>
    </w:p>
    <w:p w14:paraId="5AB53A6E" w14:textId="77777777" w:rsidR="00576691" w:rsidRPr="005D233A" w:rsidRDefault="00576691" w:rsidP="00892880">
      <w:pPr>
        <w:jc w:val="center"/>
      </w:pPr>
    </w:p>
    <w:p w14:paraId="758F7150" w14:textId="77777777" w:rsidR="00576691" w:rsidRPr="005D233A" w:rsidRDefault="00576691" w:rsidP="00892880">
      <w:pPr>
        <w:jc w:val="center"/>
      </w:pPr>
    </w:p>
    <w:p w14:paraId="1AFB04B9" w14:textId="77777777" w:rsidR="00576691" w:rsidRPr="005D233A" w:rsidRDefault="00576691" w:rsidP="00892880">
      <w:pPr>
        <w:jc w:val="center"/>
      </w:pPr>
    </w:p>
    <w:p w14:paraId="2AF0EE06" w14:textId="77777777" w:rsidR="00576691" w:rsidRPr="005D233A" w:rsidRDefault="00576691" w:rsidP="00892880">
      <w:pPr>
        <w:jc w:val="center"/>
      </w:pPr>
    </w:p>
    <w:p w14:paraId="77E81439" w14:textId="77777777" w:rsidR="00576691" w:rsidRPr="005D233A" w:rsidRDefault="00576691" w:rsidP="00892880">
      <w:pPr>
        <w:jc w:val="center"/>
      </w:pPr>
    </w:p>
    <w:p w14:paraId="1D5CC9D1" w14:textId="77777777" w:rsidR="00576691" w:rsidRPr="005D233A" w:rsidRDefault="00576691" w:rsidP="00892880">
      <w:pPr>
        <w:jc w:val="center"/>
      </w:pPr>
    </w:p>
    <w:p w14:paraId="0BB71B30" w14:textId="77777777" w:rsidR="00576691" w:rsidRPr="005D233A" w:rsidRDefault="00576691" w:rsidP="00892880">
      <w:pPr>
        <w:jc w:val="center"/>
      </w:pPr>
    </w:p>
    <w:p w14:paraId="0A9AC620" w14:textId="77777777" w:rsidR="00576691" w:rsidRPr="005D233A" w:rsidRDefault="00576691" w:rsidP="00892880">
      <w:pPr>
        <w:jc w:val="center"/>
      </w:pPr>
    </w:p>
    <w:p w14:paraId="6EAF6A40" w14:textId="77777777" w:rsidR="00576691" w:rsidRPr="005D233A" w:rsidRDefault="00576691" w:rsidP="00892880">
      <w:pPr>
        <w:jc w:val="center"/>
      </w:pPr>
    </w:p>
    <w:p w14:paraId="5A8C1508" w14:textId="77777777" w:rsidR="00576691" w:rsidRPr="005D233A" w:rsidRDefault="00576691" w:rsidP="00892880">
      <w:pPr>
        <w:jc w:val="center"/>
      </w:pPr>
    </w:p>
    <w:p w14:paraId="4B0FB071" w14:textId="77777777" w:rsidR="00576691" w:rsidRPr="005D233A" w:rsidRDefault="00576691" w:rsidP="00892880">
      <w:pPr>
        <w:jc w:val="center"/>
      </w:pPr>
    </w:p>
    <w:p w14:paraId="33F0C567" w14:textId="77777777" w:rsidR="00576691" w:rsidRPr="005D233A" w:rsidRDefault="00576691" w:rsidP="00892880">
      <w:pPr>
        <w:jc w:val="center"/>
      </w:pPr>
    </w:p>
    <w:p w14:paraId="36D1DEE7" w14:textId="77777777" w:rsidR="00576691" w:rsidRPr="005D233A" w:rsidRDefault="00576691" w:rsidP="00892880">
      <w:pPr>
        <w:jc w:val="center"/>
      </w:pPr>
    </w:p>
    <w:p w14:paraId="2C611FA2" w14:textId="77777777" w:rsidR="00576691" w:rsidRPr="005D233A" w:rsidRDefault="00576691" w:rsidP="00892880">
      <w:pPr>
        <w:jc w:val="center"/>
      </w:pPr>
    </w:p>
    <w:p w14:paraId="250749EB" w14:textId="77777777" w:rsidR="00576691" w:rsidRPr="005D233A" w:rsidRDefault="00576691" w:rsidP="00892880">
      <w:pPr>
        <w:jc w:val="center"/>
        <w:rPr>
          <w:b/>
        </w:rPr>
      </w:pPr>
    </w:p>
    <w:p w14:paraId="23AB7B76" w14:textId="77777777" w:rsidR="00E24DD3" w:rsidRDefault="00E24DD3" w:rsidP="00892880">
      <w:pPr>
        <w:jc w:val="center"/>
        <w:rPr>
          <w:ins w:id="1333" w:author="Author"/>
        </w:rPr>
      </w:pPr>
    </w:p>
    <w:p w14:paraId="6912EDD7" w14:textId="77777777" w:rsidR="00EE10D7" w:rsidRPr="005D233A" w:rsidRDefault="00EE10D7" w:rsidP="00892880">
      <w:pPr>
        <w:jc w:val="center"/>
      </w:pPr>
    </w:p>
    <w:p w14:paraId="04AC3576" w14:textId="77777777" w:rsidR="00E24DD3" w:rsidRPr="005D233A" w:rsidRDefault="00E24DD3" w:rsidP="00892880">
      <w:pPr>
        <w:jc w:val="center"/>
      </w:pPr>
    </w:p>
    <w:p w14:paraId="5D8BB04E" w14:textId="77777777" w:rsidR="00576691" w:rsidRPr="005D233A" w:rsidRDefault="00576691" w:rsidP="00892880">
      <w:pPr>
        <w:pStyle w:val="Annex"/>
      </w:pPr>
      <w:r w:rsidRPr="005D233A">
        <w:t>B. PROSPECTUL</w:t>
      </w:r>
    </w:p>
    <w:p w14:paraId="52F78244" w14:textId="77777777" w:rsidR="00576691" w:rsidRPr="005D233A" w:rsidRDefault="00576691" w:rsidP="00892880">
      <w:pPr>
        <w:jc w:val="center"/>
        <w:rPr>
          <w:b/>
        </w:rPr>
      </w:pPr>
      <w:r w:rsidRPr="005D233A">
        <w:br w:type="page"/>
      </w:r>
      <w:r w:rsidRPr="005D233A">
        <w:rPr>
          <w:b/>
          <w:bCs/>
          <w:szCs w:val="22"/>
        </w:rPr>
        <w:lastRenderedPageBreak/>
        <w:t>Prospect: Informa</w:t>
      </w:r>
      <w:r w:rsidR="00337054" w:rsidRPr="005D233A">
        <w:rPr>
          <w:b/>
          <w:bCs/>
          <w:szCs w:val="22"/>
        </w:rPr>
        <w:t>ţ</w:t>
      </w:r>
      <w:r w:rsidRPr="005D233A">
        <w:rPr>
          <w:b/>
          <w:bCs/>
          <w:szCs w:val="22"/>
        </w:rPr>
        <w:t>ii pentru utilizator</w:t>
      </w:r>
    </w:p>
    <w:p w14:paraId="7C4D540D" w14:textId="77777777" w:rsidR="00576691" w:rsidRPr="005D233A" w:rsidRDefault="00576691" w:rsidP="00892880">
      <w:pPr>
        <w:jc w:val="center"/>
      </w:pPr>
    </w:p>
    <w:p w14:paraId="3D9E5F66" w14:textId="77777777" w:rsidR="00576691" w:rsidRPr="005D233A" w:rsidRDefault="00576691" w:rsidP="00892880">
      <w:pPr>
        <w:jc w:val="center"/>
        <w:rPr>
          <w:b/>
        </w:rPr>
      </w:pPr>
      <w:r w:rsidRPr="005D233A">
        <w:rPr>
          <w:b/>
        </w:rPr>
        <w:t>Kadcyla 100 mg pulbere pentru concentrat pentru solu</w:t>
      </w:r>
      <w:r w:rsidR="00337054" w:rsidRPr="005D233A">
        <w:rPr>
          <w:b/>
        </w:rPr>
        <w:t>ţ</w:t>
      </w:r>
      <w:r w:rsidRPr="005D233A">
        <w:rPr>
          <w:b/>
        </w:rPr>
        <w:t>ie perfuzabilă</w:t>
      </w:r>
    </w:p>
    <w:p w14:paraId="7FBE9C73" w14:textId="77777777" w:rsidR="00576691" w:rsidRPr="005D233A" w:rsidRDefault="00576691" w:rsidP="00892880">
      <w:pPr>
        <w:jc w:val="center"/>
        <w:rPr>
          <w:b/>
        </w:rPr>
      </w:pPr>
      <w:r w:rsidRPr="005D233A">
        <w:rPr>
          <w:b/>
        </w:rPr>
        <w:t>Kadcyla 160 mg pulbere pentru concentrat pentru solu</w:t>
      </w:r>
      <w:r w:rsidR="00337054" w:rsidRPr="005D233A">
        <w:rPr>
          <w:b/>
        </w:rPr>
        <w:t>ţ</w:t>
      </w:r>
      <w:r w:rsidRPr="005D233A">
        <w:rPr>
          <w:b/>
        </w:rPr>
        <w:t>ie perfuzabilă</w:t>
      </w:r>
    </w:p>
    <w:p w14:paraId="4E84E428" w14:textId="77777777" w:rsidR="00D829C8" w:rsidRPr="005D233A" w:rsidRDefault="00D829C8" w:rsidP="00892880">
      <w:pPr>
        <w:jc w:val="center"/>
      </w:pPr>
      <w:r w:rsidRPr="005D233A">
        <w:t>trastuzumab emtansine</w:t>
      </w:r>
    </w:p>
    <w:p w14:paraId="5B31C073" w14:textId="77777777" w:rsidR="00576691" w:rsidRPr="005D233A" w:rsidRDefault="00576691" w:rsidP="00892880"/>
    <w:p w14:paraId="1EB0E787" w14:textId="77777777" w:rsidR="00576691" w:rsidRPr="005D233A" w:rsidRDefault="00576691" w:rsidP="00892880">
      <w:pPr>
        <w:rPr>
          <w:b/>
        </w:rPr>
      </w:pPr>
      <w:r w:rsidRPr="005D233A">
        <w:rPr>
          <w:b/>
        </w:rPr>
        <w:t>Citi</w:t>
      </w:r>
      <w:r w:rsidR="00337054" w:rsidRPr="005D233A">
        <w:rPr>
          <w:b/>
        </w:rPr>
        <w:t>ţ</w:t>
      </w:r>
      <w:r w:rsidRPr="005D233A">
        <w:rPr>
          <w:b/>
        </w:rPr>
        <w:t>i cu aten</w:t>
      </w:r>
      <w:r w:rsidR="00337054" w:rsidRPr="005D233A">
        <w:rPr>
          <w:b/>
        </w:rPr>
        <w:t>ţ</w:t>
      </w:r>
      <w:r w:rsidRPr="005D233A">
        <w:rPr>
          <w:b/>
        </w:rPr>
        <w:t xml:space="preserve">ie </w:t>
      </w:r>
      <w:r w:rsidR="00337054" w:rsidRPr="005D233A">
        <w:rPr>
          <w:b/>
        </w:rPr>
        <w:t>ş</w:t>
      </w:r>
      <w:r w:rsidRPr="005D233A">
        <w:rPr>
          <w:b/>
        </w:rPr>
        <w:t>i în întregime acest prospect înainte de a începe să utiliza</w:t>
      </w:r>
      <w:r w:rsidR="00337054" w:rsidRPr="005D233A">
        <w:rPr>
          <w:b/>
        </w:rPr>
        <w:t>ţ</w:t>
      </w:r>
      <w:r w:rsidRPr="005D233A">
        <w:rPr>
          <w:b/>
        </w:rPr>
        <w:t>i acest medicament</w:t>
      </w:r>
      <w:r w:rsidRPr="005D233A">
        <w:rPr>
          <w:b/>
          <w:bCs/>
          <w:szCs w:val="22"/>
        </w:rPr>
        <w:t xml:space="preserve"> deoarece con</w:t>
      </w:r>
      <w:r w:rsidR="00337054" w:rsidRPr="005D233A">
        <w:rPr>
          <w:b/>
          <w:bCs/>
          <w:szCs w:val="22"/>
        </w:rPr>
        <w:t>ţ</w:t>
      </w:r>
      <w:r w:rsidRPr="005D233A">
        <w:rPr>
          <w:b/>
          <w:bCs/>
          <w:szCs w:val="22"/>
        </w:rPr>
        <w:t>ine informa</w:t>
      </w:r>
      <w:r w:rsidR="00337054" w:rsidRPr="005D233A">
        <w:rPr>
          <w:b/>
          <w:bCs/>
          <w:szCs w:val="22"/>
        </w:rPr>
        <w:t>ţ</w:t>
      </w:r>
      <w:r w:rsidRPr="005D233A">
        <w:rPr>
          <w:b/>
          <w:bCs/>
          <w:szCs w:val="22"/>
        </w:rPr>
        <w:t>ii importante pentru dumneavoastră</w:t>
      </w:r>
      <w:r w:rsidRPr="005D233A">
        <w:rPr>
          <w:b/>
        </w:rPr>
        <w:t>.</w:t>
      </w:r>
    </w:p>
    <w:p w14:paraId="03AEE12A" w14:textId="77777777" w:rsidR="00576691" w:rsidRPr="005D233A" w:rsidRDefault="00576691" w:rsidP="00EA7D4D">
      <w:pPr>
        <w:ind w:left="360" w:hanging="360"/>
      </w:pPr>
      <w:r w:rsidRPr="005D233A">
        <w:sym w:font="Symbol" w:char="00B7"/>
      </w:r>
      <w:r w:rsidRPr="005D233A">
        <w:tab/>
        <w:t>Păstra</w:t>
      </w:r>
      <w:r w:rsidR="00337054" w:rsidRPr="005D233A">
        <w:t>ţ</w:t>
      </w:r>
      <w:r w:rsidRPr="005D233A">
        <w:t>i acest prospect. S-ar putea să fie necesar să-l reciti</w:t>
      </w:r>
      <w:r w:rsidR="00337054" w:rsidRPr="005D233A">
        <w:t>ţ</w:t>
      </w:r>
      <w:r w:rsidRPr="005D233A">
        <w:t>i.</w:t>
      </w:r>
    </w:p>
    <w:p w14:paraId="6700C7CC" w14:textId="77777777" w:rsidR="00576691" w:rsidRPr="005D233A" w:rsidRDefault="00576691">
      <w:pPr>
        <w:ind w:left="360" w:hanging="360"/>
        <w:pPrChange w:id="1334" w:author="Author">
          <w:pPr>
            <w:ind w:left="630" w:hanging="630"/>
          </w:pPr>
        </w:pPrChange>
      </w:pPr>
      <w:r w:rsidRPr="005D233A">
        <w:sym w:font="Symbol" w:char="00B7"/>
      </w:r>
      <w:r w:rsidRPr="005D233A">
        <w:tab/>
        <w:t>Dacă ave</w:t>
      </w:r>
      <w:r w:rsidR="00337054" w:rsidRPr="005D233A">
        <w:t>ţ</w:t>
      </w:r>
      <w:r w:rsidRPr="005D233A">
        <w:t>i orice întrebări suplimentare, adresa</w:t>
      </w:r>
      <w:r w:rsidR="00337054" w:rsidRPr="005D233A">
        <w:t>ţ</w:t>
      </w:r>
      <w:r w:rsidRPr="005D233A">
        <w:t>i-vă medicului dumneavoastră, farmacistului sau asistentei medicale.</w:t>
      </w:r>
    </w:p>
    <w:p w14:paraId="23FDB826" w14:textId="77777777" w:rsidR="00576691" w:rsidRPr="005D233A" w:rsidRDefault="00576691">
      <w:pPr>
        <w:ind w:left="360" w:hanging="360"/>
        <w:pPrChange w:id="1335" w:author="Author">
          <w:pPr>
            <w:ind w:left="630" w:hanging="630"/>
          </w:pPr>
        </w:pPrChange>
      </w:pPr>
      <w:r w:rsidRPr="005D233A">
        <w:sym w:font="Symbol" w:char="00B7"/>
      </w:r>
      <w:r w:rsidRPr="005D233A">
        <w:tab/>
        <w:t>Dacă manifesta</w:t>
      </w:r>
      <w:r w:rsidR="00337054" w:rsidRPr="005D233A">
        <w:t>ţ</w:t>
      </w:r>
      <w:r w:rsidRPr="005D233A">
        <w:t>i orice reac</w:t>
      </w:r>
      <w:r w:rsidR="00337054" w:rsidRPr="005D233A">
        <w:t>ţ</w:t>
      </w:r>
      <w:r w:rsidRPr="005D233A">
        <w:t>ii adverse, adresa</w:t>
      </w:r>
      <w:r w:rsidR="00337054" w:rsidRPr="005D233A">
        <w:t>ţ</w:t>
      </w:r>
      <w:r w:rsidRPr="005D233A">
        <w:t xml:space="preserve">i-vă medicului dumneavoastră, farmacistului sau asistentei </w:t>
      </w:r>
      <w:r w:rsidRPr="005D233A">
        <w:rPr>
          <w:spacing w:val="-2"/>
        </w:rPr>
        <w:t xml:space="preserve">medicale. </w:t>
      </w:r>
      <w:r w:rsidRPr="005D233A">
        <w:rPr>
          <w:spacing w:val="-2"/>
          <w:szCs w:val="22"/>
        </w:rPr>
        <w:t>Acestea includ orice posibile reac</w:t>
      </w:r>
      <w:r w:rsidR="00337054" w:rsidRPr="005D233A">
        <w:rPr>
          <w:spacing w:val="-2"/>
          <w:szCs w:val="22"/>
        </w:rPr>
        <w:t>ţ</w:t>
      </w:r>
      <w:r w:rsidRPr="005D233A">
        <w:rPr>
          <w:spacing w:val="-2"/>
          <w:szCs w:val="22"/>
        </w:rPr>
        <w:t>ii adverse nemen</w:t>
      </w:r>
      <w:r w:rsidR="00337054" w:rsidRPr="005D233A">
        <w:rPr>
          <w:spacing w:val="-2"/>
          <w:szCs w:val="22"/>
        </w:rPr>
        <w:t>ţ</w:t>
      </w:r>
      <w:r w:rsidRPr="005D233A">
        <w:rPr>
          <w:spacing w:val="-2"/>
          <w:szCs w:val="22"/>
        </w:rPr>
        <w:t xml:space="preserve">ionate în acest prospect. </w:t>
      </w:r>
      <w:r w:rsidRPr="005D233A">
        <w:t>Vezi pct. 4.</w:t>
      </w:r>
    </w:p>
    <w:p w14:paraId="578E57E1" w14:textId="77777777" w:rsidR="00576691" w:rsidRPr="005D233A" w:rsidRDefault="00576691" w:rsidP="00892880">
      <w:pPr>
        <w:ind w:left="567" w:right="-2" w:hanging="567"/>
      </w:pPr>
    </w:p>
    <w:p w14:paraId="0ACE36EC" w14:textId="77777777" w:rsidR="00576691" w:rsidRPr="005D233A" w:rsidRDefault="00576691" w:rsidP="00892880">
      <w:pPr>
        <w:rPr>
          <w:b/>
        </w:rPr>
      </w:pPr>
      <w:r w:rsidRPr="005D233A">
        <w:rPr>
          <w:b/>
          <w:bCs/>
          <w:szCs w:val="22"/>
        </w:rPr>
        <w:t>Ce găsi</w:t>
      </w:r>
      <w:r w:rsidR="00337054" w:rsidRPr="005D233A">
        <w:rPr>
          <w:b/>
          <w:bCs/>
          <w:szCs w:val="22"/>
        </w:rPr>
        <w:t>ţ</w:t>
      </w:r>
      <w:r w:rsidRPr="005D233A">
        <w:rPr>
          <w:b/>
          <w:bCs/>
          <w:szCs w:val="22"/>
        </w:rPr>
        <w:t>i în</w:t>
      </w:r>
      <w:r w:rsidRPr="005D233A">
        <w:rPr>
          <w:b/>
        </w:rPr>
        <w:t xml:space="preserve"> acest prospect:</w:t>
      </w:r>
    </w:p>
    <w:p w14:paraId="241DA998" w14:textId="77777777" w:rsidR="00576691" w:rsidRPr="005D233A" w:rsidRDefault="00576691" w:rsidP="00892880">
      <w:pPr>
        <w:ind w:firstLine="630"/>
        <w:rPr>
          <w:b/>
        </w:rPr>
      </w:pPr>
    </w:p>
    <w:p w14:paraId="20FFE5FE" w14:textId="77777777" w:rsidR="00576691" w:rsidRPr="005D233A" w:rsidRDefault="00576691" w:rsidP="00EA7D4D">
      <w:pPr>
        <w:ind w:left="360" w:hanging="360"/>
      </w:pPr>
      <w:r w:rsidRPr="005D233A">
        <w:t>1.</w:t>
      </w:r>
      <w:r w:rsidRPr="005D233A">
        <w:tab/>
        <w:t xml:space="preserve">Ce este Kadcyla </w:t>
      </w:r>
      <w:r w:rsidR="00337054" w:rsidRPr="005D233A">
        <w:t>ş</w:t>
      </w:r>
      <w:r w:rsidRPr="005D233A">
        <w:t>i pentru ce se utilizează</w:t>
      </w:r>
    </w:p>
    <w:p w14:paraId="1426F67A" w14:textId="77777777" w:rsidR="00576691" w:rsidRPr="005D233A" w:rsidRDefault="00576691" w:rsidP="00EA7D4D">
      <w:pPr>
        <w:ind w:left="360" w:hanging="360"/>
      </w:pPr>
      <w:r w:rsidRPr="005D233A">
        <w:rPr>
          <w:szCs w:val="22"/>
        </w:rPr>
        <w:t>2.</w:t>
      </w:r>
      <w:r w:rsidRPr="005D233A">
        <w:rPr>
          <w:szCs w:val="22"/>
        </w:rPr>
        <w:tab/>
        <w:t xml:space="preserve">Ce trebuie să </w:t>
      </w:r>
      <w:r w:rsidR="00337054" w:rsidRPr="005D233A">
        <w:rPr>
          <w:szCs w:val="22"/>
        </w:rPr>
        <w:t>ş</w:t>
      </w:r>
      <w:r w:rsidRPr="005D233A">
        <w:rPr>
          <w:szCs w:val="22"/>
        </w:rPr>
        <w:t>ti</w:t>
      </w:r>
      <w:r w:rsidR="00337054" w:rsidRPr="005D233A">
        <w:rPr>
          <w:szCs w:val="22"/>
        </w:rPr>
        <w:t>ţ</w:t>
      </w:r>
      <w:r w:rsidRPr="005D233A">
        <w:rPr>
          <w:szCs w:val="22"/>
        </w:rPr>
        <w:t>i înainte</w:t>
      </w:r>
      <w:r w:rsidRPr="005D233A">
        <w:t xml:space="preserve"> să vi se administreze Kadcyla </w:t>
      </w:r>
    </w:p>
    <w:p w14:paraId="35CA5873" w14:textId="77777777" w:rsidR="00576691" w:rsidRPr="005D233A" w:rsidRDefault="00576691" w:rsidP="00EA7D4D">
      <w:pPr>
        <w:ind w:left="360" w:hanging="360"/>
      </w:pPr>
      <w:r w:rsidRPr="005D233A">
        <w:t>3.</w:t>
      </w:r>
      <w:r w:rsidRPr="005D233A">
        <w:tab/>
        <w:t xml:space="preserve">Cum vi se administrează Kadcyla </w:t>
      </w:r>
    </w:p>
    <w:p w14:paraId="2EAFFB1C" w14:textId="77777777" w:rsidR="00576691" w:rsidRPr="005D233A" w:rsidRDefault="00576691" w:rsidP="00EA7D4D">
      <w:pPr>
        <w:ind w:left="360" w:hanging="360"/>
      </w:pPr>
      <w:r w:rsidRPr="005D233A">
        <w:t>4.</w:t>
      </w:r>
      <w:r w:rsidRPr="005D233A">
        <w:tab/>
        <w:t>Reac</w:t>
      </w:r>
      <w:r w:rsidR="00337054" w:rsidRPr="005D233A">
        <w:t>ţ</w:t>
      </w:r>
      <w:r w:rsidRPr="005D233A">
        <w:t>ii adverse posibile</w:t>
      </w:r>
    </w:p>
    <w:p w14:paraId="30413804" w14:textId="77777777" w:rsidR="00576691" w:rsidRPr="005D233A" w:rsidRDefault="00576691" w:rsidP="00EA7D4D">
      <w:pPr>
        <w:ind w:left="360" w:hanging="360"/>
      </w:pPr>
      <w:r w:rsidRPr="005D233A">
        <w:t>5.</w:t>
      </w:r>
      <w:r w:rsidRPr="005D233A">
        <w:tab/>
        <w:t>Cum se păstrează Kadcyla</w:t>
      </w:r>
    </w:p>
    <w:p w14:paraId="510EB8EF" w14:textId="77777777" w:rsidR="00576691" w:rsidRPr="005D233A" w:rsidRDefault="00576691">
      <w:pPr>
        <w:ind w:left="360" w:hanging="360"/>
        <w:rPr>
          <w:szCs w:val="22"/>
        </w:rPr>
        <w:pPrChange w:id="1336" w:author="Author">
          <w:pPr>
            <w:ind w:left="630" w:hanging="630"/>
          </w:pPr>
        </w:pPrChange>
      </w:pPr>
      <w:r w:rsidRPr="005D233A">
        <w:rPr>
          <w:szCs w:val="22"/>
        </w:rPr>
        <w:t>6.</w:t>
      </w:r>
      <w:r w:rsidRPr="005D233A">
        <w:rPr>
          <w:szCs w:val="22"/>
        </w:rPr>
        <w:tab/>
        <w:t>Con</w:t>
      </w:r>
      <w:r w:rsidR="00337054" w:rsidRPr="005D233A">
        <w:rPr>
          <w:szCs w:val="22"/>
        </w:rPr>
        <w:t>ţ</w:t>
      </w:r>
      <w:r w:rsidRPr="005D233A">
        <w:rPr>
          <w:szCs w:val="22"/>
        </w:rPr>
        <w:t xml:space="preserve">inutul ambalajului </w:t>
      </w:r>
      <w:r w:rsidR="00337054" w:rsidRPr="005D233A">
        <w:rPr>
          <w:szCs w:val="22"/>
        </w:rPr>
        <w:t>ş</w:t>
      </w:r>
      <w:r w:rsidRPr="005D233A">
        <w:rPr>
          <w:szCs w:val="22"/>
        </w:rPr>
        <w:t>i alte informa</w:t>
      </w:r>
      <w:r w:rsidR="00337054" w:rsidRPr="005D233A">
        <w:rPr>
          <w:szCs w:val="22"/>
        </w:rPr>
        <w:t>ţ</w:t>
      </w:r>
      <w:r w:rsidRPr="005D233A">
        <w:rPr>
          <w:szCs w:val="22"/>
        </w:rPr>
        <w:t>ii</w:t>
      </w:r>
    </w:p>
    <w:p w14:paraId="3CD98D9A" w14:textId="77777777" w:rsidR="00576691" w:rsidRPr="005D233A" w:rsidRDefault="00576691" w:rsidP="00892880"/>
    <w:p w14:paraId="011A328D" w14:textId="77777777" w:rsidR="00E24DD3" w:rsidRPr="005D233A" w:rsidRDefault="00E24DD3" w:rsidP="00892880"/>
    <w:p w14:paraId="65120A63" w14:textId="77777777" w:rsidR="00576691" w:rsidRPr="005D233A" w:rsidRDefault="00576691" w:rsidP="00892880">
      <w:pPr>
        <w:ind w:left="630" w:hanging="630"/>
        <w:rPr>
          <w:b/>
          <w:caps/>
        </w:rPr>
      </w:pPr>
      <w:r w:rsidRPr="005D233A">
        <w:rPr>
          <w:b/>
          <w:caps/>
        </w:rPr>
        <w:t>1.</w:t>
      </w:r>
      <w:r w:rsidRPr="005D233A">
        <w:rPr>
          <w:b/>
          <w:caps/>
        </w:rPr>
        <w:tab/>
      </w:r>
      <w:r w:rsidRPr="005D233A">
        <w:rPr>
          <w:b/>
        </w:rPr>
        <w:t xml:space="preserve">Ce este Kadcyla </w:t>
      </w:r>
      <w:r w:rsidR="00337054" w:rsidRPr="005D233A">
        <w:rPr>
          <w:b/>
          <w:bCs/>
          <w:szCs w:val="22"/>
        </w:rPr>
        <w:t>ş</w:t>
      </w:r>
      <w:r w:rsidRPr="005D233A">
        <w:rPr>
          <w:b/>
          <w:bCs/>
          <w:szCs w:val="22"/>
        </w:rPr>
        <w:t xml:space="preserve">i </w:t>
      </w:r>
      <w:r w:rsidRPr="005D233A">
        <w:rPr>
          <w:b/>
        </w:rPr>
        <w:t xml:space="preserve">pentru </w:t>
      </w:r>
      <w:r w:rsidRPr="005D233A">
        <w:rPr>
          <w:b/>
          <w:bCs/>
          <w:szCs w:val="22"/>
        </w:rPr>
        <w:t>ce se utilizează </w:t>
      </w:r>
    </w:p>
    <w:p w14:paraId="00255688" w14:textId="77777777" w:rsidR="00576691" w:rsidRPr="005D233A" w:rsidRDefault="00576691" w:rsidP="00892880">
      <w:pPr>
        <w:ind w:left="630" w:hanging="630"/>
        <w:rPr>
          <w:bCs/>
          <w:caps/>
          <w:szCs w:val="22"/>
        </w:rPr>
      </w:pPr>
    </w:p>
    <w:p w14:paraId="337540D3" w14:textId="77777777" w:rsidR="00576691" w:rsidRPr="005D233A" w:rsidRDefault="00576691" w:rsidP="00892880">
      <w:pPr>
        <w:ind w:left="630" w:hanging="630"/>
        <w:rPr>
          <w:bCs/>
          <w:caps/>
          <w:szCs w:val="22"/>
        </w:rPr>
      </w:pPr>
      <w:r w:rsidRPr="005D233A">
        <w:rPr>
          <w:b/>
        </w:rPr>
        <w:t>Ce este Kadcyla</w:t>
      </w:r>
    </w:p>
    <w:p w14:paraId="3444B8F2" w14:textId="77777777" w:rsidR="00576691" w:rsidRPr="005D233A" w:rsidRDefault="00576691" w:rsidP="00892880">
      <w:pPr>
        <w:tabs>
          <w:tab w:val="left" w:pos="720"/>
        </w:tabs>
        <w:rPr>
          <w:szCs w:val="22"/>
        </w:rPr>
      </w:pPr>
      <w:r w:rsidRPr="005D233A">
        <w:rPr>
          <w:bCs/>
          <w:szCs w:val="22"/>
        </w:rPr>
        <w:t>Kadcyla con</w:t>
      </w:r>
      <w:r w:rsidR="00337054" w:rsidRPr="005D233A">
        <w:rPr>
          <w:bCs/>
          <w:szCs w:val="22"/>
        </w:rPr>
        <w:t>ţ</w:t>
      </w:r>
      <w:r w:rsidRPr="005D233A">
        <w:rPr>
          <w:bCs/>
          <w:szCs w:val="22"/>
        </w:rPr>
        <w:t>ine substan</w:t>
      </w:r>
      <w:r w:rsidR="00337054" w:rsidRPr="005D233A">
        <w:rPr>
          <w:bCs/>
          <w:szCs w:val="22"/>
        </w:rPr>
        <w:t>ţ</w:t>
      </w:r>
      <w:r w:rsidRPr="005D233A">
        <w:rPr>
          <w:bCs/>
          <w:szCs w:val="22"/>
        </w:rPr>
        <w:t xml:space="preserve">a activă </w:t>
      </w:r>
      <w:r w:rsidRPr="005D233A">
        <w:t>trastuzumab emtansine</w:t>
      </w:r>
      <w:r w:rsidRPr="005D233A">
        <w:rPr>
          <w:bCs/>
          <w:szCs w:val="22"/>
        </w:rPr>
        <w:t>, care este alcătuită din două componente legate între ele</w:t>
      </w:r>
      <w:r w:rsidRPr="005D233A">
        <w:rPr>
          <w:szCs w:val="22"/>
        </w:rPr>
        <w:t>:</w:t>
      </w:r>
    </w:p>
    <w:p w14:paraId="4B77D90E" w14:textId="77777777" w:rsidR="00576691" w:rsidRPr="005D233A" w:rsidRDefault="00576691" w:rsidP="00EA7D4D">
      <w:pPr>
        <w:tabs>
          <w:tab w:val="left" w:pos="720"/>
        </w:tabs>
        <w:ind w:left="360" w:hanging="360"/>
        <w:rPr>
          <w:szCs w:val="22"/>
        </w:rPr>
      </w:pPr>
      <w:r w:rsidRPr="005D233A">
        <w:rPr>
          <w:szCs w:val="22"/>
        </w:rPr>
        <w:sym w:font="Symbol" w:char="00B7"/>
      </w:r>
      <w:r w:rsidRPr="005D233A">
        <w:rPr>
          <w:szCs w:val="22"/>
        </w:rPr>
        <w:tab/>
        <w:t xml:space="preserve">trastuzumab – un anticorp monoclonal </w:t>
      </w:r>
      <w:r w:rsidR="00D829C8" w:rsidRPr="005D233A">
        <w:rPr>
          <w:szCs w:val="22"/>
        </w:rPr>
        <w:t xml:space="preserve">care se leagă în mod selectiv de un antigen (o proteină </w:t>
      </w:r>
      <w:r w:rsidR="00337054" w:rsidRPr="005D233A">
        <w:rPr>
          <w:szCs w:val="22"/>
        </w:rPr>
        <w:t>ţ</w:t>
      </w:r>
      <w:r w:rsidR="00D829C8" w:rsidRPr="005D233A">
        <w:rPr>
          <w:szCs w:val="22"/>
        </w:rPr>
        <w:t xml:space="preserve">intă) </w:t>
      </w:r>
      <w:r w:rsidR="00657BA6" w:rsidRPr="005D233A">
        <w:rPr>
          <w:szCs w:val="22"/>
        </w:rPr>
        <w:t xml:space="preserve">numit </w:t>
      </w:r>
      <w:r w:rsidR="00D829C8" w:rsidRPr="005D233A">
        <w:rPr>
          <w:szCs w:val="22"/>
        </w:rPr>
        <w:t xml:space="preserve">receptorul </w:t>
      </w:r>
      <w:r w:rsidR="00657BA6" w:rsidRPr="005D233A">
        <w:rPr>
          <w:szCs w:val="22"/>
        </w:rPr>
        <w:t xml:space="preserve">2 al </w:t>
      </w:r>
      <w:r w:rsidR="00D829C8" w:rsidRPr="005D233A">
        <w:rPr>
          <w:szCs w:val="22"/>
        </w:rPr>
        <w:t>factorului de cre</w:t>
      </w:r>
      <w:r w:rsidR="00337054" w:rsidRPr="005D233A">
        <w:rPr>
          <w:szCs w:val="22"/>
        </w:rPr>
        <w:t>ş</w:t>
      </w:r>
      <w:r w:rsidR="00D829C8" w:rsidRPr="005D233A">
        <w:rPr>
          <w:szCs w:val="22"/>
        </w:rPr>
        <w:t>tere epidermal uman (HER2). HER2 se găse</w:t>
      </w:r>
      <w:r w:rsidR="00337054" w:rsidRPr="005D233A">
        <w:rPr>
          <w:szCs w:val="22"/>
        </w:rPr>
        <w:t>ş</w:t>
      </w:r>
      <w:r w:rsidR="00D829C8" w:rsidRPr="005D233A">
        <w:rPr>
          <w:szCs w:val="22"/>
        </w:rPr>
        <w:t>te în cantită</w:t>
      </w:r>
      <w:r w:rsidR="00337054" w:rsidRPr="005D233A">
        <w:rPr>
          <w:szCs w:val="22"/>
        </w:rPr>
        <w:t>ţ</w:t>
      </w:r>
      <w:r w:rsidR="00D829C8" w:rsidRPr="005D233A">
        <w:rPr>
          <w:szCs w:val="22"/>
        </w:rPr>
        <w:t>i mari pe suprafa</w:t>
      </w:r>
      <w:r w:rsidR="00337054" w:rsidRPr="005D233A">
        <w:rPr>
          <w:szCs w:val="22"/>
        </w:rPr>
        <w:t>ţ</w:t>
      </w:r>
      <w:r w:rsidR="00D829C8" w:rsidRPr="005D233A">
        <w:rPr>
          <w:szCs w:val="22"/>
        </w:rPr>
        <w:t>a anumitor celule canceroase, stimulând cre</w:t>
      </w:r>
      <w:r w:rsidR="00337054" w:rsidRPr="005D233A">
        <w:rPr>
          <w:szCs w:val="22"/>
        </w:rPr>
        <w:t>ş</w:t>
      </w:r>
      <w:r w:rsidR="00D829C8" w:rsidRPr="005D233A">
        <w:rPr>
          <w:szCs w:val="22"/>
        </w:rPr>
        <w:t xml:space="preserve">terea acestora. </w:t>
      </w:r>
      <w:r w:rsidR="00657BA6" w:rsidRPr="005D233A">
        <w:rPr>
          <w:szCs w:val="22"/>
        </w:rPr>
        <w:t>Atunci c</w:t>
      </w:r>
      <w:r w:rsidR="00D829C8" w:rsidRPr="005D233A">
        <w:rPr>
          <w:szCs w:val="22"/>
        </w:rPr>
        <w:t xml:space="preserve">ând trastuzumab se leagă de HER2 acesta poate opri dezvoltarea celulelor canceroase </w:t>
      </w:r>
      <w:r w:rsidR="00337054" w:rsidRPr="005D233A">
        <w:rPr>
          <w:szCs w:val="22"/>
        </w:rPr>
        <w:t>ş</w:t>
      </w:r>
      <w:r w:rsidR="00D829C8" w:rsidRPr="005D233A">
        <w:rPr>
          <w:szCs w:val="22"/>
        </w:rPr>
        <w:t>i</w:t>
      </w:r>
      <w:r w:rsidR="001A4623" w:rsidRPr="005D233A">
        <w:rPr>
          <w:szCs w:val="22"/>
        </w:rPr>
        <w:t xml:space="preserve"> să le determine să</w:t>
      </w:r>
      <w:r w:rsidR="00D829C8" w:rsidRPr="005D233A">
        <w:rPr>
          <w:szCs w:val="22"/>
        </w:rPr>
        <w:t xml:space="preserve"> moar</w:t>
      </w:r>
      <w:r w:rsidR="001A4623" w:rsidRPr="005D233A">
        <w:rPr>
          <w:szCs w:val="22"/>
        </w:rPr>
        <w:t>ă</w:t>
      </w:r>
      <w:r w:rsidR="00D829C8" w:rsidRPr="005D233A">
        <w:rPr>
          <w:szCs w:val="22"/>
        </w:rPr>
        <w:t>.</w:t>
      </w:r>
      <w:r w:rsidRPr="005D233A">
        <w:rPr>
          <w:szCs w:val="22"/>
        </w:rPr>
        <w:t xml:space="preserve"> </w:t>
      </w:r>
    </w:p>
    <w:p w14:paraId="4FCED051" w14:textId="77777777" w:rsidR="00576691" w:rsidRPr="005D233A" w:rsidRDefault="00576691">
      <w:pPr>
        <w:tabs>
          <w:tab w:val="left" w:pos="720"/>
        </w:tabs>
        <w:ind w:left="360" w:hanging="360"/>
        <w:rPr>
          <w:szCs w:val="22"/>
        </w:rPr>
        <w:pPrChange w:id="1337" w:author="Author">
          <w:pPr>
            <w:tabs>
              <w:tab w:val="left" w:pos="720"/>
            </w:tabs>
            <w:ind w:left="630" w:hanging="630"/>
          </w:pPr>
        </w:pPrChange>
      </w:pPr>
      <w:r w:rsidRPr="005D233A">
        <w:rPr>
          <w:szCs w:val="22"/>
        </w:rPr>
        <w:sym w:font="Symbol" w:char="00B7"/>
      </w:r>
      <w:r w:rsidRPr="005D233A">
        <w:rPr>
          <w:szCs w:val="22"/>
        </w:rPr>
        <w:tab/>
        <w:t>DM1 – o substan</w:t>
      </w:r>
      <w:r w:rsidR="00337054" w:rsidRPr="005D233A">
        <w:rPr>
          <w:szCs w:val="22"/>
        </w:rPr>
        <w:t>ţ</w:t>
      </w:r>
      <w:r w:rsidRPr="005D233A">
        <w:rPr>
          <w:szCs w:val="22"/>
        </w:rPr>
        <w:t>ă împotriva cancerului</w:t>
      </w:r>
      <w:r w:rsidR="001A4623" w:rsidRPr="005D233A">
        <w:rPr>
          <w:szCs w:val="22"/>
        </w:rPr>
        <w:t xml:space="preserve"> care devine activă </w:t>
      </w:r>
      <w:r w:rsidR="00AC4F7B" w:rsidRPr="005D233A">
        <w:rPr>
          <w:szCs w:val="22"/>
        </w:rPr>
        <w:t xml:space="preserve">atunci când </w:t>
      </w:r>
      <w:r w:rsidR="001A4623" w:rsidRPr="005D233A">
        <w:rPr>
          <w:szCs w:val="22"/>
        </w:rPr>
        <w:t>Kadcyla intră în celulele canceroase</w:t>
      </w:r>
      <w:r w:rsidRPr="005D233A">
        <w:rPr>
          <w:szCs w:val="22"/>
        </w:rPr>
        <w:t>.</w:t>
      </w:r>
    </w:p>
    <w:p w14:paraId="4C1A9249" w14:textId="77777777" w:rsidR="00576691" w:rsidRPr="005D233A" w:rsidRDefault="00576691" w:rsidP="00892880">
      <w:pPr>
        <w:ind w:left="630" w:hanging="630"/>
        <w:rPr>
          <w:b/>
        </w:rPr>
      </w:pPr>
    </w:p>
    <w:p w14:paraId="326AD2B6" w14:textId="77777777" w:rsidR="00576691" w:rsidRPr="005D233A" w:rsidRDefault="00576691" w:rsidP="00892880">
      <w:pPr>
        <w:ind w:left="630" w:hanging="630"/>
        <w:rPr>
          <w:b/>
          <w:caps/>
        </w:rPr>
      </w:pPr>
      <w:r w:rsidRPr="005D233A">
        <w:rPr>
          <w:b/>
        </w:rPr>
        <w:t xml:space="preserve">Pentru </w:t>
      </w:r>
      <w:r w:rsidRPr="005D233A">
        <w:rPr>
          <w:b/>
          <w:bCs/>
          <w:szCs w:val="22"/>
        </w:rPr>
        <w:t xml:space="preserve">ce se utilizează </w:t>
      </w:r>
      <w:r w:rsidRPr="005D233A">
        <w:rPr>
          <w:b/>
        </w:rPr>
        <w:t>Kadcyla</w:t>
      </w:r>
    </w:p>
    <w:p w14:paraId="472261F0" w14:textId="77777777" w:rsidR="00576691" w:rsidRPr="005D233A" w:rsidRDefault="00576691" w:rsidP="00892880">
      <w:pPr>
        <w:rPr>
          <w:bCs/>
          <w:szCs w:val="22"/>
        </w:rPr>
      </w:pPr>
      <w:r w:rsidRPr="005D233A">
        <w:rPr>
          <w:bCs/>
          <w:szCs w:val="22"/>
        </w:rPr>
        <w:t>Kadcyla se utilizează pentru tratarea pacien</w:t>
      </w:r>
      <w:r w:rsidR="00337054" w:rsidRPr="005D233A">
        <w:rPr>
          <w:bCs/>
          <w:szCs w:val="22"/>
        </w:rPr>
        <w:t>ţ</w:t>
      </w:r>
      <w:r w:rsidRPr="005D233A">
        <w:rPr>
          <w:bCs/>
          <w:szCs w:val="22"/>
        </w:rPr>
        <w:t>ilor adul</w:t>
      </w:r>
      <w:r w:rsidR="00337054" w:rsidRPr="005D233A">
        <w:rPr>
          <w:bCs/>
          <w:szCs w:val="22"/>
        </w:rPr>
        <w:t>ţ</w:t>
      </w:r>
      <w:r w:rsidRPr="005D233A">
        <w:rPr>
          <w:bCs/>
          <w:szCs w:val="22"/>
        </w:rPr>
        <w:t>i cu cancer de sân atunci când:</w:t>
      </w:r>
    </w:p>
    <w:p w14:paraId="0D141B84" w14:textId="77777777" w:rsidR="00576691" w:rsidRPr="005D233A" w:rsidRDefault="00576691" w:rsidP="00EA7D4D">
      <w:pPr>
        <w:ind w:left="360" w:hanging="360"/>
        <w:rPr>
          <w:szCs w:val="22"/>
        </w:rPr>
      </w:pPr>
      <w:r w:rsidRPr="005D233A">
        <w:rPr>
          <w:szCs w:val="22"/>
        </w:rPr>
        <w:sym w:font="Symbol" w:char="00B7"/>
      </w:r>
      <w:r w:rsidRPr="005D233A">
        <w:rPr>
          <w:szCs w:val="22"/>
        </w:rPr>
        <w:tab/>
        <w:t>celulele canceroase au pe suprafa</w:t>
      </w:r>
      <w:r w:rsidR="00337054" w:rsidRPr="005D233A">
        <w:rPr>
          <w:szCs w:val="22"/>
        </w:rPr>
        <w:t>ţ</w:t>
      </w:r>
      <w:r w:rsidRPr="005D233A">
        <w:rPr>
          <w:szCs w:val="22"/>
        </w:rPr>
        <w:t>a lor multe proteine HER2 – medicul dumneavoastră va analiza celulele cancerului dumneavoastră pentru a identifica acest lucru.</w:t>
      </w:r>
    </w:p>
    <w:p w14:paraId="57705CEF" w14:textId="77777777" w:rsidR="00576691" w:rsidRPr="005D233A" w:rsidRDefault="00576691">
      <w:pPr>
        <w:ind w:left="360" w:hanging="360"/>
        <w:rPr>
          <w:szCs w:val="22"/>
        </w:rPr>
        <w:pPrChange w:id="1338" w:author="Author">
          <w:pPr>
            <w:ind w:left="720" w:hanging="720"/>
          </w:pPr>
        </w:pPrChange>
      </w:pPr>
      <w:r w:rsidRPr="005D233A">
        <w:rPr>
          <w:szCs w:val="22"/>
        </w:rPr>
        <w:sym w:font="Symbol" w:char="00B7"/>
      </w:r>
      <w:r w:rsidRPr="005D233A">
        <w:rPr>
          <w:szCs w:val="22"/>
        </w:rPr>
        <w:tab/>
        <w:t>a</w:t>
      </w:r>
      <w:r w:rsidR="00337054" w:rsidRPr="005D233A">
        <w:rPr>
          <w:szCs w:val="22"/>
        </w:rPr>
        <w:t>ţ</w:t>
      </w:r>
      <w:r w:rsidRPr="005D233A">
        <w:rPr>
          <w:szCs w:val="22"/>
        </w:rPr>
        <w:t xml:space="preserve">i urmat deja un tratament cu medicamentul trastuzumab </w:t>
      </w:r>
      <w:r w:rsidR="00337054" w:rsidRPr="005D233A">
        <w:rPr>
          <w:szCs w:val="22"/>
        </w:rPr>
        <w:t>ş</w:t>
      </w:r>
      <w:r w:rsidRPr="005D233A">
        <w:rPr>
          <w:szCs w:val="22"/>
        </w:rPr>
        <w:t>i cu un medicament cunoscut sub numele de taxan.</w:t>
      </w:r>
    </w:p>
    <w:p w14:paraId="0CAA2FB1" w14:textId="77777777" w:rsidR="002460BB" w:rsidRPr="005D233A" w:rsidRDefault="00576691">
      <w:pPr>
        <w:ind w:left="360" w:hanging="360"/>
        <w:rPr>
          <w:szCs w:val="22"/>
        </w:rPr>
        <w:pPrChange w:id="1339" w:author="Author">
          <w:pPr>
            <w:ind w:left="720" w:hanging="720"/>
          </w:pPr>
        </w:pPrChange>
      </w:pPr>
      <w:r w:rsidRPr="005D233A">
        <w:rPr>
          <w:szCs w:val="22"/>
        </w:rPr>
        <w:sym w:font="Symbol" w:char="00B7"/>
      </w:r>
      <w:r w:rsidRPr="005D233A">
        <w:rPr>
          <w:szCs w:val="22"/>
        </w:rPr>
        <w:tab/>
        <w:t>cancerul s-a extins la suprafe</w:t>
      </w:r>
      <w:r w:rsidR="00337054" w:rsidRPr="005D233A">
        <w:rPr>
          <w:szCs w:val="22"/>
        </w:rPr>
        <w:t>ţ</w:t>
      </w:r>
      <w:r w:rsidRPr="005D233A">
        <w:rPr>
          <w:szCs w:val="22"/>
        </w:rPr>
        <w:t>ele din jurul sânului sau la alte păr</w:t>
      </w:r>
      <w:r w:rsidR="00337054" w:rsidRPr="005D233A">
        <w:rPr>
          <w:szCs w:val="22"/>
        </w:rPr>
        <w:t>ţ</w:t>
      </w:r>
      <w:r w:rsidRPr="005D233A">
        <w:rPr>
          <w:szCs w:val="22"/>
        </w:rPr>
        <w:t>i ale corpului dumneavoastră</w:t>
      </w:r>
      <w:r w:rsidR="002460BB" w:rsidRPr="005D233A">
        <w:rPr>
          <w:szCs w:val="22"/>
        </w:rPr>
        <w:t xml:space="preserve"> (a metastazat)</w:t>
      </w:r>
    </w:p>
    <w:p w14:paraId="77F45E3B" w14:textId="77777777" w:rsidR="00576691" w:rsidRPr="005D233A" w:rsidRDefault="001B0635">
      <w:pPr>
        <w:ind w:left="360" w:hanging="360"/>
        <w:rPr>
          <w:szCs w:val="22"/>
        </w:rPr>
        <w:pPrChange w:id="1340" w:author="Author">
          <w:pPr>
            <w:ind w:left="720" w:hanging="720"/>
          </w:pPr>
        </w:pPrChange>
      </w:pPr>
      <w:r w:rsidRPr="005D233A">
        <w:rPr>
          <w:szCs w:val="22"/>
        </w:rPr>
        <w:sym w:font="Symbol" w:char="00B7"/>
      </w:r>
      <w:r w:rsidRPr="005D233A">
        <w:rPr>
          <w:szCs w:val="22"/>
        </w:rPr>
        <w:tab/>
      </w:r>
      <w:r w:rsidR="002460BB" w:rsidRPr="005D233A">
        <w:rPr>
          <w:szCs w:val="22"/>
        </w:rPr>
        <w:t>cancerul nu s-a extins la alte părţi ale corpului şi urmează să vi se administreze tratament după intervenţia chirurgicală (tratamentul după intervenţia chirurgicală este denumit terapie adjuvantă).</w:t>
      </w:r>
    </w:p>
    <w:p w14:paraId="74D001D4" w14:textId="77777777" w:rsidR="00576691" w:rsidRPr="005D233A" w:rsidRDefault="00576691" w:rsidP="00892880">
      <w:pPr>
        <w:rPr>
          <w:b/>
        </w:rPr>
      </w:pPr>
    </w:p>
    <w:p w14:paraId="6AE320B8" w14:textId="77777777" w:rsidR="00854AC5" w:rsidRPr="005D233A" w:rsidRDefault="00854AC5" w:rsidP="00892880">
      <w:pPr>
        <w:rPr>
          <w:b/>
        </w:rPr>
      </w:pPr>
    </w:p>
    <w:p w14:paraId="266B12AE" w14:textId="77777777" w:rsidR="00576691" w:rsidRPr="005D233A" w:rsidRDefault="00576691" w:rsidP="00892880">
      <w:pPr>
        <w:ind w:left="630" w:hanging="630"/>
        <w:rPr>
          <w:b/>
        </w:rPr>
      </w:pPr>
      <w:r w:rsidRPr="005D233A">
        <w:rPr>
          <w:b/>
        </w:rPr>
        <w:t>2.</w:t>
      </w:r>
      <w:r w:rsidRPr="005D233A">
        <w:rPr>
          <w:b/>
        </w:rPr>
        <w:tab/>
      </w:r>
      <w:r w:rsidRPr="005D233A">
        <w:rPr>
          <w:b/>
          <w:szCs w:val="22"/>
        </w:rPr>
        <w:t xml:space="preserve">Ce trebuie să </w:t>
      </w:r>
      <w:r w:rsidR="00337054" w:rsidRPr="005D233A">
        <w:rPr>
          <w:b/>
          <w:szCs w:val="22"/>
        </w:rPr>
        <w:t>ş</w:t>
      </w:r>
      <w:r w:rsidRPr="005D233A">
        <w:rPr>
          <w:b/>
          <w:szCs w:val="22"/>
        </w:rPr>
        <w:t>ti</w:t>
      </w:r>
      <w:r w:rsidR="00337054" w:rsidRPr="005D233A">
        <w:rPr>
          <w:b/>
          <w:szCs w:val="22"/>
        </w:rPr>
        <w:t>ţ</w:t>
      </w:r>
      <w:r w:rsidRPr="005D233A">
        <w:rPr>
          <w:b/>
          <w:szCs w:val="22"/>
        </w:rPr>
        <w:t>i înainte s</w:t>
      </w:r>
      <w:r w:rsidRPr="005D233A">
        <w:rPr>
          <w:b/>
          <w:bCs/>
          <w:szCs w:val="22"/>
        </w:rPr>
        <w:t>ă</w:t>
      </w:r>
      <w:r w:rsidRPr="005D233A">
        <w:rPr>
          <w:b/>
          <w:szCs w:val="22"/>
        </w:rPr>
        <w:t xml:space="preserve"> vi se administreze</w:t>
      </w:r>
      <w:r w:rsidRPr="005D233A">
        <w:rPr>
          <w:szCs w:val="22"/>
        </w:rPr>
        <w:t xml:space="preserve"> </w:t>
      </w:r>
      <w:r w:rsidRPr="005D233A">
        <w:rPr>
          <w:b/>
          <w:szCs w:val="22"/>
        </w:rPr>
        <w:t>Kadcyla</w:t>
      </w:r>
    </w:p>
    <w:p w14:paraId="74B85CF9" w14:textId="77777777" w:rsidR="00576691" w:rsidRPr="005D233A" w:rsidRDefault="00576691" w:rsidP="00892880">
      <w:pPr>
        <w:ind w:left="540" w:hanging="540"/>
      </w:pPr>
    </w:p>
    <w:p w14:paraId="5FD3AC66" w14:textId="77777777" w:rsidR="00576691" w:rsidRPr="005D233A" w:rsidRDefault="00576691" w:rsidP="00892880">
      <w:pPr>
        <w:ind w:left="540" w:hanging="540"/>
        <w:rPr>
          <w:b/>
          <w:szCs w:val="22"/>
        </w:rPr>
      </w:pPr>
      <w:r w:rsidRPr="005D233A">
        <w:rPr>
          <w:b/>
        </w:rPr>
        <w:t>Nu trebuie să vi se administreze Kadcyla</w:t>
      </w:r>
    </w:p>
    <w:p w14:paraId="5689AD47" w14:textId="77777777" w:rsidR="00576691" w:rsidRPr="005D233A" w:rsidRDefault="00CD167B">
      <w:pPr>
        <w:tabs>
          <w:tab w:val="left" w:pos="360"/>
        </w:tabs>
        <w:ind w:left="360" w:hanging="360"/>
        <w:rPr>
          <w:szCs w:val="22"/>
        </w:rPr>
        <w:pPrChange w:id="1341" w:author="Author">
          <w:pPr>
            <w:tabs>
              <w:tab w:val="left" w:pos="630"/>
            </w:tabs>
            <w:ind w:left="630" w:hanging="630"/>
          </w:pPr>
        </w:pPrChange>
      </w:pPr>
      <w:r w:rsidRPr="005D233A">
        <w:rPr>
          <w:szCs w:val="22"/>
        </w:rPr>
        <w:sym w:font="Symbol" w:char="F0B7"/>
      </w:r>
      <w:r w:rsidRPr="005D233A">
        <w:rPr>
          <w:szCs w:val="22"/>
        </w:rPr>
        <w:tab/>
      </w:r>
      <w:r w:rsidR="00576691" w:rsidRPr="005D233A">
        <w:rPr>
          <w:szCs w:val="22"/>
        </w:rPr>
        <w:t>dacă sunte</w:t>
      </w:r>
      <w:r w:rsidR="00337054" w:rsidRPr="005D233A">
        <w:rPr>
          <w:szCs w:val="22"/>
        </w:rPr>
        <w:t>ţ</w:t>
      </w:r>
      <w:r w:rsidR="00576691" w:rsidRPr="005D233A">
        <w:rPr>
          <w:szCs w:val="22"/>
        </w:rPr>
        <w:t>i alergic la trastuzumab emtansine sau la oricare dintre celelalte componente ale acestui medicament (enumerate la pct 6).</w:t>
      </w:r>
    </w:p>
    <w:p w14:paraId="7AC97008" w14:textId="77777777" w:rsidR="00576691" w:rsidRPr="005D233A" w:rsidRDefault="00576691" w:rsidP="00892880">
      <w:pPr>
        <w:numPr>
          <w:ilvl w:val="12"/>
          <w:numId w:val="0"/>
        </w:numPr>
        <w:rPr>
          <w:szCs w:val="22"/>
        </w:rPr>
      </w:pPr>
      <w:r w:rsidRPr="005D233A">
        <w:lastRenderedPageBreak/>
        <w:t>Nu trebuie să vi se administreze Kadcyla dacă oricare dintre cele de mai sus se aplică în cazul dumneavoastră. Dacă nu sunte</w:t>
      </w:r>
      <w:r w:rsidR="00337054" w:rsidRPr="005D233A">
        <w:t>ţ</w:t>
      </w:r>
      <w:r w:rsidRPr="005D233A">
        <w:t>i sigur, discuta</w:t>
      </w:r>
      <w:r w:rsidR="00337054" w:rsidRPr="005D233A">
        <w:t>ţ</w:t>
      </w:r>
      <w:r w:rsidRPr="005D233A">
        <w:t>i cu medicul dumneavoastră sau cu asistenta medicală înainte să vi se administreze Kadcyla.</w:t>
      </w:r>
    </w:p>
    <w:p w14:paraId="1CDBCAAF" w14:textId="77777777" w:rsidR="00576691" w:rsidRPr="005D233A" w:rsidRDefault="00576691" w:rsidP="00892880">
      <w:pPr>
        <w:rPr>
          <w:b/>
        </w:rPr>
      </w:pPr>
    </w:p>
    <w:p w14:paraId="36FB6514" w14:textId="77777777" w:rsidR="00576691" w:rsidRPr="005D233A" w:rsidRDefault="000A59FE" w:rsidP="00892880">
      <w:pPr>
        <w:rPr>
          <w:b/>
          <w:bCs/>
          <w:szCs w:val="22"/>
        </w:rPr>
      </w:pPr>
      <w:r w:rsidRPr="005D233A">
        <w:rPr>
          <w:b/>
          <w:bCs/>
          <w:szCs w:val="22"/>
        </w:rPr>
        <w:t>Atenţionări şi precauţii</w:t>
      </w:r>
    </w:p>
    <w:p w14:paraId="6561915F" w14:textId="77777777" w:rsidR="00576691" w:rsidRPr="005D233A" w:rsidRDefault="00576691" w:rsidP="00892880">
      <w:pPr>
        <w:rPr>
          <w:szCs w:val="22"/>
        </w:rPr>
      </w:pPr>
      <w:r w:rsidRPr="005D233A">
        <w:rPr>
          <w:szCs w:val="22"/>
        </w:rPr>
        <w:t>Discuta</w:t>
      </w:r>
      <w:r w:rsidR="00337054" w:rsidRPr="005D233A">
        <w:rPr>
          <w:szCs w:val="22"/>
        </w:rPr>
        <w:t>ţ</w:t>
      </w:r>
      <w:r w:rsidRPr="005D233A">
        <w:rPr>
          <w:szCs w:val="22"/>
        </w:rPr>
        <w:t xml:space="preserve">i cu medicul dumneavoastră sau cu asistenta medicală înainte să </w:t>
      </w:r>
      <w:r w:rsidRPr="005D233A">
        <w:t>vi se administreze</w:t>
      </w:r>
      <w:r w:rsidRPr="005D233A">
        <w:rPr>
          <w:szCs w:val="22"/>
        </w:rPr>
        <w:t xml:space="preserve"> Kadcyla dacă:</w:t>
      </w:r>
    </w:p>
    <w:p w14:paraId="6B12D2EF" w14:textId="77777777" w:rsidR="00576691" w:rsidRPr="005D233A" w:rsidRDefault="00296117" w:rsidP="00EA7D4D">
      <w:pPr>
        <w:ind w:left="360" w:hanging="359"/>
        <w:rPr>
          <w:szCs w:val="22"/>
        </w:rPr>
      </w:pPr>
      <w:r w:rsidRPr="005D233A">
        <w:rPr>
          <w:szCs w:val="22"/>
        </w:rPr>
        <w:sym w:font="Symbol" w:char="00B7"/>
      </w:r>
      <w:r w:rsidRPr="005D233A">
        <w:rPr>
          <w:szCs w:val="22"/>
        </w:rPr>
        <w:tab/>
      </w:r>
      <w:r w:rsidR="00576691" w:rsidRPr="005D233A">
        <w:rPr>
          <w:szCs w:val="22"/>
        </w:rPr>
        <w:t>a</w:t>
      </w:r>
      <w:r w:rsidR="00337054" w:rsidRPr="005D233A">
        <w:rPr>
          <w:szCs w:val="22"/>
        </w:rPr>
        <w:t>ţ</w:t>
      </w:r>
      <w:r w:rsidR="00576691" w:rsidRPr="005D233A">
        <w:rPr>
          <w:szCs w:val="22"/>
        </w:rPr>
        <w:t>i avut vreodată o reac</w:t>
      </w:r>
      <w:r w:rsidR="00337054" w:rsidRPr="005D233A">
        <w:rPr>
          <w:szCs w:val="22"/>
        </w:rPr>
        <w:t>ţ</w:t>
      </w:r>
      <w:r w:rsidR="00576691" w:rsidRPr="005D233A">
        <w:rPr>
          <w:szCs w:val="22"/>
        </w:rPr>
        <w:t>ie gravă legată de perfuzie atunci când a</w:t>
      </w:r>
      <w:r w:rsidR="00337054" w:rsidRPr="005D233A">
        <w:rPr>
          <w:szCs w:val="22"/>
        </w:rPr>
        <w:t>ţ</w:t>
      </w:r>
      <w:r w:rsidR="00576691" w:rsidRPr="005D233A">
        <w:rPr>
          <w:szCs w:val="22"/>
        </w:rPr>
        <w:t xml:space="preserve">i utilizat trastuzumab </w:t>
      </w:r>
      <w:r w:rsidR="001A4623" w:rsidRPr="005D233A">
        <w:rPr>
          <w:szCs w:val="22"/>
        </w:rPr>
        <w:t>caracterizat</w:t>
      </w:r>
      <w:r w:rsidR="00E30986" w:rsidRPr="005D233A">
        <w:rPr>
          <w:szCs w:val="22"/>
        </w:rPr>
        <w:t>ă</w:t>
      </w:r>
      <w:r w:rsidR="001A4623" w:rsidRPr="005D233A">
        <w:rPr>
          <w:szCs w:val="22"/>
        </w:rPr>
        <w:t xml:space="preserve"> prin simptome cum sunt înro</w:t>
      </w:r>
      <w:r w:rsidR="00337054" w:rsidRPr="005D233A">
        <w:rPr>
          <w:szCs w:val="22"/>
        </w:rPr>
        <w:t>ş</w:t>
      </w:r>
      <w:r w:rsidR="001A4623" w:rsidRPr="005D233A">
        <w:rPr>
          <w:szCs w:val="22"/>
        </w:rPr>
        <w:t>ire</w:t>
      </w:r>
      <w:r w:rsidR="00E30986" w:rsidRPr="005D233A">
        <w:rPr>
          <w:szCs w:val="22"/>
        </w:rPr>
        <w:t xml:space="preserve"> </w:t>
      </w:r>
      <w:r w:rsidR="001A4623" w:rsidRPr="005D233A">
        <w:rPr>
          <w:szCs w:val="22"/>
        </w:rPr>
        <w:t>a fe</w:t>
      </w:r>
      <w:r w:rsidR="00337054" w:rsidRPr="005D233A">
        <w:rPr>
          <w:szCs w:val="22"/>
        </w:rPr>
        <w:t>ţ</w:t>
      </w:r>
      <w:r w:rsidR="001A4623" w:rsidRPr="005D233A">
        <w:rPr>
          <w:szCs w:val="22"/>
        </w:rPr>
        <w:t>ei, frisoane, febr</w:t>
      </w:r>
      <w:r w:rsidR="00E30986" w:rsidRPr="005D233A">
        <w:rPr>
          <w:szCs w:val="22"/>
        </w:rPr>
        <w:t>ă</w:t>
      </w:r>
      <w:r w:rsidR="001A4623" w:rsidRPr="005D233A">
        <w:rPr>
          <w:szCs w:val="22"/>
        </w:rPr>
        <w:t>, scurtare</w:t>
      </w:r>
      <w:r w:rsidR="00C97D46" w:rsidRPr="005D233A">
        <w:rPr>
          <w:szCs w:val="22"/>
        </w:rPr>
        <w:t xml:space="preserve"> </w:t>
      </w:r>
      <w:r w:rsidR="001A4623" w:rsidRPr="005D233A">
        <w:rPr>
          <w:szCs w:val="22"/>
        </w:rPr>
        <w:t>a respira</w:t>
      </w:r>
      <w:r w:rsidR="00337054" w:rsidRPr="005D233A">
        <w:rPr>
          <w:szCs w:val="22"/>
        </w:rPr>
        <w:t>ţ</w:t>
      </w:r>
      <w:r w:rsidR="001A4623" w:rsidRPr="005D233A">
        <w:rPr>
          <w:szCs w:val="22"/>
        </w:rPr>
        <w:t>iei, dificultă</w:t>
      </w:r>
      <w:r w:rsidR="00337054" w:rsidRPr="005D233A">
        <w:rPr>
          <w:szCs w:val="22"/>
        </w:rPr>
        <w:t>ţ</w:t>
      </w:r>
      <w:r w:rsidR="001A4623" w:rsidRPr="005D233A">
        <w:rPr>
          <w:szCs w:val="22"/>
        </w:rPr>
        <w:t>i de respira</w:t>
      </w:r>
      <w:r w:rsidR="00337054" w:rsidRPr="005D233A">
        <w:rPr>
          <w:szCs w:val="22"/>
        </w:rPr>
        <w:t>ţ</w:t>
      </w:r>
      <w:r w:rsidR="001A4623" w:rsidRPr="005D233A">
        <w:rPr>
          <w:szCs w:val="22"/>
        </w:rPr>
        <w:t>ie, bătăi rapide ale inimii sau o scădere a tensiunii arteriale.</w:t>
      </w:r>
    </w:p>
    <w:p w14:paraId="4C330A78" w14:textId="77777777" w:rsidR="00576691" w:rsidRPr="005D233A" w:rsidRDefault="00576691">
      <w:pPr>
        <w:ind w:left="360" w:hanging="359"/>
        <w:rPr>
          <w:szCs w:val="22"/>
        </w:rPr>
        <w:pPrChange w:id="1342" w:author="Author">
          <w:pPr>
            <w:ind w:left="567" w:hanging="566"/>
          </w:pPr>
        </w:pPrChange>
      </w:pPr>
      <w:r w:rsidRPr="005D233A">
        <w:rPr>
          <w:szCs w:val="22"/>
        </w:rPr>
        <w:sym w:font="Symbol" w:char="00B7"/>
      </w:r>
      <w:r w:rsidRPr="005D233A">
        <w:rPr>
          <w:szCs w:val="22"/>
        </w:rPr>
        <w:tab/>
        <w:t>urma</w:t>
      </w:r>
      <w:r w:rsidR="00337054" w:rsidRPr="005D233A">
        <w:rPr>
          <w:szCs w:val="22"/>
        </w:rPr>
        <w:t>ţ</w:t>
      </w:r>
      <w:r w:rsidRPr="005D233A">
        <w:rPr>
          <w:szCs w:val="22"/>
        </w:rPr>
        <w:t xml:space="preserve">i tratament cu medicamente care </w:t>
      </w:r>
      <w:r w:rsidR="001A4623" w:rsidRPr="005D233A">
        <w:rPr>
          <w:szCs w:val="22"/>
        </w:rPr>
        <w:t>sub</w:t>
      </w:r>
      <w:r w:rsidR="00337054" w:rsidRPr="005D233A">
        <w:rPr>
          <w:szCs w:val="22"/>
        </w:rPr>
        <w:t>ţ</w:t>
      </w:r>
      <w:r w:rsidR="001A4623" w:rsidRPr="005D233A">
        <w:rPr>
          <w:szCs w:val="22"/>
        </w:rPr>
        <w:t xml:space="preserve">iază </w:t>
      </w:r>
      <w:r w:rsidRPr="005D233A">
        <w:rPr>
          <w:szCs w:val="22"/>
        </w:rPr>
        <w:t>sângele (de exemplu warfarină, heparină).</w:t>
      </w:r>
    </w:p>
    <w:p w14:paraId="5D2569F2" w14:textId="77777777" w:rsidR="000A59FE" w:rsidRPr="005D233A" w:rsidRDefault="00CB017F">
      <w:pPr>
        <w:ind w:left="360" w:hanging="345"/>
        <w:rPr>
          <w:szCs w:val="22"/>
        </w:rPr>
        <w:pPrChange w:id="1343" w:author="Author">
          <w:pPr>
            <w:ind w:left="585" w:hanging="570"/>
          </w:pPr>
        </w:pPrChange>
      </w:pPr>
      <w:r w:rsidRPr="005D233A">
        <w:rPr>
          <w:szCs w:val="22"/>
        </w:rPr>
        <w:sym w:font="Symbol" w:char="00B7"/>
      </w:r>
      <w:r w:rsidRPr="005D233A">
        <w:rPr>
          <w:szCs w:val="22"/>
        </w:rPr>
        <w:tab/>
      </w:r>
      <w:r w:rsidR="000A59FE" w:rsidRPr="005D233A">
        <w:rPr>
          <w:szCs w:val="22"/>
        </w:rPr>
        <w:t>aveţi antecedente de afecţiuni ale ficatului. Medicul dumneavoastră vă va efectua teste de sânge înaintea tratamentului şi în mod regulat, în timpul tratamentului pentru a verifica funcţia ficatului.</w:t>
      </w:r>
    </w:p>
    <w:p w14:paraId="7F5E4645" w14:textId="77777777" w:rsidR="000A59FE" w:rsidRPr="005D233A" w:rsidRDefault="000A59FE" w:rsidP="00892880">
      <w:pPr>
        <w:ind w:left="629" w:hanging="629"/>
        <w:rPr>
          <w:szCs w:val="22"/>
        </w:rPr>
      </w:pPr>
    </w:p>
    <w:p w14:paraId="5EBAD1B5" w14:textId="77777777" w:rsidR="00576691" w:rsidRPr="005D233A" w:rsidRDefault="00576691" w:rsidP="00892880">
      <w:pPr>
        <w:rPr>
          <w:szCs w:val="22"/>
        </w:rPr>
      </w:pPr>
      <w:r w:rsidRPr="005D233A">
        <w:rPr>
          <w:szCs w:val="22"/>
        </w:rPr>
        <w:t>Dacă oricare dintre cele de mai sus se aplică în cazul dumneavoastră (sau nu sunte</w:t>
      </w:r>
      <w:r w:rsidR="00337054" w:rsidRPr="005D233A">
        <w:rPr>
          <w:szCs w:val="22"/>
        </w:rPr>
        <w:t>ţ</w:t>
      </w:r>
      <w:r w:rsidRPr="005D233A">
        <w:rPr>
          <w:szCs w:val="22"/>
        </w:rPr>
        <w:t>i sigur), discuta</w:t>
      </w:r>
      <w:r w:rsidR="00337054" w:rsidRPr="005D233A">
        <w:rPr>
          <w:szCs w:val="22"/>
        </w:rPr>
        <w:t>ţ</w:t>
      </w:r>
      <w:r w:rsidRPr="005D233A">
        <w:rPr>
          <w:szCs w:val="22"/>
        </w:rPr>
        <w:t>i cu medicul dumneavoastră sau cu farmacistul înainte să utiliza</w:t>
      </w:r>
      <w:r w:rsidR="00337054" w:rsidRPr="005D233A">
        <w:rPr>
          <w:szCs w:val="22"/>
        </w:rPr>
        <w:t>ţ</w:t>
      </w:r>
      <w:r w:rsidRPr="005D233A">
        <w:rPr>
          <w:szCs w:val="22"/>
        </w:rPr>
        <w:t>i Kadcyla.</w:t>
      </w:r>
    </w:p>
    <w:p w14:paraId="400BE458" w14:textId="77777777" w:rsidR="00576691" w:rsidRPr="005D233A" w:rsidRDefault="00576691" w:rsidP="00892880">
      <w:pPr>
        <w:rPr>
          <w:b/>
        </w:rPr>
      </w:pPr>
    </w:p>
    <w:p w14:paraId="2343EAC6" w14:textId="77777777" w:rsidR="00576691" w:rsidRPr="005D233A" w:rsidRDefault="00576691" w:rsidP="00892880">
      <w:pPr>
        <w:rPr>
          <w:b/>
        </w:rPr>
      </w:pPr>
      <w:r w:rsidRPr="005D233A">
        <w:rPr>
          <w:b/>
        </w:rPr>
        <w:t>Urmărirea efectelor adverse</w:t>
      </w:r>
    </w:p>
    <w:p w14:paraId="7F92697E" w14:textId="77777777" w:rsidR="00576691" w:rsidRPr="005D233A" w:rsidRDefault="00576691" w:rsidP="00892880">
      <w:r w:rsidRPr="005D233A">
        <w:t>Tratamentul cu Kadcyla poate duce la agravarea unor afec</w:t>
      </w:r>
      <w:r w:rsidR="00337054" w:rsidRPr="005D233A">
        <w:t>ţ</w:t>
      </w:r>
      <w:r w:rsidRPr="005D233A">
        <w:t>iuni sau la apari</w:t>
      </w:r>
      <w:r w:rsidR="00337054" w:rsidRPr="005D233A">
        <w:t>ţ</w:t>
      </w:r>
      <w:r w:rsidRPr="005D233A">
        <w:t>ia reac</w:t>
      </w:r>
      <w:r w:rsidR="00337054" w:rsidRPr="005D233A">
        <w:t>ţ</w:t>
      </w:r>
      <w:r w:rsidRPr="005D233A">
        <w:t>iilor adverse. Vezi punctul 4 pentru mai multe detalii despre ce reac</w:t>
      </w:r>
      <w:r w:rsidR="00337054" w:rsidRPr="005D233A">
        <w:t>ţ</w:t>
      </w:r>
      <w:r w:rsidRPr="005D233A">
        <w:t>ii adverse pot apărea.</w:t>
      </w:r>
    </w:p>
    <w:p w14:paraId="2EE6167D" w14:textId="77777777" w:rsidR="00576691" w:rsidRPr="005D233A" w:rsidRDefault="00576691" w:rsidP="00892880">
      <w:pPr>
        <w:numPr>
          <w:ilvl w:val="12"/>
          <w:numId w:val="0"/>
        </w:numPr>
        <w:ind w:left="567" w:hanging="567"/>
        <w:rPr>
          <w:b/>
        </w:rPr>
      </w:pPr>
    </w:p>
    <w:p w14:paraId="4BF97BDF" w14:textId="77777777" w:rsidR="00576691" w:rsidRPr="005D233A" w:rsidRDefault="00576691" w:rsidP="00892880">
      <w:pPr>
        <w:numPr>
          <w:ilvl w:val="12"/>
          <w:numId w:val="0"/>
        </w:numPr>
        <w:rPr>
          <w:b/>
        </w:rPr>
      </w:pPr>
      <w:r w:rsidRPr="005D233A">
        <w:rPr>
          <w:b/>
        </w:rPr>
        <w:t>Spune</w:t>
      </w:r>
      <w:r w:rsidR="00337054" w:rsidRPr="005D233A">
        <w:rPr>
          <w:b/>
        </w:rPr>
        <w:t>ţ</w:t>
      </w:r>
      <w:r w:rsidRPr="005D233A">
        <w:rPr>
          <w:b/>
        </w:rPr>
        <w:t>i imediat medicului dumneavoastră sau asistentei medicale dacă observa</w:t>
      </w:r>
      <w:r w:rsidR="00337054" w:rsidRPr="005D233A">
        <w:rPr>
          <w:b/>
        </w:rPr>
        <w:t>ţ</w:t>
      </w:r>
      <w:r w:rsidRPr="005D233A">
        <w:rPr>
          <w:b/>
        </w:rPr>
        <w:t>i oricare dintre următoarele reac</w:t>
      </w:r>
      <w:r w:rsidR="00337054" w:rsidRPr="005D233A">
        <w:rPr>
          <w:b/>
        </w:rPr>
        <w:t>ţ</w:t>
      </w:r>
      <w:r w:rsidRPr="005D233A">
        <w:rPr>
          <w:b/>
        </w:rPr>
        <w:t>ii adverse grave în timp ce vi se administrează Kadcyla:</w:t>
      </w:r>
    </w:p>
    <w:p w14:paraId="3D11F846" w14:textId="77777777" w:rsidR="00576691" w:rsidRPr="005D233A" w:rsidRDefault="00576691" w:rsidP="00892880">
      <w:pPr>
        <w:numPr>
          <w:ilvl w:val="12"/>
          <w:numId w:val="0"/>
        </w:numPr>
        <w:ind w:left="567" w:hanging="567"/>
        <w:rPr>
          <w:bCs/>
          <w:szCs w:val="22"/>
        </w:rPr>
      </w:pPr>
    </w:p>
    <w:p w14:paraId="756E5C3C" w14:textId="77777777" w:rsidR="00576691" w:rsidRPr="005D233A" w:rsidRDefault="00CD167B" w:rsidP="00EA7D4D">
      <w:pPr>
        <w:ind w:left="360" w:hanging="360"/>
        <w:rPr>
          <w:szCs w:val="22"/>
        </w:rPr>
      </w:pPr>
      <w:r w:rsidRPr="005D233A">
        <w:rPr>
          <w:szCs w:val="22"/>
        </w:rPr>
        <w:sym w:font="Symbol" w:char="F0B7"/>
      </w:r>
      <w:r w:rsidRPr="005D233A">
        <w:rPr>
          <w:szCs w:val="22"/>
        </w:rPr>
        <w:tab/>
      </w:r>
      <w:r w:rsidR="00576691" w:rsidRPr="005D233A">
        <w:rPr>
          <w:b/>
          <w:szCs w:val="22"/>
        </w:rPr>
        <w:t>Probleme de respira</w:t>
      </w:r>
      <w:r w:rsidR="00337054" w:rsidRPr="005D233A">
        <w:rPr>
          <w:b/>
          <w:szCs w:val="22"/>
        </w:rPr>
        <w:t>ţ</w:t>
      </w:r>
      <w:r w:rsidR="00576691" w:rsidRPr="005D233A">
        <w:rPr>
          <w:b/>
          <w:szCs w:val="22"/>
        </w:rPr>
        <w:t>ie</w:t>
      </w:r>
      <w:r w:rsidR="00576691" w:rsidRPr="005D233A">
        <w:rPr>
          <w:szCs w:val="22"/>
        </w:rPr>
        <w:t>: Kadcyla poate provoca probleme de respira</w:t>
      </w:r>
      <w:r w:rsidR="00337054" w:rsidRPr="005D233A">
        <w:rPr>
          <w:szCs w:val="22"/>
        </w:rPr>
        <w:t>ţ</w:t>
      </w:r>
      <w:r w:rsidR="00576691" w:rsidRPr="005D233A">
        <w:rPr>
          <w:szCs w:val="22"/>
        </w:rPr>
        <w:t>ie grave cum sunt dificultă</w:t>
      </w:r>
      <w:r w:rsidR="00337054" w:rsidRPr="005D233A">
        <w:rPr>
          <w:szCs w:val="22"/>
        </w:rPr>
        <w:t>ţ</w:t>
      </w:r>
      <w:r w:rsidR="00576691" w:rsidRPr="005D233A">
        <w:rPr>
          <w:szCs w:val="22"/>
        </w:rPr>
        <w:t>i de respira</w:t>
      </w:r>
      <w:r w:rsidR="00337054" w:rsidRPr="005D233A">
        <w:rPr>
          <w:szCs w:val="22"/>
        </w:rPr>
        <w:t>ţ</w:t>
      </w:r>
      <w:r w:rsidR="00576691" w:rsidRPr="005D233A">
        <w:rPr>
          <w:szCs w:val="22"/>
        </w:rPr>
        <w:t>ie (fie la repaus, fie în timp ce efectua</w:t>
      </w:r>
      <w:r w:rsidR="00337054" w:rsidRPr="005D233A">
        <w:rPr>
          <w:szCs w:val="22"/>
        </w:rPr>
        <w:t>ţ</w:t>
      </w:r>
      <w:r w:rsidR="00576691" w:rsidRPr="005D233A">
        <w:rPr>
          <w:szCs w:val="22"/>
        </w:rPr>
        <w:t>i orice fel de activitate)</w:t>
      </w:r>
      <w:r w:rsidR="001A4623" w:rsidRPr="005D233A">
        <w:rPr>
          <w:szCs w:val="22"/>
        </w:rPr>
        <w:t xml:space="preserve"> </w:t>
      </w:r>
      <w:r w:rsidR="00337054" w:rsidRPr="005D233A">
        <w:rPr>
          <w:szCs w:val="22"/>
        </w:rPr>
        <w:t>ş</w:t>
      </w:r>
      <w:r w:rsidR="001A4623" w:rsidRPr="005D233A">
        <w:rPr>
          <w:szCs w:val="22"/>
        </w:rPr>
        <w:t>i</w:t>
      </w:r>
      <w:r w:rsidR="00576691" w:rsidRPr="005D233A">
        <w:rPr>
          <w:szCs w:val="22"/>
        </w:rPr>
        <w:t xml:space="preserve"> tuse</w:t>
      </w:r>
      <w:r w:rsidR="00935DB2" w:rsidRPr="005D233A">
        <w:rPr>
          <w:szCs w:val="22"/>
        </w:rPr>
        <w:t>.</w:t>
      </w:r>
      <w:r w:rsidR="00576691" w:rsidRPr="005D233A">
        <w:rPr>
          <w:szCs w:val="22"/>
        </w:rPr>
        <w:t xml:space="preserve"> Acestea pot fi semnele unor inflama</w:t>
      </w:r>
      <w:r w:rsidR="00337054" w:rsidRPr="005D233A">
        <w:rPr>
          <w:szCs w:val="22"/>
        </w:rPr>
        <w:t>ţ</w:t>
      </w:r>
      <w:r w:rsidR="00576691" w:rsidRPr="005D233A">
        <w:rPr>
          <w:szCs w:val="22"/>
        </w:rPr>
        <w:t xml:space="preserve">ii la nivelul plămânilor dumneavoastră, care pot fi grave </w:t>
      </w:r>
      <w:r w:rsidR="00337054" w:rsidRPr="005D233A">
        <w:rPr>
          <w:szCs w:val="22"/>
        </w:rPr>
        <w:t>ş</w:t>
      </w:r>
      <w:r w:rsidR="00576691" w:rsidRPr="005D233A">
        <w:rPr>
          <w:szCs w:val="22"/>
        </w:rPr>
        <w:t>i chiar fatale. Dacă ve</w:t>
      </w:r>
      <w:r w:rsidR="00337054" w:rsidRPr="005D233A">
        <w:rPr>
          <w:szCs w:val="22"/>
        </w:rPr>
        <w:t>ţ</w:t>
      </w:r>
      <w:r w:rsidR="00576691" w:rsidRPr="005D233A">
        <w:rPr>
          <w:szCs w:val="22"/>
        </w:rPr>
        <w:t>i dezvolta boli pulmonare medicul dumneavoastră vă poate opri tratamentul cu acest medicament.</w:t>
      </w:r>
    </w:p>
    <w:p w14:paraId="25D55C97" w14:textId="77777777" w:rsidR="00576691" w:rsidRPr="005D233A" w:rsidRDefault="00576691" w:rsidP="00892880">
      <w:pPr>
        <w:ind w:left="567" w:hanging="567"/>
        <w:rPr>
          <w:b/>
          <w:szCs w:val="22"/>
        </w:rPr>
      </w:pPr>
    </w:p>
    <w:p w14:paraId="054DCAD3" w14:textId="77777777" w:rsidR="00576691" w:rsidRPr="005D233A" w:rsidRDefault="00CD167B" w:rsidP="00EA7D4D">
      <w:pPr>
        <w:ind w:left="360" w:hanging="360"/>
        <w:rPr>
          <w:b/>
          <w:szCs w:val="22"/>
        </w:rPr>
      </w:pPr>
      <w:r w:rsidRPr="005D233A">
        <w:rPr>
          <w:szCs w:val="22"/>
        </w:rPr>
        <w:sym w:font="Symbol" w:char="F0B7"/>
      </w:r>
      <w:r w:rsidRPr="005D233A">
        <w:rPr>
          <w:szCs w:val="22"/>
        </w:rPr>
        <w:tab/>
      </w:r>
      <w:r w:rsidR="00576691" w:rsidRPr="005D233A">
        <w:rPr>
          <w:b/>
          <w:szCs w:val="22"/>
        </w:rPr>
        <w:t>Probleme la nivelul ficatului</w:t>
      </w:r>
      <w:r w:rsidR="00576691" w:rsidRPr="005D233A">
        <w:rPr>
          <w:szCs w:val="22"/>
        </w:rPr>
        <w:t>: Kadcyla po</w:t>
      </w:r>
      <w:r w:rsidR="00E30986" w:rsidRPr="005D233A">
        <w:rPr>
          <w:szCs w:val="22"/>
        </w:rPr>
        <w:t>a</w:t>
      </w:r>
      <w:r w:rsidR="00576691" w:rsidRPr="005D233A">
        <w:rPr>
          <w:szCs w:val="22"/>
        </w:rPr>
        <w:t>t</w:t>
      </w:r>
      <w:r w:rsidR="00E30986" w:rsidRPr="005D233A">
        <w:rPr>
          <w:szCs w:val="22"/>
        </w:rPr>
        <w:t>e</w:t>
      </w:r>
      <w:r w:rsidR="00576691" w:rsidRPr="005D233A">
        <w:rPr>
          <w:szCs w:val="22"/>
        </w:rPr>
        <w:t xml:space="preserve"> provoca inflama</w:t>
      </w:r>
      <w:r w:rsidR="00337054" w:rsidRPr="005D233A">
        <w:rPr>
          <w:szCs w:val="22"/>
        </w:rPr>
        <w:t>ţ</w:t>
      </w:r>
      <w:r w:rsidR="00576691" w:rsidRPr="005D233A">
        <w:rPr>
          <w:szCs w:val="22"/>
        </w:rPr>
        <w:t xml:space="preserve">ia sau deteriorarea celulelor </w:t>
      </w:r>
      <w:r w:rsidR="00E30986" w:rsidRPr="005D233A">
        <w:rPr>
          <w:szCs w:val="22"/>
        </w:rPr>
        <w:t>ficatului</w:t>
      </w:r>
      <w:r w:rsidR="000A32A5" w:rsidRPr="005D233A">
        <w:rPr>
          <w:szCs w:val="22"/>
        </w:rPr>
        <w:t xml:space="preserve"> care pot opri ficatul să func</w:t>
      </w:r>
      <w:r w:rsidR="00337054" w:rsidRPr="005D233A">
        <w:rPr>
          <w:szCs w:val="22"/>
        </w:rPr>
        <w:t>ţ</w:t>
      </w:r>
      <w:r w:rsidR="000A32A5" w:rsidRPr="005D233A">
        <w:rPr>
          <w:szCs w:val="22"/>
        </w:rPr>
        <w:t>ioneze normal</w:t>
      </w:r>
      <w:r w:rsidR="00576691" w:rsidRPr="005D233A">
        <w:rPr>
          <w:szCs w:val="22"/>
        </w:rPr>
        <w:t xml:space="preserve">. Celulele </w:t>
      </w:r>
      <w:r w:rsidR="00E30986" w:rsidRPr="005D233A">
        <w:rPr>
          <w:szCs w:val="22"/>
        </w:rPr>
        <w:t>ficatului</w:t>
      </w:r>
      <w:r w:rsidR="00576691" w:rsidRPr="005D233A">
        <w:rPr>
          <w:szCs w:val="22"/>
        </w:rPr>
        <w:t xml:space="preserve"> inflamate sau afectate pot permite trecerea în </w:t>
      </w:r>
      <w:r w:rsidR="00E30986" w:rsidRPr="005D233A">
        <w:rPr>
          <w:szCs w:val="22"/>
        </w:rPr>
        <w:t>circulaţia sângelui</w:t>
      </w:r>
      <w:r w:rsidR="00576691" w:rsidRPr="005D233A">
        <w:rPr>
          <w:szCs w:val="22"/>
        </w:rPr>
        <w:t xml:space="preserve"> a unor anumite substan</w:t>
      </w:r>
      <w:r w:rsidR="00337054" w:rsidRPr="005D233A">
        <w:rPr>
          <w:szCs w:val="22"/>
        </w:rPr>
        <w:t>ţ</w:t>
      </w:r>
      <w:r w:rsidR="00576691" w:rsidRPr="005D233A">
        <w:rPr>
          <w:szCs w:val="22"/>
        </w:rPr>
        <w:t>e chimice (enzime hepatice), în cantită</w:t>
      </w:r>
      <w:r w:rsidR="00337054" w:rsidRPr="005D233A">
        <w:rPr>
          <w:szCs w:val="22"/>
        </w:rPr>
        <w:t>ţ</w:t>
      </w:r>
      <w:r w:rsidR="00576691" w:rsidRPr="005D233A">
        <w:rPr>
          <w:szCs w:val="22"/>
        </w:rPr>
        <w:t>i mai mari decât cele normale, rezultând valori crescute ale enzimelor hepatice la analizele de sânge. În cele mai multe cazuri nu ve</w:t>
      </w:r>
      <w:r w:rsidR="00337054" w:rsidRPr="005D233A">
        <w:rPr>
          <w:szCs w:val="22"/>
        </w:rPr>
        <w:t>ţ</w:t>
      </w:r>
      <w:r w:rsidR="00576691" w:rsidRPr="005D233A">
        <w:rPr>
          <w:szCs w:val="22"/>
        </w:rPr>
        <w:t xml:space="preserve">i avea simptome. Unele simptome pot fi îngălbenirea pielii </w:t>
      </w:r>
      <w:r w:rsidR="00337054" w:rsidRPr="005D233A">
        <w:rPr>
          <w:szCs w:val="22"/>
        </w:rPr>
        <w:t>ş</w:t>
      </w:r>
      <w:r w:rsidR="00576691" w:rsidRPr="005D233A">
        <w:rPr>
          <w:szCs w:val="22"/>
        </w:rPr>
        <w:t xml:space="preserve">i a albului ochilor (icter). </w:t>
      </w:r>
      <w:r w:rsidR="000A32A5" w:rsidRPr="005D233A">
        <w:rPr>
          <w:szCs w:val="22"/>
        </w:rPr>
        <w:t>Medicul dumneavoastră va</w:t>
      </w:r>
      <w:r w:rsidR="00576691" w:rsidRPr="005D233A">
        <w:rPr>
          <w:szCs w:val="22"/>
        </w:rPr>
        <w:t xml:space="preserve"> face analize ale sângelui pentru a testa func</w:t>
      </w:r>
      <w:r w:rsidR="00337054" w:rsidRPr="005D233A">
        <w:rPr>
          <w:szCs w:val="22"/>
        </w:rPr>
        <w:t>ţ</w:t>
      </w:r>
      <w:r w:rsidR="00576691" w:rsidRPr="005D233A">
        <w:rPr>
          <w:szCs w:val="22"/>
        </w:rPr>
        <w:t xml:space="preserve">ia </w:t>
      </w:r>
      <w:r w:rsidR="00E30986" w:rsidRPr="005D233A">
        <w:rPr>
          <w:szCs w:val="22"/>
        </w:rPr>
        <w:t>ficatului</w:t>
      </w:r>
      <w:r w:rsidR="00576691" w:rsidRPr="005D233A">
        <w:rPr>
          <w:szCs w:val="22"/>
        </w:rPr>
        <w:t xml:space="preserve"> înaintea tratamentului </w:t>
      </w:r>
      <w:r w:rsidR="00337054" w:rsidRPr="005D233A">
        <w:rPr>
          <w:szCs w:val="22"/>
        </w:rPr>
        <w:t>ş</w:t>
      </w:r>
      <w:r w:rsidR="00576691" w:rsidRPr="005D233A">
        <w:rPr>
          <w:szCs w:val="22"/>
        </w:rPr>
        <w:t xml:space="preserve">i în mod regulat în timpul tratamentului. </w:t>
      </w:r>
    </w:p>
    <w:p w14:paraId="146ABC73" w14:textId="77777777" w:rsidR="00576691" w:rsidRPr="005D233A" w:rsidRDefault="00576691" w:rsidP="00892880">
      <w:pPr>
        <w:ind w:left="567" w:hanging="567"/>
        <w:rPr>
          <w:b/>
          <w:szCs w:val="22"/>
        </w:rPr>
      </w:pPr>
    </w:p>
    <w:p w14:paraId="5DCC394E" w14:textId="3E9A4A7D" w:rsidR="00576691" w:rsidRPr="00564C2A" w:rsidRDefault="00576691">
      <w:pPr>
        <w:pStyle w:val="ListParagraph"/>
        <w:numPr>
          <w:ilvl w:val="0"/>
          <w:numId w:val="35"/>
        </w:numPr>
        <w:ind w:left="357" w:hanging="357"/>
        <w:rPr>
          <w:szCs w:val="22"/>
        </w:rPr>
        <w:pPrChange w:id="1344" w:author="Author">
          <w:pPr>
            <w:ind w:left="567"/>
          </w:pPr>
        </w:pPrChange>
      </w:pPr>
      <w:r w:rsidRPr="00915074">
        <w:rPr>
          <w:szCs w:val="22"/>
        </w:rPr>
        <w:t>Altă afec</w:t>
      </w:r>
      <w:r w:rsidR="00337054" w:rsidRPr="00915074">
        <w:rPr>
          <w:szCs w:val="22"/>
        </w:rPr>
        <w:t>ţ</w:t>
      </w:r>
      <w:r w:rsidRPr="00915074">
        <w:rPr>
          <w:szCs w:val="22"/>
        </w:rPr>
        <w:t>iune rară care poate apărea la nivelul ficatului este o boală cunoscută sub numele de hiperplazie regenerativă nodulară (HRN). Această afec</w:t>
      </w:r>
      <w:r w:rsidR="00337054" w:rsidRPr="005756A0">
        <w:rPr>
          <w:szCs w:val="22"/>
        </w:rPr>
        <w:t>ţ</w:t>
      </w:r>
      <w:r w:rsidRPr="005756A0">
        <w:rPr>
          <w:szCs w:val="22"/>
        </w:rPr>
        <w:t>iune produce schimbări în structura ficatului</w:t>
      </w:r>
      <w:r w:rsidR="000A32A5" w:rsidRPr="007B2193">
        <w:rPr>
          <w:szCs w:val="22"/>
        </w:rPr>
        <w:t xml:space="preserve"> </w:t>
      </w:r>
      <w:r w:rsidR="00337054" w:rsidRPr="007B2193">
        <w:rPr>
          <w:szCs w:val="22"/>
        </w:rPr>
        <w:t>ş</w:t>
      </w:r>
      <w:r w:rsidR="000A32A5" w:rsidRPr="00564C2A">
        <w:rPr>
          <w:szCs w:val="22"/>
        </w:rPr>
        <w:t xml:space="preserve">i </w:t>
      </w:r>
      <w:r w:rsidRPr="00564C2A">
        <w:rPr>
          <w:szCs w:val="22"/>
        </w:rPr>
        <w:t>po</w:t>
      </w:r>
      <w:r w:rsidR="000A32A5" w:rsidRPr="00564C2A">
        <w:rPr>
          <w:szCs w:val="22"/>
        </w:rPr>
        <w:t>a</w:t>
      </w:r>
      <w:r w:rsidRPr="00564C2A">
        <w:rPr>
          <w:szCs w:val="22"/>
        </w:rPr>
        <w:t>t</w:t>
      </w:r>
      <w:r w:rsidR="000A32A5" w:rsidRPr="00564C2A">
        <w:rPr>
          <w:szCs w:val="22"/>
        </w:rPr>
        <w:t>e</w:t>
      </w:r>
      <w:r w:rsidRPr="00564C2A">
        <w:rPr>
          <w:szCs w:val="22"/>
        </w:rPr>
        <w:t xml:space="preserve"> schimba modul în care func</w:t>
      </w:r>
      <w:r w:rsidR="00337054" w:rsidRPr="00564C2A">
        <w:rPr>
          <w:szCs w:val="22"/>
        </w:rPr>
        <w:t>ţ</w:t>
      </w:r>
      <w:r w:rsidRPr="00564C2A">
        <w:rPr>
          <w:szCs w:val="22"/>
        </w:rPr>
        <w:t>ionează ficatul. În timp, acest lucru poate duce la apari</w:t>
      </w:r>
      <w:r w:rsidR="00337054" w:rsidRPr="00564C2A">
        <w:rPr>
          <w:szCs w:val="22"/>
        </w:rPr>
        <w:t>ţ</w:t>
      </w:r>
      <w:r w:rsidRPr="00564C2A">
        <w:rPr>
          <w:szCs w:val="22"/>
        </w:rPr>
        <w:t>ia simptomelor cum sunt senza</w:t>
      </w:r>
      <w:r w:rsidR="00337054" w:rsidRPr="00564C2A">
        <w:rPr>
          <w:szCs w:val="22"/>
        </w:rPr>
        <w:t>ţ</w:t>
      </w:r>
      <w:r w:rsidRPr="00564C2A">
        <w:rPr>
          <w:szCs w:val="22"/>
        </w:rPr>
        <w:t xml:space="preserve">ia de balonare sau de umflare a abdomenului, ca urmare a acumulării de lichid sau </w:t>
      </w:r>
      <w:r w:rsidR="00E30986" w:rsidRPr="00564C2A">
        <w:rPr>
          <w:szCs w:val="22"/>
        </w:rPr>
        <w:t>sângerare</w:t>
      </w:r>
      <w:r w:rsidRPr="00564C2A">
        <w:rPr>
          <w:szCs w:val="22"/>
        </w:rPr>
        <w:t xml:space="preserve"> provenită de la vasele de sânge anormale din esofag sau rect.</w:t>
      </w:r>
    </w:p>
    <w:p w14:paraId="7EBF41A5" w14:textId="77777777" w:rsidR="00576691" w:rsidRPr="005D233A" w:rsidRDefault="00576691" w:rsidP="00892880">
      <w:pPr>
        <w:ind w:left="567" w:hanging="567"/>
        <w:rPr>
          <w:szCs w:val="22"/>
        </w:rPr>
      </w:pPr>
    </w:p>
    <w:p w14:paraId="0A464EC1" w14:textId="77777777" w:rsidR="00576691" w:rsidRPr="005D233A" w:rsidRDefault="00CD167B">
      <w:pPr>
        <w:ind w:left="360" w:hanging="360"/>
        <w:rPr>
          <w:szCs w:val="22"/>
        </w:rPr>
        <w:pPrChange w:id="1345" w:author="Author">
          <w:pPr>
            <w:ind w:left="570" w:hanging="570"/>
          </w:pPr>
        </w:pPrChange>
      </w:pPr>
      <w:r w:rsidRPr="005D233A">
        <w:rPr>
          <w:szCs w:val="22"/>
        </w:rPr>
        <w:sym w:font="Symbol" w:char="F0B7"/>
      </w:r>
      <w:r w:rsidRPr="005D233A">
        <w:rPr>
          <w:szCs w:val="22"/>
        </w:rPr>
        <w:tab/>
      </w:r>
      <w:r w:rsidR="00576691" w:rsidRPr="005D233A">
        <w:rPr>
          <w:b/>
          <w:szCs w:val="22"/>
        </w:rPr>
        <w:t>Probleme la nivelul inimii:</w:t>
      </w:r>
      <w:r w:rsidR="00576691" w:rsidRPr="005D233A">
        <w:rPr>
          <w:szCs w:val="22"/>
        </w:rPr>
        <w:t xml:space="preserve"> Kadcyla poate slăbi mu</w:t>
      </w:r>
      <w:r w:rsidR="00337054" w:rsidRPr="005D233A">
        <w:rPr>
          <w:szCs w:val="22"/>
        </w:rPr>
        <w:t>ş</w:t>
      </w:r>
      <w:r w:rsidR="00576691" w:rsidRPr="005D233A">
        <w:rPr>
          <w:szCs w:val="22"/>
        </w:rPr>
        <w:t>chiul inimii. Atunci când mu</w:t>
      </w:r>
      <w:r w:rsidR="00337054" w:rsidRPr="005D233A">
        <w:rPr>
          <w:szCs w:val="22"/>
        </w:rPr>
        <w:t>ş</w:t>
      </w:r>
      <w:r w:rsidR="00576691" w:rsidRPr="005D233A">
        <w:rPr>
          <w:szCs w:val="22"/>
        </w:rPr>
        <w:t>chiul inimii este slab, pacien</w:t>
      </w:r>
      <w:r w:rsidR="00337054" w:rsidRPr="005D233A">
        <w:rPr>
          <w:szCs w:val="22"/>
        </w:rPr>
        <w:t>ţ</w:t>
      </w:r>
      <w:r w:rsidR="00576691" w:rsidRPr="005D233A">
        <w:rPr>
          <w:szCs w:val="22"/>
        </w:rPr>
        <w:t>ii pot dezvolta simptome cum sunt dificultă</w:t>
      </w:r>
      <w:r w:rsidR="00337054" w:rsidRPr="005D233A">
        <w:rPr>
          <w:szCs w:val="22"/>
        </w:rPr>
        <w:t>ţ</w:t>
      </w:r>
      <w:r w:rsidR="00576691" w:rsidRPr="005D233A">
        <w:rPr>
          <w:szCs w:val="22"/>
        </w:rPr>
        <w:t>i de respira</w:t>
      </w:r>
      <w:r w:rsidR="00337054" w:rsidRPr="005D233A">
        <w:rPr>
          <w:szCs w:val="22"/>
        </w:rPr>
        <w:t>ţ</w:t>
      </w:r>
      <w:r w:rsidR="00576691" w:rsidRPr="005D233A">
        <w:rPr>
          <w:szCs w:val="22"/>
        </w:rPr>
        <w:t>ie la repaus sau în timpul somnului, dureri în piept, umflare</w:t>
      </w:r>
      <w:r w:rsidR="005279AF" w:rsidRPr="005D233A">
        <w:rPr>
          <w:szCs w:val="22"/>
        </w:rPr>
        <w:t xml:space="preserve"> </w:t>
      </w:r>
      <w:r w:rsidR="00576691" w:rsidRPr="005D233A">
        <w:rPr>
          <w:szCs w:val="22"/>
        </w:rPr>
        <w:t xml:space="preserve">a </w:t>
      </w:r>
      <w:r w:rsidR="00754FC2" w:rsidRPr="005D233A">
        <w:rPr>
          <w:szCs w:val="22"/>
        </w:rPr>
        <w:t xml:space="preserve">picioarelor </w:t>
      </w:r>
      <w:r w:rsidR="00576691" w:rsidRPr="005D233A">
        <w:rPr>
          <w:szCs w:val="22"/>
        </w:rPr>
        <w:t>sau bra</w:t>
      </w:r>
      <w:r w:rsidR="00337054" w:rsidRPr="005D233A">
        <w:rPr>
          <w:szCs w:val="22"/>
        </w:rPr>
        <w:t>ţ</w:t>
      </w:r>
      <w:r w:rsidR="00576691" w:rsidRPr="005D233A">
        <w:rPr>
          <w:szCs w:val="22"/>
        </w:rPr>
        <w:t xml:space="preserve">elor </w:t>
      </w:r>
      <w:r w:rsidR="00337054" w:rsidRPr="005D233A">
        <w:rPr>
          <w:szCs w:val="22"/>
        </w:rPr>
        <w:t>ş</w:t>
      </w:r>
      <w:r w:rsidR="00576691" w:rsidRPr="005D233A">
        <w:rPr>
          <w:szCs w:val="22"/>
        </w:rPr>
        <w:t>i senza</w:t>
      </w:r>
      <w:r w:rsidR="00337054" w:rsidRPr="005D233A">
        <w:rPr>
          <w:szCs w:val="22"/>
        </w:rPr>
        <w:t>ţ</w:t>
      </w:r>
      <w:r w:rsidR="00576691" w:rsidRPr="005D233A">
        <w:rPr>
          <w:szCs w:val="22"/>
        </w:rPr>
        <w:t xml:space="preserve">ie de bătăi rapide sau neregulate ale inimii. </w:t>
      </w:r>
      <w:r w:rsidR="000A32A5" w:rsidRPr="005D233A">
        <w:rPr>
          <w:szCs w:val="22"/>
        </w:rPr>
        <w:t>Medicul dumneavoastră va verifica f</w:t>
      </w:r>
      <w:r w:rsidR="00576691" w:rsidRPr="005D233A">
        <w:rPr>
          <w:szCs w:val="22"/>
        </w:rPr>
        <w:t>unc</w:t>
      </w:r>
      <w:r w:rsidR="00337054" w:rsidRPr="005D233A">
        <w:rPr>
          <w:szCs w:val="22"/>
        </w:rPr>
        <w:t>ţ</w:t>
      </w:r>
      <w:r w:rsidR="00576691" w:rsidRPr="005D233A">
        <w:rPr>
          <w:szCs w:val="22"/>
        </w:rPr>
        <w:t xml:space="preserve">iile inimii dumneavoastră înaintea tratamentului </w:t>
      </w:r>
      <w:r w:rsidR="00337054" w:rsidRPr="005D233A">
        <w:rPr>
          <w:szCs w:val="22"/>
        </w:rPr>
        <w:t>ş</w:t>
      </w:r>
      <w:r w:rsidR="00576691" w:rsidRPr="005D233A">
        <w:rPr>
          <w:szCs w:val="22"/>
        </w:rPr>
        <w:t xml:space="preserve">i în mod regulat în timpul tratamentului. </w:t>
      </w:r>
      <w:r w:rsidR="000A32A5" w:rsidRPr="005D233A">
        <w:rPr>
          <w:szCs w:val="22"/>
        </w:rPr>
        <w:t>Trebuie să spune</w:t>
      </w:r>
      <w:r w:rsidR="00337054" w:rsidRPr="005D233A">
        <w:rPr>
          <w:szCs w:val="22"/>
        </w:rPr>
        <w:t>ţ</w:t>
      </w:r>
      <w:r w:rsidR="000A32A5" w:rsidRPr="005D233A">
        <w:rPr>
          <w:szCs w:val="22"/>
        </w:rPr>
        <w:t>i imediat medicului dumneavoastră dacă observa</w:t>
      </w:r>
      <w:r w:rsidR="00337054" w:rsidRPr="005D233A">
        <w:rPr>
          <w:szCs w:val="22"/>
        </w:rPr>
        <w:t>ţ</w:t>
      </w:r>
      <w:r w:rsidR="000A32A5" w:rsidRPr="005D233A">
        <w:rPr>
          <w:szCs w:val="22"/>
        </w:rPr>
        <w:t>i oricare dintre simptomele de mai sus.</w:t>
      </w:r>
    </w:p>
    <w:p w14:paraId="464806AC" w14:textId="77777777" w:rsidR="00576691" w:rsidRPr="005D233A" w:rsidRDefault="00576691" w:rsidP="00892880">
      <w:pPr>
        <w:ind w:left="567" w:hanging="567"/>
        <w:rPr>
          <w:b/>
          <w:szCs w:val="22"/>
        </w:rPr>
      </w:pPr>
    </w:p>
    <w:p w14:paraId="5434D60A" w14:textId="77777777" w:rsidR="00576691" w:rsidRPr="005D233A" w:rsidRDefault="00CD167B" w:rsidP="00EA7D4D">
      <w:pPr>
        <w:ind w:left="360" w:hanging="360"/>
        <w:rPr>
          <w:szCs w:val="22"/>
        </w:rPr>
      </w:pPr>
      <w:r w:rsidRPr="005D233A">
        <w:rPr>
          <w:szCs w:val="22"/>
        </w:rPr>
        <w:sym w:font="Symbol" w:char="F0B7"/>
      </w:r>
      <w:r w:rsidRPr="005D233A">
        <w:rPr>
          <w:szCs w:val="22"/>
        </w:rPr>
        <w:tab/>
      </w:r>
      <w:r w:rsidR="00576691" w:rsidRPr="005D233A">
        <w:rPr>
          <w:b/>
          <w:szCs w:val="22"/>
        </w:rPr>
        <w:t>Reac</w:t>
      </w:r>
      <w:r w:rsidR="00337054" w:rsidRPr="005D233A">
        <w:rPr>
          <w:b/>
          <w:szCs w:val="22"/>
        </w:rPr>
        <w:t>ţ</w:t>
      </w:r>
      <w:r w:rsidR="00576691" w:rsidRPr="005D233A">
        <w:rPr>
          <w:b/>
          <w:szCs w:val="22"/>
        </w:rPr>
        <w:t>iile legate de perfuzie sau reac</w:t>
      </w:r>
      <w:r w:rsidR="00337054" w:rsidRPr="005D233A">
        <w:rPr>
          <w:b/>
          <w:szCs w:val="22"/>
        </w:rPr>
        <w:t>ţ</w:t>
      </w:r>
      <w:r w:rsidR="00576691" w:rsidRPr="005D233A">
        <w:rPr>
          <w:b/>
          <w:szCs w:val="22"/>
        </w:rPr>
        <w:t>ii alergice</w:t>
      </w:r>
      <w:r w:rsidR="00576691" w:rsidRPr="005D233A">
        <w:rPr>
          <w:szCs w:val="22"/>
        </w:rPr>
        <w:t>:</w:t>
      </w:r>
      <w:r w:rsidR="00576691" w:rsidRPr="005D233A">
        <w:rPr>
          <w:b/>
          <w:szCs w:val="22"/>
        </w:rPr>
        <w:t xml:space="preserve"> </w:t>
      </w:r>
      <w:r w:rsidR="00576691" w:rsidRPr="005D233A">
        <w:rPr>
          <w:szCs w:val="22"/>
        </w:rPr>
        <w:t>Kadcyla poate provoca înro</w:t>
      </w:r>
      <w:r w:rsidR="00337054" w:rsidRPr="005D233A">
        <w:rPr>
          <w:szCs w:val="22"/>
        </w:rPr>
        <w:t>ş</w:t>
      </w:r>
      <w:r w:rsidR="00576691" w:rsidRPr="005D233A">
        <w:rPr>
          <w:szCs w:val="22"/>
        </w:rPr>
        <w:t>ire</w:t>
      </w:r>
      <w:r w:rsidR="004008F0" w:rsidRPr="005D233A">
        <w:rPr>
          <w:szCs w:val="22"/>
        </w:rPr>
        <w:t xml:space="preserve"> </w:t>
      </w:r>
      <w:r w:rsidR="00576691" w:rsidRPr="005D233A">
        <w:rPr>
          <w:szCs w:val="22"/>
        </w:rPr>
        <w:t>a fe</w:t>
      </w:r>
      <w:r w:rsidR="00337054" w:rsidRPr="005D233A">
        <w:rPr>
          <w:szCs w:val="22"/>
        </w:rPr>
        <w:t>ţ</w:t>
      </w:r>
      <w:r w:rsidR="00576691" w:rsidRPr="005D233A">
        <w:rPr>
          <w:szCs w:val="22"/>
        </w:rPr>
        <w:t>ei, convulsii febrile, febră, probleme de respira</w:t>
      </w:r>
      <w:r w:rsidR="00337054" w:rsidRPr="005D233A">
        <w:rPr>
          <w:szCs w:val="22"/>
        </w:rPr>
        <w:t>ţ</w:t>
      </w:r>
      <w:r w:rsidR="00576691" w:rsidRPr="005D233A">
        <w:rPr>
          <w:szCs w:val="22"/>
        </w:rPr>
        <w:t>ie, tensiune arterială scăzută, bătăi rapide ale inimii, umflare bruscă a fe</w:t>
      </w:r>
      <w:r w:rsidR="00337054" w:rsidRPr="005D233A">
        <w:rPr>
          <w:szCs w:val="22"/>
        </w:rPr>
        <w:t>ţ</w:t>
      </w:r>
      <w:r w:rsidR="00576691" w:rsidRPr="005D233A">
        <w:rPr>
          <w:szCs w:val="22"/>
        </w:rPr>
        <w:t>ei, a limbii sau dificultă</w:t>
      </w:r>
      <w:r w:rsidR="00337054" w:rsidRPr="005D233A">
        <w:rPr>
          <w:szCs w:val="22"/>
        </w:rPr>
        <w:t>ţ</w:t>
      </w:r>
      <w:r w:rsidR="00576691" w:rsidRPr="005D233A">
        <w:rPr>
          <w:szCs w:val="22"/>
        </w:rPr>
        <w:t>i de înghi</w:t>
      </w:r>
      <w:r w:rsidR="00337054" w:rsidRPr="005D233A">
        <w:rPr>
          <w:szCs w:val="22"/>
        </w:rPr>
        <w:t>ţ</w:t>
      </w:r>
      <w:r w:rsidR="00576691" w:rsidRPr="005D233A">
        <w:rPr>
          <w:szCs w:val="22"/>
        </w:rPr>
        <w:t>ire, în ti</w:t>
      </w:r>
      <w:r w:rsidR="00E30986" w:rsidRPr="005D233A">
        <w:rPr>
          <w:szCs w:val="22"/>
        </w:rPr>
        <w:t>mpul perfuziei sau după perfuzie</w:t>
      </w:r>
      <w:r w:rsidR="00576691" w:rsidRPr="005D233A">
        <w:rPr>
          <w:szCs w:val="22"/>
        </w:rPr>
        <w:t xml:space="preserve"> în prima zi de tratament. Medicul dumneavoastră sau asistenta medicală va verifica să vadă dacă ave</w:t>
      </w:r>
      <w:r w:rsidR="00337054" w:rsidRPr="005D233A">
        <w:rPr>
          <w:szCs w:val="22"/>
        </w:rPr>
        <w:t>ţ</w:t>
      </w:r>
      <w:r w:rsidR="00576691" w:rsidRPr="005D233A">
        <w:rPr>
          <w:szCs w:val="22"/>
        </w:rPr>
        <w:t>i ori</w:t>
      </w:r>
      <w:r w:rsidR="000A32A5" w:rsidRPr="005D233A">
        <w:rPr>
          <w:szCs w:val="22"/>
        </w:rPr>
        <w:t>care din</w:t>
      </w:r>
      <w:r w:rsidR="00935DB2" w:rsidRPr="005D233A">
        <w:rPr>
          <w:szCs w:val="22"/>
        </w:rPr>
        <w:t>t</w:t>
      </w:r>
      <w:r w:rsidR="000A32A5" w:rsidRPr="005D233A">
        <w:rPr>
          <w:szCs w:val="22"/>
        </w:rPr>
        <w:t xml:space="preserve">re aceste </w:t>
      </w:r>
      <w:r w:rsidR="00576691" w:rsidRPr="005D233A">
        <w:rPr>
          <w:szCs w:val="22"/>
        </w:rPr>
        <w:t>reac</w:t>
      </w:r>
      <w:r w:rsidR="00337054" w:rsidRPr="005D233A">
        <w:rPr>
          <w:szCs w:val="22"/>
        </w:rPr>
        <w:t>ţ</w:t>
      </w:r>
      <w:r w:rsidR="00576691" w:rsidRPr="005D233A">
        <w:rPr>
          <w:szCs w:val="22"/>
        </w:rPr>
        <w:t>ii adverse.</w:t>
      </w:r>
      <w:r w:rsidR="000A32A5" w:rsidRPr="005D233A">
        <w:t xml:space="preserve"> </w:t>
      </w:r>
      <w:r w:rsidR="000A32A5" w:rsidRPr="005D233A">
        <w:rPr>
          <w:szCs w:val="22"/>
        </w:rPr>
        <w:t>Dacă ve</w:t>
      </w:r>
      <w:r w:rsidR="00337054" w:rsidRPr="005D233A">
        <w:rPr>
          <w:szCs w:val="22"/>
        </w:rPr>
        <w:t>ţ</w:t>
      </w:r>
      <w:r w:rsidR="000A32A5" w:rsidRPr="005D233A">
        <w:rPr>
          <w:szCs w:val="22"/>
        </w:rPr>
        <w:t>i</w:t>
      </w:r>
      <w:r w:rsidR="00F917D9" w:rsidRPr="005D233A">
        <w:rPr>
          <w:szCs w:val="22"/>
        </w:rPr>
        <w:t xml:space="preserve"> dezvolta o reac</w:t>
      </w:r>
      <w:r w:rsidR="00337054" w:rsidRPr="005D233A">
        <w:rPr>
          <w:szCs w:val="22"/>
        </w:rPr>
        <w:t>ţ</w:t>
      </w:r>
      <w:r w:rsidR="00F917D9" w:rsidRPr="005D233A">
        <w:rPr>
          <w:szCs w:val="22"/>
        </w:rPr>
        <w:t xml:space="preserve">ie, vă </w:t>
      </w:r>
      <w:r w:rsidR="00935DB2" w:rsidRPr="005D233A">
        <w:rPr>
          <w:szCs w:val="22"/>
        </w:rPr>
        <w:t>vor</w:t>
      </w:r>
      <w:r w:rsidR="000A32A5" w:rsidRPr="005D233A">
        <w:rPr>
          <w:szCs w:val="22"/>
        </w:rPr>
        <w:t xml:space="preserve"> încetini sau opri </w:t>
      </w:r>
      <w:r w:rsidR="000A32A5" w:rsidRPr="005D233A">
        <w:rPr>
          <w:szCs w:val="22"/>
        </w:rPr>
        <w:lastRenderedPageBreak/>
        <w:t xml:space="preserve">perfuzia </w:t>
      </w:r>
      <w:r w:rsidR="00337054" w:rsidRPr="005D233A">
        <w:rPr>
          <w:szCs w:val="22"/>
        </w:rPr>
        <w:t>ş</w:t>
      </w:r>
      <w:r w:rsidR="000A32A5" w:rsidRPr="005D233A">
        <w:rPr>
          <w:szCs w:val="22"/>
        </w:rPr>
        <w:t xml:space="preserve">i vă pot da un tratament pentru a </w:t>
      </w:r>
      <w:r w:rsidR="00F917D9" w:rsidRPr="005D233A">
        <w:rPr>
          <w:szCs w:val="22"/>
        </w:rPr>
        <w:t>reduce</w:t>
      </w:r>
      <w:r w:rsidR="000A32A5" w:rsidRPr="005D233A">
        <w:rPr>
          <w:szCs w:val="22"/>
        </w:rPr>
        <w:t xml:space="preserve"> efectele secundare. Perfuzia poate fi reluată după ameliorarea simptomelor.</w:t>
      </w:r>
    </w:p>
    <w:p w14:paraId="0A042A82" w14:textId="77777777" w:rsidR="00576691" w:rsidRPr="005D233A" w:rsidRDefault="00576691" w:rsidP="00892880">
      <w:pPr>
        <w:ind w:left="567" w:hanging="567"/>
        <w:rPr>
          <w:szCs w:val="22"/>
        </w:rPr>
      </w:pPr>
    </w:p>
    <w:p w14:paraId="5CDF6DC7" w14:textId="77777777" w:rsidR="00576691" w:rsidRPr="005D233A" w:rsidRDefault="00CD167B" w:rsidP="00EA7D4D">
      <w:pPr>
        <w:ind w:left="360" w:hanging="360"/>
        <w:rPr>
          <w:szCs w:val="22"/>
        </w:rPr>
      </w:pPr>
      <w:r w:rsidRPr="005D233A">
        <w:rPr>
          <w:szCs w:val="22"/>
        </w:rPr>
        <w:sym w:font="Symbol" w:char="F0B7"/>
      </w:r>
      <w:r w:rsidRPr="005D233A">
        <w:rPr>
          <w:szCs w:val="22"/>
        </w:rPr>
        <w:tab/>
      </w:r>
      <w:r w:rsidR="00576691" w:rsidRPr="005D233A">
        <w:rPr>
          <w:b/>
          <w:szCs w:val="22"/>
        </w:rPr>
        <w:t>Sângerări</w:t>
      </w:r>
      <w:r w:rsidR="00576691" w:rsidRPr="005D233A">
        <w:rPr>
          <w:szCs w:val="22"/>
        </w:rPr>
        <w:t>: Kadcyla poate să scadă numărul de trombocite din sânge. Trombocitele ajută la coagularea sângelui, astfel că pot apărea</w:t>
      </w:r>
      <w:r w:rsidR="00F917D9" w:rsidRPr="005D233A">
        <w:rPr>
          <w:szCs w:val="22"/>
        </w:rPr>
        <w:t xml:space="preserve"> vânătăi sau</w:t>
      </w:r>
      <w:r w:rsidR="00576691" w:rsidRPr="005D233A">
        <w:rPr>
          <w:szCs w:val="22"/>
        </w:rPr>
        <w:t xml:space="preserve"> sângerări nea</w:t>
      </w:r>
      <w:r w:rsidR="00337054" w:rsidRPr="005D233A">
        <w:rPr>
          <w:szCs w:val="22"/>
        </w:rPr>
        <w:t>ş</w:t>
      </w:r>
      <w:r w:rsidR="00576691" w:rsidRPr="005D233A">
        <w:rPr>
          <w:szCs w:val="22"/>
        </w:rPr>
        <w:t xml:space="preserve">teptate (cum sunt sângerări </w:t>
      </w:r>
      <w:r w:rsidR="00E30986" w:rsidRPr="005D233A">
        <w:rPr>
          <w:szCs w:val="22"/>
        </w:rPr>
        <w:t>din nas</w:t>
      </w:r>
      <w:r w:rsidR="00576691" w:rsidRPr="005D233A">
        <w:rPr>
          <w:szCs w:val="22"/>
        </w:rPr>
        <w:t xml:space="preserve">, sângerări ale gingiilor). </w:t>
      </w:r>
      <w:r w:rsidR="00F917D9" w:rsidRPr="005D233A">
        <w:rPr>
          <w:szCs w:val="22"/>
        </w:rPr>
        <w:t>Medicul dumneavoastră vă va</w:t>
      </w:r>
      <w:r w:rsidR="00576691" w:rsidRPr="005D233A">
        <w:rPr>
          <w:szCs w:val="22"/>
        </w:rPr>
        <w:t xml:space="preserve"> face regulat analize ale sângelui în cazul trombocitelor scăzute.</w:t>
      </w:r>
      <w:r w:rsidR="00F917D9" w:rsidRPr="005D233A">
        <w:t xml:space="preserve"> </w:t>
      </w:r>
      <w:r w:rsidR="00F917D9" w:rsidRPr="005D233A">
        <w:rPr>
          <w:szCs w:val="22"/>
        </w:rPr>
        <w:t>Trebuie să spune</w:t>
      </w:r>
      <w:r w:rsidR="00337054" w:rsidRPr="005D233A">
        <w:rPr>
          <w:szCs w:val="22"/>
        </w:rPr>
        <w:t>ţ</w:t>
      </w:r>
      <w:r w:rsidR="00F917D9" w:rsidRPr="005D233A">
        <w:rPr>
          <w:szCs w:val="22"/>
        </w:rPr>
        <w:t>i imediat medicului dumneavoastră dacă observa</w:t>
      </w:r>
      <w:r w:rsidR="00337054" w:rsidRPr="005D233A">
        <w:rPr>
          <w:szCs w:val="22"/>
        </w:rPr>
        <w:t>ţ</w:t>
      </w:r>
      <w:r w:rsidR="00F917D9" w:rsidRPr="005D233A">
        <w:rPr>
          <w:szCs w:val="22"/>
        </w:rPr>
        <w:t>i orice vânătăi sau s</w:t>
      </w:r>
      <w:r w:rsidR="000A59FE" w:rsidRPr="005D233A">
        <w:rPr>
          <w:szCs w:val="22"/>
        </w:rPr>
        <w:t>â</w:t>
      </w:r>
      <w:r w:rsidR="00F917D9" w:rsidRPr="005D233A">
        <w:rPr>
          <w:szCs w:val="22"/>
        </w:rPr>
        <w:t>ngerări nea</w:t>
      </w:r>
      <w:r w:rsidR="00337054" w:rsidRPr="005D233A">
        <w:rPr>
          <w:szCs w:val="22"/>
        </w:rPr>
        <w:t>ş</w:t>
      </w:r>
      <w:r w:rsidR="00F917D9" w:rsidRPr="005D233A">
        <w:rPr>
          <w:szCs w:val="22"/>
        </w:rPr>
        <w:t>teptate.</w:t>
      </w:r>
    </w:p>
    <w:p w14:paraId="0283601C" w14:textId="77777777" w:rsidR="00576691" w:rsidRPr="005D233A" w:rsidRDefault="00576691" w:rsidP="00892880">
      <w:pPr>
        <w:ind w:left="567" w:hanging="567"/>
        <w:rPr>
          <w:szCs w:val="22"/>
        </w:rPr>
      </w:pPr>
    </w:p>
    <w:p w14:paraId="050ACC78" w14:textId="77777777" w:rsidR="00576691" w:rsidRPr="005D233A" w:rsidRDefault="00CD167B">
      <w:pPr>
        <w:ind w:left="360" w:hanging="360"/>
        <w:rPr>
          <w:szCs w:val="22"/>
        </w:rPr>
        <w:pPrChange w:id="1346" w:author="Author">
          <w:pPr>
            <w:ind w:left="567" w:hanging="567"/>
          </w:pPr>
        </w:pPrChange>
      </w:pPr>
      <w:r w:rsidRPr="005D233A">
        <w:rPr>
          <w:szCs w:val="22"/>
        </w:rPr>
        <w:sym w:font="Symbol" w:char="F0B7"/>
      </w:r>
      <w:r w:rsidRPr="005D233A">
        <w:rPr>
          <w:szCs w:val="22"/>
        </w:rPr>
        <w:tab/>
      </w:r>
      <w:r w:rsidR="00576691" w:rsidRPr="005D233A">
        <w:rPr>
          <w:b/>
          <w:szCs w:val="22"/>
        </w:rPr>
        <w:t>Probleme neurologice</w:t>
      </w:r>
      <w:r w:rsidR="00576691" w:rsidRPr="005D233A">
        <w:rPr>
          <w:szCs w:val="22"/>
        </w:rPr>
        <w:t>: Kadcyla poate produce leziuni ale nervilor. Pute</w:t>
      </w:r>
      <w:r w:rsidR="00337054" w:rsidRPr="005D233A">
        <w:rPr>
          <w:szCs w:val="22"/>
        </w:rPr>
        <w:t>ţ</w:t>
      </w:r>
      <w:r w:rsidR="00576691" w:rsidRPr="005D233A">
        <w:rPr>
          <w:szCs w:val="22"/>
        </w:rPr>
        <w:t>i sim</w:t>
      </w:r>
      <w:r w:rsidR="00337054" w:rsidRPr="005D233A">
        <w:rPr>
          <w:szCs w:val="22"/>
        </w:rPr>
        <w:t>ţ</w:t>
      </w:r>
      <w:r w:rsidR="00576691" w:rsidRPr="005D233A">
        <w:rPr>
          <w:szCs w:val="22"/>
        </w:rPr>
        <w:t>i senza</w:t>
      </w:r>
      <w:r w:rsidR="00337054" w:rsidRPr="005D233A">
        <w:rPr>
          <w:szCs w:val="22"/>
        </w:rPr>
        <w:t>ţ</w:t>
      </w:r>
      <w:r w:rsidR="00576691" w:rsidRPr="005D233A">
        <w:rPr>
          <w:szCs w:val="22"/>
        </w:rPr>
        <w:t>ie de tremurare, durere, amor</w:t>
      </w:r>
      <w:r w:rsidR="00337054" w:rsidRPr="005D233A">
        <w:rPr>
          <w:szCs w:val="22"/>
        </w:rPr>
        <w:t>ţ</w:t>
      </w:r>
      <w:r w:rsidR="00576691" w:rsidRPr="005D233A">
        <w:rPr>
          <w:szCs w:val="22"/>
        </w:rPr>
        <w:t>eală, senza</w:t>
      </w:r>
      <w:r w:rsidR="00337054" w:rsidRPr="005D233A">
        <w:rPr>
          <w:szCs w:val="22"/>
        </w:rPr>
        <w:t>ţ</w:t>
      </w:r>
      <w:r w:rsidR="00576691" w:rsidRPr="005D233A">
        <w:rPr>
          <w:szCs w:val="22"/>
        </w:rPr>
        <w:t>ie de mâncărime, diverse senza</w:t>
      </w:r>
      <w:r w:rsidR="00337054" w:rsidRPr="005D233A">
        <w:rPr>
          <w:szCs w:val="22"/>
        </w:rPr>
        <w:t>ţ</w:t>
      </w:r>
      <w:r w:rsidR="00576691" w:rsidRPr="005D233A">
        <w:rPr>
          <w:szCs w:val="22"/>
        </w:rPr>
        <w:t>ii la nivelul pielii, în</w:t>
      </w:r>
      <w:r w:rsidR="00337054" w:rsidRPr="005D233A">
        <w:rPr>
          <w:szCs w:val="22"/>
        </w:rPr>
        <w:t>ţ</w:t>
      </w:r>
      <w:r w:rsidR="00576691" w:rsidRPr="005D233A">
        <w:rPr>
          <w:szCs w:val="22"/>
        </w:rPr>
        <w:t xml:space="preserve">epături </w:t>
      </w:r>
      <w:r w:rsidR="00337054" w:rsidRPr="005D233A">
        <w:rPr>
          <w:szCs w:val="22"/>
        </w:rPr>
        <w:t>ş</w:t>
      </w:r>
      <w:r w:rsidR="00576691" w:rsidRPr="005D233A">
        <w:rPr>
          <w:szCs w:val="22"/>
        </w:rPr>
        <w:t xml:space="preserve">i furnicături la nivelul mâinilor </w:t>
      </w:r>
      <w:r w:rsidR="00337054" w:rsidRPr="005D233A">
        <w:rPr>
          <w:szCs w:val="22"/>
        </w:rPr>
        <w:t>ş</w:t>
      </w:r>
      <w:r w:rsidR="00576691" w:rsidRPr="005D233A">
        <w:rPr>
          <w:szCs w:val="22"/>
        </w:rPr>
        <w:t xml:space="preserve">i picioarelor. Medicul dumneavoastră vă va monitoriza pentru depistarea semnelor </w:t>
      </w:r>
      <w:r w:rsidR="00337054" w:rsidRPr="005D233A">
        <w:rPr>
          <w:szCs w:val="22"/>
        </w:rPr>
        <w:t>ş</w:t>
      </w:r>
      <w:r w:rsidR="00576691" w:rsidRPr="005D233A">
        <w:rPr>
          <w:szCs w:val="22"/>
        </w:rPr>
        <w:t>i simptomelor de apari</w:t>
      </w:r>
      <w:r w:rsidR="00337054" w:rsidRPr="005D233A">
        <w:rPr>
          <w:szCs w:val="22"/>
        </w:rPr>
        <w:t>ţ</w:t>
      </w:r>
      <w:r w:rsidR="00576691" w:rsidRPr="005D233A">
        <w:rPr>
          <w:szCs w:val="22"/>
        </w:rPr>
        <w:t>ie a problemelor neurologice.</w:t>
      </w:r>
    </w:p>
    <w:p w14:paraId="0A52D737" w14:textId="77777777" w:rsidR="00576691" w:rsidRPr="005D233A" w:rsidRDefault="00576691" w:rsidP="00892880">
      <w:pPr>
        <w:ind w:left="360"/>
        <w:rPr>
          <w:szCs w:val="22"/>
        </w:rPr>
      </w:pPr>
    </w:p>
    <w:p w14:paraId="27170541" w14:textId="77777777" w:rsidR="00EB0315" w:rsidRPr="005D233A" w:rsidRDefault="00EB0315" w:rsidP="00EA7D4D">
      <w:pPr>
        <w:ind w:left="360" w:hanging="360"/>
        <w:rPr>
          <w:szCs w:val="22"/>
        </w:rPr>
      </w:pPr>
      <w:r w:rsidRPr="005D233A">
        <w:rPr>
          <w:rFonts w:ascii="Symbol" w:hAnsi="Symbol"/>
          <w:szCs w:val="22"/>
        </w:rPr>
        <w:sym w:font="Symbol" w:char="F0B7"/>
      </w:r>
      <w:r w:rsidRPr="005D233A">
        <w:rPr>
          <w:szCs w:val="24"/>
        </w:rPr>
        <w:tab/>
      </w:r>
      <w:r w:rsidR="00A14B71" w:rsidRPr="005D233A">
        <w:rPr>
          <w:b/>
          <w:szCs w:val="24"/>
        </w:rPr>
        <w:t>Reacții la locul injectării</w:t>
      </w:r>
      <w:r w:rsidRPr="005D233A">
        <w:rPr>
          <w:szCs w:val="22"/>
        </w:rPr>
        <w:t xml:space="preserve">: </w:t>
      </w:r>
      <w:r w:rsidR="00726A9B" w:rsidRPr="005D233A">
        <w:rPr>
          <w:szCs w:val="22"/>
        </w:rPr>
        <w:t>dacă aveți o senzație de arsură, simțiți durere sau sensibilitate la locul perfuziei în timpul perfuziei, acest lucru ar putea indica faptul că Kadcyla s-a scurs în afara vasului de sânge. Spuneţi imediat medicului dumneavoastră sau asistentei medicale. Dacă Kadcyla s-a scurs în afara vasului de sânge, poate apărea, în decurs de câteva zile sau săptămâni după perfuzie, durere crescută, modificări de culoare, vezicule pe piele și desprindere a unor porțiuni ale pielii (necroză a pielii).</w:t>
      </w:r>
    </w:p>
    <w:p w14:paraId="3931669C" w14:textId="77777777" w:rsidR="008100D2" w:rsidRPr="005D233A" w:rsidRDefault="008100D2" w:rsidP="00892880">
      <w:pPr>
        <w:ind w:left="567" w:hanging="567"/>
        <w:rPr>
          <w:b/>
          <w:szCs w:val="22"/>
        </w:rPr>
      </w:pPr>
    </w:p>
    <w:p w14:paraId="373A3302" w14:textId="77777777" w:rsidR="00576691" w:rsidRPr="005D233A" w:rsidRDefault="00576691" w:rsidP="00892880">
      <w:pPr>
        <w:rPr>
          <w:szCs w:val="22"/>
        </w:rPr>
      </w:pPr>
      <w:r w:rsidRPr="005D233A">
        <w:rPr>
          <w:szCs w:val="22"/>
        </w:rPr>
        <w:t>Spune</w:t>
      </w:r>
      <w:r w:rsidR="00337054" w:rsidRPr="005D233A">
        <w:rPr>
          <w:szCs w:val="22"/>
        </w:rPr>
        <w:t>ţ</w:t>
      </w:r>
      <w:r w:rsidRPr="005D233A">
        <w:rPr>
          <w:szCs w:val="22"/>
        </w:rPr>
        <w:t>i imediat medicului dumneavoastră sau asistentei medicale dacă observa</w:t>
      </w:r>
      <w:r w:rsidR="00337054" w:rsidRPr="005D233A">
        <w:rPr>
          <w:szCs w:val="22"/>
        </w:rPr>
        <w:t>ţ</w:t>
      </w:r>
      <w:r w:rsidRPr="005D233A">
        <w:rPr>
          <w:szCs w:val="22"/>
        </w:rPr>
        <w:t>i oricare dintre reac</w:t>
      </w:r>
      <w:r w:rsidR="00337054" w:rsidRPr="005D233A">
        <w:rPr>
          <w:szCs w:val="22"/>
        </w:rPr>
        <w:t>ţ</w:t>
      </w:r>
      <w:r w:rsidRPr="005D233A">
        <w:rPr>
          <w:szCs w:val="22"/>
        </w:rPr>
        <w:t>iile adverse de mai sus.</w:t>
      </w:r>
    </w:p>
    <w:p w14:paraId="4EC3A061" w14:textId="77777777" w:rsidR="00576691" w:rsidRPr="005D233A" w:rsidRDefault="00576691" w:rsidP="00892880">
      <w:pPr>
        <w:ind w:left="567" w:hanging="567"/>
        <w:rPr>
          <w:szCs w:val="22"/>
        </w:rPr>
      </w:pPr>
    </w:p>
    <w:p w14:paraId="41EC7C1C" w14:textId="77777777" w:rsidR="00576691" w:rsidRPr="005D233A" w:rsidRDefault="00576691" w:rsidP="00892880">
      <w:pPr>
        <w:rPr>
          <w:b/>
          <w:szCs w:val="22"/>
        </w:rPr>
      </w:pPr>
      <w:r w:rsidRPr="005D233A">
        <w:rPr>
          <w:b/>
          <w:szCs w:val="22"/>
        </w:rPr>
        <w:t xml:space="preserve">Copii </w:t>
      </w:r>
      <w:r w:rsidR="00337054" w:rsidRPr="005D233A">
        <w:rPr>
          <w:b/>
          <w:szCs w:val="22"/>
        </w:rPr>
        <w:t>ş</w:t>
      </w:r>
      <w:r w:rsidRPr="005D233A">
        <w:rPr>
          <w:b/>
          <w:szCs w:val="22"/>
        </w:rPr>
        <w:t>i adolescen</w:t>
      </w:r>
      <w:r w:rsidR="00337054" w:rsidRPr="005D233A">
        <w:rPr>
          <w:b/>
          <w:szCs w:val="22"/>
        </w:rPr>
        <w:t>ţ</w:t>
      </w:r>
      <w:r w:rsidRPr="005D233A">
        <w:rPr>
          <w:b/>
          <w:szCs w:val="22"/>
        </w:rPr>
        <w:t>i</w:t>
      </w:r>
    </w:p>
    <w:p w14:paraId="286213F7" w14:textId="77777777" w:rsidR="00576691" w:rsidRPr="005D233A" w:rsidRDefault="00576691" w:rsidP="00892880">
      <w:pPr>
        <w:rPr>
          <w:szCs w:val="22"/>
        </w:rPr>
      </w:pPr>
      <w:r w:rsidRPr="005D233A">
        <w:rPr>
          <w:szCs w:val="22"/>
        </w:rPr>
        <w:t>Kadcyla nu se recomandă la nicio persoană cu vârsta sub 18 ani. Aceasta deoarece nu există informa</w:t>
      </w:r>
      <w:r w:rsidR="00337054" w:rsidRPr="005D233A">
        <w:rPr>
          <w:szCs w:val="22"/>
        </w:rPr>
        <w:t>ţ</w:t>
      </w:r>
      <w:r w:rsidRPr="005D233A">
        <w:rPr>
          <w:szCs w:val="22"/>
        </w:rPr>
        <w:t>ii cu privire la modul în care ac</w:t>
      </w:r>
      <w:r w:rsidR="00337054" w:rsidRPr="005D233A">
        <w:rPr>
          <w:szCs w:val="22"/>
        </w:rPr>
        <w:t>ţ</w:t>
      </w:r>
      <w:r w:rsidRPr="005D233A">
        <w:rPr>
          <w:szCs w:val="22"/>
        </w:rPr>
        <w:t>ionează la această categorie de vârstă.</w:t>
      </w:r>
    </w:p>
    <w:p w14:paraId="55A4C3BF" w14:textId="77777777" w:rsidR="00576691" w:rsidRPr="005D233A" w:rsidRDefault="00576691" w:rsidP="00892880">
      <w:pPr>
        <w:rPr>
          <w:szCs w:val="22"/>
        </w:rPr>
      </w:pPr>
    </w:p>
    <w:p w14:paraId="2CF64823" w14:textId="77777777" w:rsidR="00576691" w:rsidRPr="005D233A" w:rsidRDefault="00576691" w:rsidP="00892880">
      <w:pPr>
        <w:rPr>
          <w:b/>
          <w:szCs w:val="22"/>
        </w:rPr>
      </w:pPr>
      <w:r w:rsidRPr="005D233A">
        <w:rPr>
          <w:b/>
          <w:szCs w:val="22"/>
        </w:rPr>
        <w:t>Kadcyla împreună cu alte medicamente</w:t>
      </w:r>
    </w:p>
    <w:p w14:paraId="7F3A20B5" w14:textId="77777777" w:rsidR="00576691" w:rsidRPr="005D233A" w:rsidRDefault="00576691" w:rsidP="00892880">
      <w:pPr>
        <w:rPr>
          <w:szCs w:val="22"/>
        </w:rPr>
      </w:pPr>
      <w:r w:rsidRPr="005D233A">
        <w:rPr>
          <w:szCs w:val="22"/>
        </w:rPr>
        <w:t>Spune</w:t>
      </w:r>
      <w:r w:rsidR="00337054" w:rsidRPr="005D233A">
        <w:rPr>
          <w:szCs w:val="22"/>
        </w:rPr>
        <w:t>ţ</w:t>
      </w:r>
      <w:r w:rsidRPr="005D233A">
        <w:rPr>
          <w:szCs w:val="22"/>
        </w:rPr>
        <w:t>i-i medicului dumneavoastră sau asistentei medicale dacă lua</w:t>
      </w:r>
      <w:r w:rsidR="00337054" w:rsidRPr="005D233A">
        <w:rPr>
          <w:szCs w:val="22"/>
        </w:rPr>
        <w:t>ţ</w:t>
      </w:r>
      <w:r w:rsidRPr="005D233A">
        <w:rPr>
          <w:szCs w:val="22"/>
        </w:rPr>
        <w:t>i, a</w:t>
      </w:r>
      <w:r w:rsidR="00337054" w:rsidRPr="005D233A">
        <w:rPr>
          <w:szCs w:val="22"/>
        </w:rPr>
        <w:t>ţ</w:t>
      </w:r>
      <w:r w:rsidRPr="005D233A">
        <w:rPr>
          <w:szCs w:val="22"/>
        </w:rPr>
        <w:t>i luat recent sau s-ar putea să lua</w:t>
      </w:r>
      <w:r w:rsidR="00337054" w:rsidRPr="005D233A">
        <w:rPr>
          <w:szCs w:val="22"/>
        </w:rPr>
        <w:t>ţ</w:t>
      </w:r>
      <w:r w:rsidRPr="005D233A">
        <w:rPr>
          <w:szCs w:val="22"/>
        </w:rPr>
        <w:t xml:space="preserve">i orice alte medicamente. </w:t>
      </w:r>
    </w:p>
    <w:p w14:paraId="7405B038" w14:textId="77777777" w:rsidR="00576691" w:rsidRPr="005D233A" w:rsidRDefault="00576691" w:rsidP="00892880">
      <w:pPr>
        <w:numPr>
          <w:ilvl w:val="12"/>
          <w:numId w:val="0"/>
        </w:numPr>
        <w:ind w:left="567" w:hanging="567"/>
        <w:rPr>
          <w:szCs w:val="22"/>
        </w:rPr>
      </w:pPr>
    </w:p>
    <w:p w14:paraId="194646E9" w14:textId="77777777" w:rsidR="00576691" w:rsidRPr="005D233A" w:rsidRDefault="00576691" w:rsidP="00892880">
      <w:pPr>
        <w:rPr>
          <w:szCs w:val="22"/>
        </w:rPr>
      </w:pPr>
      <w:r w:rsidRPr="005D233A">
        <w:rPr>
          <w:szCs w:val="22"/>
        </w:rPr>
        <w:t>În special, spune</w:t>
      </w:r>
      <w:r w:rsidR="00337054" w:rsidRPr="005D233A">
        <w:rPr>
          <w:szCs w:val="22"/>
        </w:rPr>
        <w:t>ţ</w:t>
      </w:r>
      <w:r w:rsidRPr="005D233A">
        <w:rPr>
          <w:szCs w:val="22"/>
        </w:rPr>
        <w:t>i medicului dumneavoastră sau farmacistului dacă lua</w:t>
      </w:r>
      <w:r w:rsidR="00337054" w:rsidRPr="005D233A">
        <w:rPr>
          <w:szCs w:val="22"/>
        </w:rPr>
        <w:t>ţ</w:t>
      </w:r>
      <w:r w:rsidRPr="005D233A">
        <w:rPr>
          <w:szCs w:val="22"/>
        </w:rPr>
        <w:t>i:</w:t>
      </w:r>
    </w:p>
    <w:p w14:paraId="381B2825" w14:textId="77777777" w:rsidR="00576691" w:rsidRPr="005D233A" w:rsidRDefault="00CD167B">
      <w:pPr>
        <w:ind w:left="360" w:hanging="360"/>
        <w:rPr>
          <w:szCs w:val="22"/>
        </w:rPr>
        <w:pPrChange w:id="1347" w:author="Author">
          <w:pPr>
            <w:ind w:left="567" w:hanging="567"/>
          </w:pPr>
        </w:pPrChange>
      </w:pPr>
      <w:r w:rsidRPr="005D233A">
        <w:rPr>
          <w:szCs w:val="22"/>
        </w:rPr>
        <w:sym w:font="Symbol" w:char="F0B7"/>
      </w:r>
      <w:r w:rsidRPr="005D233A">
        <w:rPr>
          <w:szCs w:val="22"/>
        </w:rPr>
        <w:tab/>
      </w:r>
      <w:r w:rsidR="00576691" w:rsidRPr="005D233A">
        <w:rPr>
          <w:szCs w:val="22"/>
        </w:rPr>
        <w:t>orice medicamente pentru sub</w:t>
      </w:r>
      <w:r w:rsidR="00337054" w:rsidRPr="005D233A">
        <w:rPr>
          <w:szCs w:val="22"/>
        </w:rPr>
        <w:t>ţ</w:t>
      </w:r>
      <w:r w:rsidR="00576691" w:rsidRPr="005D233A">
        <w:rPr>
          <w:szCs w:val="22"/>
        </w:rPr>
        <w:t>ierea sângelui</w:t>
      </w:r>
      <w:r w:rsidR="00F917D9" w:rsidRPr="005D233A">
        <w:rPr>
          <w:szCs w:val="22"/>
        </w:rPr>
        <w:t xml:space="preserve"> </w:t>
      </w:r>
      <w:r w:rsidR="00E30986" w:rsidRPr="005D233A">
        <w:rPr>
          <w:szCs w:val="22"/>
        </w:rPr>
        <w:t>cum este</w:t>
      </w:r>
      <w:r w:rsidR="00F917D9" w:rsidRPr="005D233A">
        <w:rPr>
          <w:szCs w:val="22"/>
        </w:rPr>
        <w:t xml:space="preserve"> warfarina</w:t>
      </w:r>
      <w:r w:rsidR="00EB76E0" w:rsidRPr="005D233A">
        <w:rPr>
          <w:szCs w:val="22"/>
        </w:rPr>
        <w:t xml:space="preserve"> </w:t>
      </w:r>
      <w:r w:rsidR="00EB76E0" w:rsidRPr="005D233A">
        <w:t>sau cele care reduc formarea de cheaguri de sânge, de exemplu aspirina</w:t>
      </w:r>
    </w:p>
    <w:p w14:paraId="04DFE292" w14:textId="77777777" w:rsidR="00576691" w:rsidRPr="005D233A" w:rsidRDefault="00CD167B">
      <w:pPr>
        <w:ind w:left="360" w:hanging="360"/>
        <w:rPr>
          <w:szCs w:val="22"/>
        </w:rPr>
        <w:pPrChange w:id="1348" w:author="Author">
          <w:pPr>
            <w:ind w:left="567" w:hanging="567"/>
          </w:pPr>
        </w:pPrChange>
      </w:pPr>
      <w:r w:rsidRPr="005D233A">
        <w:rPr>
          <w:szCs w:val="22"/>
        </w:rPr>
        <w:sym w:font="Symbol" w:char="F0B7"/>
      </w:r>
      <w:r w:rsidRPr="005D233A">
        <w:rPr>
          <w:szCs w:val="22"/>
        </w:rPr>
        <w:tab/>
      </w:r>
      <w:r w:rsidR="00576691" w:rsidRPr="005D233A">
        <w:rPr>
          <w:szCs w:val="22"/>
        </w:rPr>
        <w:t>medicamente numite ketoconazol, itraconazol sau voriconazol pentru infec</w:t>
      </w:r>
      <w:r w:rsidR="00337054" w:rsidRPr="005D233A">
        <w:rPr>
          <w:szCs w:val="22"/>
        </w:rPr>
        <w:t>ţ</w:t>
      </w:r>
      <w:r w:rsidR="00576691" w:rsidRPr="005D233A">
        <w:rPr>
          <w:szCs w:val="22"/>
        </w:rPr>
        <w:t>ii fungice</w:t>
      </w:r>
    </w:p>
    <w:p w14:paraId="1C03A753" w14:textId="77777777" w:rsidR="00576691" w:rsidRPr="005D233A" w:rsidRDefault="00CD167B">
      <w:pPr>
        <w:ind w:left="360" w:hanging="360"/>
        <w:rPr>
          <w:szCs w:val="22"/>
        </w:rPr>
        <w:pPrChange w:id="1349" w:author="Author">
          <w:pPr>
            <w:ind w:left="567" w:hanging="567"/>
          </w:pPr>
        </w:pPrChange>
      </w:pPr>
      <w:r w:rsidRPr="005D233A">
        <w:rPr>
          <w:szCs w:val="22"/>
        </w:rPr>
        <w:sym w:font="Symbol" w:char="F0B7"/>
      </w:r>
      <w:r w:rsidRPr="005D233A">
        <w:rPr>
          <w:szCs w:val="22"/>
        </w:rPr>
        <w:tab/>
      </w:r>
      <w:r w:rsidR="00576691" w:rsidRPr="005D233A">
        <w:rPr>
          <w:szCs w:val="22"/>
        </w:rPr>
        <w:t>antibiotice numite claritromicină sau telitromicină pentru infec</w:t>
      </w:r>
      <w:r w:rsidR="00337054" w:rsidRPr="005D233A">
        <w:rPr>
          <w:szCs w:val="22"/>
        </w:rPr>
        <w:t>ţ</w:t>
      </w:r>
      <w:r w:rsidR="00576691" w:rsidRPr="005D233A">
        <w:rPr>
          <w:szCs w:val="22"/>
        </w:rPr>
        <w:t>ii</w:t>
      </w:r>
    </w:p>
    <w:p w14:paraId="5336DC0A" w14:textId="77777777" w:rsidR="00F917D9" w:rsidRPr="005D233A" w:rsidRDefault="00CD167B">
      <w:pPr>
        <w:ind w:left="360" w:hanging="360"/>
        <w:rPr>
          <w:szCs w:val="22"/>
        </w:rPr>
        <w:pPrChange w:id="1350" w:author="Author">
          <w:pPr>
            <w:ind w:left="567" w:hanging="567"/>
          </w:pPr>
        </w:pPrChange>
      </w:pPr>
      <w:r w:rsidRPr="005D233A">
        <w:rPr>
          <w:szCs w:val="22"/>
        </w:rPr>
        <w:sym w:font="Symbol" w:char="F0B7"/>
      </w:r>
      <w:r w:rsidRPr="005D233A">
        <w:rPr>
          <w:szCs w:val="22"/>
        </w:rPr>
        <w:tab/>
      </w:r>
      <w:r w:rsidR="00576691" w:rsidRPr="005D233A">
        <w:rPr>
          <w:szCs w:val="22"/>
        </w:rPr>
        <w:t>medicamente numite ata</w:t>
      </w:r>
      <w:r w:rsidR="00C33A83" w:rsidRPr="005D233A">
        <w:rPr>
          <w:szCs w:val="22"/>
        </w:rPr>
        <w:t>za</w:t>
      </w:r>
      <w:r w:rsidR="00576691" w:rsidRPr="005D233A">
        <w:rPr>
          <w:szCs w:val="22"/>
        </w:rPr>
        <w:t>navir, indinavir, nelfinavir, ritonavir sau saquinavir pentru HIV</w:t>
      </w:r>
    </w:p>
    <w:p w14:paraId="7AA45102" w14:textId="77777777" w:rsidR="00F917D9" w:rsidRPr="005D233A" w:rsidRDefault="00CD167B">
      <w:pPr>
        <w:ind w:left="360" w:hanging="360"/>
        <w:rPr>
          <w:szCs w:val="22"/>
        </w:rPr>
        <w:pPrChange w:id="1351" w:author="Author">
          <w:pPr>
            <w:ind w:left="567" w:hanging="567"/>
          </w:pPr>
        </w:pPrChange>
      </w:pPr>
      <w:r w:rsidRPr="005D233A">
        <w:rPr>
          <w:szCs w:val="22"/>
        </w:rPr>
        <w:sym w:font="Symbol" w:char="F0B7"/>
      </w:r>
      <w:r w:rsidRPr="005D233A">
        <w:rPr>
          <w:szCs w:val="22"/>
        </w:rPr>
        <w:tab/>
      </w:r>
      <w:r w:rsidR="00F917D9" w:rsidRPr="005D233A">
        <w:rPr>
          <w:szCs w:val="22"/>
        </w:rPr>
        <w:t>medicament</w:t>
      </w:r>
      <w:r w:rsidR="00935DB2" w:rsidRPr="005D233A">
        <w:rPr>
          <w:szCs w:val="22"/>
        </w:rPr>
        <w:t>ul</w:t>
      </w:r>
      <w:r w:rsidR="00F917D9" w:rsidRPr="005D233A">
        <w:rPr>
          <w:szCs w:val="22"/>
        </w:rPr>
        <w:t xml:space="preserve"> pentru depresie numit nefazodonă.</w:t>
      </w:r>
    </w:p>
    <w:p w14:paraId="0CC4B0B7" w14:textId="77777777" w:rsidR="00576691" w:rsidRPr="005D233A" w:rsidRDefault="00576691" w:rsidP="00892880">
      <w:pPr>
        <w:rPr>
          <w:szCs w:val="22"/>
        </w:rPr>
      </w:pPr>
      <w:r w:rsidRPr="005D233A">
        <w:rPr>
          <w:szCs w:val="22"/>
        </w:rPr>
        <w:t>Dacă oricare dintre cele de mai sus se aplică în cazul dumneavoastră (sau nu sunte</w:t>
      </w:r>
      <w:r w:rsidR="00337054" w:rsidRPr="005D233A">
        <w:rPr>
          <w:szCs w:val="22"/>
        </w:rPr>
        <w:t>ţ</w:t>
      </w:r>
      <w:r w:rsidRPr="005D233A">
        <w:rPr>
          <w:szCs w:val="22"/>
        </w:rPr>
        <w:t>i sigur), discuta</w:t>
      </w:r>
      <w:r w:rsidR="00337054" w:rsidRPr="005D233A">
        <w:rPr>
          <w:szCs w:val="22"/>
        </w:rPr>
        <w:t>ţ</w:t>
      </w:r>
      <w:r w:rsidRPr="005D233A">
        <w:rPr>
          <w:szCs w:val="22"/>
        </w:rPr>
        <w:t>i cu medicul dumneavoastră sau cu farmacistul înainte de a vi se administra Kadcyla.</w:t>
      </w:r>
    </w:p>
    <w:p w14:paraId="70BC210A" w14:textId="77777777" w:rsidR="00576691" w:rsidRPr="005D233A" w:rsidRDefault="00576691" w:rsidP="00892880">
      <w:pPr>
        <w:rPr>
          <w:szCs w:val="22"/>
        </w:rPr>
      </w:pPr>
    </w:p>
    <w:p w14:paraId="7C4C5E30" w14:textId="77777777" w:rsidR="00576691" w:rsidRPr="005D233A" w:rsidRDefault="00576691" w:rsidP="00892880">
      <w:pPr>
        <w:rPr>
          <w:b/>
          <w:szCs w:val="22"/>
        </w:rPr>
      </w:pPr>
      <w:r w:rsidRPr="005D233A">
        <w:rPr>
          <w:b/>
          <w:szCs w:val="22"/>
        </w:rPr>
        <w:t xml:space="preserve">Sarcina </w:t>
      </w:r>
    </w:p>
    <w:p w14:paraId="18C64476" w14:textId="77777777" w:rsidR="00576691" w:rsidRPr="005D233A" w:rsidRDefault="00576691" w:rsidP="00892880">
      <w:pPr>
        <w:rPr>
          <w:szCs w:val="22"/>
        </w:rPr>
      </w:pPr>
      <w:r w:rsidRPr="005D233A">
        <w:rPr>
          <w:szCs w:val="22"/>
        </w:rPr>
        <w:t>Kadcyla nu este recomandat dacă sunte</w:t>
      </w:r>
      <w:r w:rsidR="00337054" w:rsidRPr="005D233A">
        <w:rPr>
          <w:szCs w:val="22"/>
        </w:rPr>
        <w:t>ţ</w:t>
      </w:r>
      <w:r w:rsidRPr="005D233A">
        <w:rPr>
          <w:szCs w:val="22"/>
        </w:rPr>
        <w:t>i gravidă, deoarece acest medicament poate provoca un pericol pentru copilul nenăscut.</w:t>
      </w:r>
    </w:p>
    <w:p w14:paraId="093D2170" w14:textId="77777777" w:rsidR="00576691" w:rsidRPr="005D233A" w:rsidRDefault="00CD167B" w:rsidP="00EA7D4D">
      <w:pPr>
        <w:ind w:left="360" w:hanging="360"/>
        <w:rPr>
          <w:szCs w:val="22"/>
        </w:rPr>
      </w:pPr>
      <w:r w:rsidRPr="005D233A">
        <w:rPr>
          <w:szCs w:val="22"/>
        </w:rPr>
        <w:sym w:font="Symbol" w:char="F0B7"/>
      </w:r>
      <w:r w:rsidRPr="005D233A">
        <w:rPr>
          <w:szCs w:val="22"/>
        </w:rPr>
        <w:tab/>
      </w:r>
      <w:r w:rsidR="00576691" w:rsidRPr="005D233A">
        <w:rPr>
          <w:szCs w:val="22"/>
        </w:rPr>
        <w:t>Informa</w:t>
      </w:r>
      <w:r w:rsidR="00337054" w:rsidRPr="005D233A">
        <w:rPr>
          <w:szCs w:val="22"/>
        </w:rPr>
        <w:t>ţ</w:t>
      </w:r>
      <w:r w:rsidR="00576691" w:rsidRPr="005D233A">
        <w:rPr>
          <w:szCs w:val="22"/>
        </w:rPr>
        <w:t>i-vă medicul înainte de a utiliza Kadcyla dacă sunte</w:t>
      </w:r>
      <w:r w:rsidR="00337054" w:rsidRPr="005D233A">
        <w:rPr>
          <w:szCs w:val="22"/>
        </w:rPr>
        <w:t>ţ</w:t>
      </w:r>
      <w:r w:rsidR="00576691" w:rsidRPr="005D233A">
        <w:rPr>
          <w:szCs w:val="22"/>
        </w:rPr>
        <w:t>i gravidă, crede</w:t>
      </w:r>
      <w:r w:rsidR="00337054" w:rsidRPr="005D233A">
        <w:rPr>
          <w:szCs w:val="22"/>
        </w:rPr>
        <w:t>ţ</w:t>
      </w:r>
      <w:r w:rsidR="00576691" w:rsidRPr="005D233A">
        <w:rPr>
          <w:szCs w:val="22"/>
        </w:rPr>
        <w:t>i că a</w:t>
      </w:r>
      <w:r w:rsidR="00337054" w:rsidRPr="005D233A">
        <w:rPr>
          <w:szCs w:val="22"/>
        </w:rPr>
        <w:t>ţ</w:t>
      </w:r>
      <w:r w:rsidR="00576691" w:rsidRPr="005D233A">
        <w:rPr>
          <w:szCs w:val="22"/>
        </w:rPr>
        <w:t>i putea fi gravidă sau inten</w:t>
      </w:r>
      <w:r w:rsidR="00337054" w:rsidRPr="005D233A">
        <w:rPr>
          <w:szCs w:val="22"/>
        </w:rPr>
        <w:t>ţ</w:t>
      </w:r>
      <w:r w:rsidR="00576691" w:rsidRPr="005D233A">
        <w:rPr>
          <w:szCs w:val="22"/>
        </w:rPr>
        <w:t>iona</w:t>
      </w:r>
      <w:r w:rsidR="00337054" w:rsidRPr="005D233A">
        <w:rPr>
          <w:szCs w:val="22"/>
        </w:rPr>
        <w:t>ţ</w:t>
      </w:r>
      <w:r w:rsidR="00576691" w:rsidRPr="005D233A">
        <w:rPr>
          <w:szCs w:val="22"/>
        </w:rPr>
        <w:t>i să ave</w:t>
      </w:r>
      <w:r w:rsidR="00337054" w:rsidRPr="005D233A">
        <w:rPr>
          <w:szCs w:val="22"/>
        </w:rPr>
        <w:t>ţ</w:t>
      </w:r>
      <w:r w:rsidR="00576691" w:rsidRPr="005D233A">
        <w:rPr>
          <w:szCs w:val="22"/>
        </w:rPr>
        <w:t>i un copil.</w:t>
      </w:r>
    </w:p>
    <w:p w14:paraId="09386C81" w14:textId="77777777" w:rsidR="00576691" w:rsidRPr="005D233A" w:rsidRDefault="00CD167B">
      <w:pPr>
        <w:ind w:left="360" w:hanging="360"/>
        <w:rPr>
          <w:szCs w:val="22"/>
        </w:rPr>
        <w:pPrChange w:id="1352" w:author="Author">
          <w:pPr>
            <w:ind w:left="567" w:hanging="567"/>
          </w:pPr>
        </w:pPrChange>
      </w:pPr>
      <w:r w:rsidRPr="005D233A">
        <w:rPr>
          <w:szCs w:val="22"/>
        </w:rPr>
        <w:sym w:font="Symbol" w:char="F0B7"/>
      </w:r>
      <w:r w:rsidRPr="005D233A">
        <w:rPr>
          <w:szCs w:val="22"/>
        </w:rPr>
        <w:tab/>
      </w:r>
      <w:r w:rsidR="00576691" w:rsidRPr="005D233A">
        <w:rPr>
          <w:szCs w:val="22"/>
        </w:rPr>
        <w:t>Utiliza</w:t>
      </w:r>
      <w:r w:rsidR="00337054" w:rsidRPr="005D233A">
        <w:rPr>
          <w:szCs w:val="22"/>
        </w:rPr>
        <w:t>ţ</w:t>
      </w:r>
      <w:r w:rsidR="00576691" w:rsidRPr="005D233A">
        <w:rPr>
          <w:szCs w:val="22"/>
        </w:rPr>
        <w:t>i metode contraceptive eficiente pentru a evita să rămâne</w:t>
      </w:r>
      <w:r w:rsidR="00337054" w:rsidRPr="005D233A">
        <w:rPr>
          <w:szCs w:val="22"/>
        </w:rPr>
        <w:t>ţ</w:t>
      </w:r>
      <w:r w:rsidR="00576691" w:rsidRPr="005D233A">
        <w:rPr>
          <w:szCs w:val="22"/>
        </w:rPr>
        <w:t>i gravidă în timp ce urma</w:t>
      </w:r>
      <w:r w:rsidR="00337054" w:rsidRPr="005D233A">
        <w:rPr>
          <w:szCs w:val="22"/>
        </w:rPr>
        <w:t>ţ</w:t>
      </w:r>
      <w:r w:rsidR="00576691" w:rsidRPr="005D233A">
        <w:rPr>
          <w:szCs w:val="22"/>
        </w:rPr>
        <w:t>i tratament cu Kadcyla. Discuta</w:t>
      </w:r>
      <w:r w:rsidR="00337054" w:rsidRPr="005D233A">
        <w:rPr>
          <w:szCs w:val="22"/>
        </w:rPr>
        <w:t>ţ</w:t>
      </w:r>
      <w:r w:rsidR="00576691" w:rsidRPr="005D233A">
        <w:rPr>
          <w:szCs w:val="22"/>
        </w:rPr>
        <w:t>i cu medicul dumneavoastră despre cele mai bune metode contraceptive potrivite pentru dumneavoastră.</w:t>
      </w:r>
    </w:p>
    <w:p w14:paraId="54A747C9" w14:textId="77777777" w:rsidR="00F917D9" w:rsidRPr="005D233A" w:rsidRDefault="00CD167B">
      <w:pPr>
        <w:ind w:left="360" w:hanging="360"/>
        <w:rPr>
          <w:szCs w:val="22"/>
        </w:rPr>
        <w:pPrChange w:id="1353" w:author="Author">
          <w:pPr>
            <w:ind w:left="567" w:hanging="567"/>
          </w:pPr>
        </w:pPrChange>
      </w:pPr>
      <w:r w:rsidRPr="005D233A">
        <w:rPr>
          <w:szCs w:val="22"/>
        </w:rPr>
        <w:sym w:font="Symbol" w:char="F0B7"/>
      </w:r>
      <w:r w:rsidRPr="005D233A">
        <w:rPr>
          <w:szCs w:val="22"/>
        </w:rPr>
        <w:tab/>
      </w:r>
      <w:r w:rsidR="00F917D9" w:rsidRPr="005D233A">
        <w:rPr>
          <w:szCs w:val="22"/>
        </w:rPr>
        <w:t>Trebuie să continua</w:t>
      </w:r>
      <w:r w:rsidR="00337054" w:rsidRPr="005D233A">
        <w:rPr>
          <w:szCs w:val="22"/>
        </w:rPr>
        <w:t>ţ</w:t>
      </w:r>
      <w:r w:rsidR="00F917D9" w:rsidRPr="005D233A">
        <w:rPr>
          <w:szCs w:val="22"/>
        </w:rPr>
        <w:t>i să utiliza</w:t>
      </w:r>
      <w:r w:rsidR="00337054" w:rsidRPr="005D233A">
        <w:rPr>
          <w:szCs w:val="22"/>
        </w:rPr>
        <w:t>ţ</w:t>
      </w:r>
      <w:r w:rsidR="00F917D9" w:rsidRPr="005D233A">
        <w:rPr>
          <w:szCs w:val="22"/>
        </w:rPr>
        <w:t>i metode contraceptive timp de cel pu</w:t>
      </w:r>
      <w:r w:rsidR="00337054" w:rsidRPr="005D233A">
        <w:rPr>
          <w:szCs w:val="22"/>
        </w:rPr>
        <w:t>ţ</w:t>
      </w:r>
      <w:r w:rsidR="00F917D9" w:rsidRPr="005D233A">
        <w:rPr>
          <w:szCs w:val="22"/>
        </w:rPr>
        <w:t xml:space="preserve">in </w:t>
      </w:r>
      <w:r w:rsidR="00C33A83" w:rsidRPr="005D233A">
        <w:rPr>
          <w:szCs w:val="22"/>
        </w:rPr>
        <w:t>7</w:t>
      </w:r>
      <w:r w:rsidR="00F917D9" w:rsidRPr="005D233A">
        <w:rPr>
          <w:szCs w:val="22"/>
        </w:rPr>
        <w:t xml:space="preserve"> luni după ultima doză de Kadcyla. Discuta</w:t>
      </w:r>
      <w:r w:rsidR="00337054" w:rsidRPr="005D233A">
        <w:rPr>
          <w:szCs w:val="22"/>
        </w:rPr>
        <w:t>ţ</w:t>
      </w:r>
      <w:r w:rsidR="00F917D9" w:rsidRPr="005D233A">
        <w:rPr>
          <w:szCs w:val="22"/>
        </w:rPr>
        <w:t xml:space="preserve">i cu medicul dumneavoastră înainte de a întrerupe </w:t>
      </w:r>
      <w:r w:rsidR="00935DB2" w:rsidRPr="005D233A">
        <w:rPr>
          <w:szCs w:val="22"/>
        </w:rPr>
        <w:t xml:space="preserve">metodele dumneavoastră de </w:t>
      </w:r>
      <w:r w:rsidR="00F917D9" w:rsidRPr="005D233A">
        <w:rPr>
          <w:szCs w:val="22"/>
        </w:rPr>
        <w:t>contracep</w:t>
      </w:r>
      <w:r w:rsidR="00337054" w:rsidRPr="005D233A">
        <w:rPr>
          <w:szCs w:val="22"/>
        </w:rPr>
        <w:t>ţ</w:t>
      </w:r>
      <w:r w:rsidR="00935DB2" w:rsidRPr="005D233A">
        <w:rPr>
          <w:szCs w:val="22"/>
        </w:rPr>
        <w:t>ie</w:t>
      </w:r>
      <w:r w:rsidR="00F917D9" w:rsidRPr="005D233A">
        <w:rPr>
          <w:szCs w:val="22"/>
        </w:rPr>
        <w:t>.</w:t>
      </w:r>
    </w:p>
    <w:p w14:paraId="3079C954" w14:textId="77777777" w:rsidR="00576691" w:rsidRPr="005D233A" w:rsidRDefault="00CD167B">
      <w:pPr>
        <w:ind w:left="360" w:hanging="360"/>
        <w:rPr>
          <w:szCs w:val="22"/>
        </w:rPr>
        <w:pPrChange w:id="1354" w:author="Author">
          <w:pPr>
            <w:ind w:left="567" w:hanging="567"/>
          </w:pPr>
        </w:pPrChange>
      </w:pPr>
      <w:r w:rsidRPr="005D233A">
        <w:rPr>
          <w:szCs w:val="22"/>
        </w:rPr>
        <w:sym w:font="Symbol" w:char="F0B7"/>
      </w:r>
      <w:r w:rsidRPr="005D233A">
        <w:rPr>
          <w:szCs w:val="22"/>
        </w:rPr>
        <w:tab/>
      </w:r>
      <w:r w:rsidR="00576691" w:rsidRPr="005D233A">
        <w:rPr>
          <w:szCs w:val="22"/>
        </w:rPr>
        <w:t>Pacien</w:t>
      </w:r>
      <w:r w:rsidR="00337054" w:rsidRPr="005D233A">
        <w:rPr>
          <w:szCs w:val="22"/>
        </w:rPr>
        <w:t>ţ</w:t>
      </w:r>
      <w:r w:rsidR="00576691" w:rsidRPr="005D233A">
        <w:rPr>
          <w:szCs w:val="22"/>
        </w:rPr>
        <w:t>ii de sex masculin sau partenerele de sex feminin ale acestora trebuie, de asemenea, să utilizeze metode contraceptive eficace.</w:t>
      </w:r>
    </w:p>
    <w:p w14:paraId="4B2D7727" w14:textId="77777777" w:rsidR="00576691" w:rsidRPr="005D233A" w:rsidRDefault="00CD167B">
      <w:pPr>
        <w:ind w:left="360" w:hanging="360"/>
        <w:rPr>
          <w:szCs w:val="22"/>
        </w:rPr>
        <w:pPrChange w:id="1355" w:author="Author">
          <w:pPr>
            <w:ind w:left="567" w:hanging="567"/>
          </w:pPr>
        </w:pPrChange>
      </w:pPr>
      <w:r w:rsidRPr="005D233A">
        <w:rPr>
          <w:szCs w:val="22"/>
        </w:rPr>
        <w:lastRenderedPageBreak/>
        <w:sym w:font="Symbol" w:char="F0B7"/>
      </w:r>
      <w:r w:rsidRPr="005D233A">
        <w:rPr>
          <w:szCs w:val="22"/>
        </w:rPr>
        <w:tab/>
      </w:r>
      <w:r w:rsidR="00576691" w:rsidRPr="005D233A">
        <w:rPr>
          <w:szCs w:val="22"/>
        </w:rPr>
        <w:t>Dacă rămâne</w:t>
      </w:r>
      <w:r w:rsidR="00337054" w:rsidRPr="005D233A">
        <w:rPr>
          <w:szCs w:val="22"/>
        </w:rPr>
        <w:t>ţ</w:t>
      </w:r>
      <w:r w:rsidR="00576691" w:rsidRPr="005D233A">
        <w:rPr>
          <w:szCs w:val="22"/>
        </w:rPr>
        <w:t>i gravidă în timpul tratamentului cu Kadcyla, spune</w:t>
      </w:r>
      <w:r w:rsidR="00337054" w:rsidRPr="005D233A">
        <w:rPr>
          <w:szCs w:val="22"/>
        </w:rPr>
        <w:t>ţ</w:t>
      </w:r>
      <w:r w:rsidR="00576691" w:rsidRPr="005D233A">
        <w:rPr>
          <w:szCs w:val="22"/>
        </w:rPr>
        <w:t>i imediat medicului dumneavoastră.</w:t>
      </w:r>
    </w:p>
    <w:p w14:paraId="2A40F2A1" w14:textId="77777777" w:rsidR="00576691" w:rsidRPr="005D233A" w:rsidRDefault="00576691" w:rsidP="00892880">
      <w:pPr>
        <w:ind w:left="-11"/>
        <w:rPr>
          <w:b/>
          <w:szCs w:val="22"/>
        </w:rPr>
      </w:pPr>
    </w:p>
    <w:p w14:paraId="18A8CDB4" w14:textId="77777777" w:rsidR="00576691" w:rsidRPr="005D233A" w:rsidRDefault="00576691" w:rsidP="00892880">
      <w:pPr>
        <w:ind w:left="-11"/>
        <w:rPr>
          <w:szCs w:val="22"/>
        </w:rPr>
      </w:pPr>
      <w:r w:rsidRPr="005D233A">
        <w:rPr>
          <w:b/>
          <w:szCs w:val="22"/>
        </w:rPr>
        <w:t>Alăptarea</w:t>
      </w:r>
    </w:p>
    <w:p w14:paraId="1EE8233F" w14:textId="77777777" w:rsidR="00576691" w:rsidRPr="005D233A" w:rsidRDefault="00576691" w:rsidP="00892880">
      <w:pPr>
        <w:rPr>
          <w:szCs w:val="22"/>
        </w:rPr>
      </w:pPr>
      <w:r w:rsidRPr="005D233A">
        <w:rPr>
          <w:szCs w:val="22"/>
        </w:rPr>
        <w:t>Nu trebuie să alăpta</w:t>
      </w:r>
      <w:r w:rsidR="00337054" w:rsidRPr="005D233A">
        <w:rPr>
          <w:szCs w:val="22"/>
        </w:rPr>
        <w:t>ţ</w:t>
      </w:r>
      <w:r w:rsidRPr="005D233A">
        <w:rPr>
          <w:szCs w:val="22"/>
        </w:rPr>
        <w:t>i în timpul tratamentului cu Kadcyla. De asemenea, nu trebuie să alăpta</w:t>
      </w:r>
      <w:r w:rsidR="00337054" w:rsidRPr="005D233A">
        <w:rPr>
          <w:szCs w:val="22"/>
        </w:rPr>
        <w:t>ţ</w:t>
      </w:r>
      <w:r w:rsidRPr="005D233A">
        <w:rPr>
          <w:szCs w:val="22"/>
        </w:rPr>
        <w:t xml:space="preserve">i timp de </w:t>
      </w:r>
      <w:r w:rsidR="00C33A83" w:rsidRPr="005D233A">
        <w:rPr>
          <w:szCs w:val="22"/>
        </w:rPr>
        <w:t>7</w:t>
      </w:r>
      <w:r w:rsidRPr="005D233A">
        <w:rPr>
          <w:szCs w:val="22"/>
        </w:rPr>
        <w:t xml:space="preserve"> luni după ultima perfuzie de Kadcyla. Nu se cunoa</w:t>
      </w:r>
      <w:r w:rsidR="00337054" w:rsidRPr="005D233A">
        <w:rPr>
          <w:szCs w:val="22"/>
        </w:rPr>
        <w:t>ş</w:t>
      </w:r>
      <w:r w:rsidRPr="005D233A">
        <w:rPr>
          <w:szCs w:val="22"/>
        </w:rPr>
        <w:t>te dacă substan</w:t>
      </w:r>
      <w:r w:rsidR="00337054" w:rsidRPr="005D233A">
        <w:rPr>
          <w:szCs w:val="22"/>
        </w:rPr>
        <w:t>ţ</w:t>
      </w:r>
      <w:r w:rsidRPr="005D233A">
        <w:rPr>
          <w:szCs w:val="22"/>
        </w:rPr>
        <w:t>ele din Kadcyla trec în laptele matern. Discuta</w:t>
      </w:r>
      <w:r w:rsidR="00337054" w:rsidRPr="005D233A">
        <w:rPr>
          <w:szCs w:val="22"/>
        </w:rPr>
        <w:t>ţ</w:t>
      </w:r>
      <w:r w:rsidRPr="005D233A">
        <w:rPr>
          <w:szCs w:val="22"/>
        </w:rPr>
        <w:t>i cu medicul dumneavoastră despre acest lucru.</w:t>
      </w:r>
    </w:p>
    <w:p w14:paraId="4A9CEBD9" w14:textId="77777777" w:rsidR="00576691" w:rsidRPr="005D233A" w:rsidRDefault="00576691" w:rsidP="00892880">
      <w:pPr>
        <w:rPr>
          <w:szCs w:val="22"/>
        </w:rPr>
      </w:pPr>
    </w:p>
    <w:p w14:paraId="0110B402" w14:textId="77777777" w:rsidR="00576691" w:rsidRPr="005D233A" w:rsidRDefault="00576691" w:rsidP="00892880">
      <w:pPr>
        <w:rPr>
          <w:b/>
          <w:szCs w:val="22"/>
        </w:rPr>
      </w:pPr>
      <w:r w:rsidRPr="005D233A">
        <w:rPr>
          <w:b/>
          <w:szCs w:val="22"/>
        </w:rPr>
        <w:t xml:space="preserve">Conducerea vehiculelor </w:t>
      </w:r>
      <w:r w:rsidR="00337054" w:rsidRPr="005D233A">
        <w:rPr>
          <w:b/>
          <w:szCs w:val="22"/>
        </w:rPr>
        <w:t>ş</w:t>
      </w:r>
      <w:r w:rsidRPr="005D233A">
        <w:rPr>
          <w:b/>
          <w:szCs w:val="22"/>
        </w:rPr>
        <w:t>i folosirea utilajelor</w:t>
      </w:r>
    </w:p>
    <w:p w14:paraId="78D671D6" w14:textId="77777777" w:rsidR="00576691" w:rsidRPr="005D233A" w:rsidRDefault="00576691" w:rsidP="00892880">
      <w:pPr>
        <w:rPr>
          <w:szCs w:val="22"/>
        </w:rPr>
      </w:pPr>
      <w:r w:rsidRPr="005D233A">
        <w:rPr>
          <w:szCs w:val="22"/>
        </w:rPr>
        <w:t>Nu se a</w:t>
      </w:r>
      <w:r w:rsidR="00337054" w:rsidRPr="005D233A">
        <w:rPr>
          <w:szCs w:val="22"/>
        </w:rPr>
        <w:t>ş</w:t>
      </w:r>
      <w:r w:rsidRPr="005D233A">
        <w:rPr>
          <w:szCs w:val="22"/>
        </w:rPr>
        <w:t>teaptă ca tratamentul cu Kadcyla să vă afecteze capacitatea de a conduce, de a merge cu bicicleta sau de a folosi instrumente sau utilaje. Dacă manifesta</w:t>
      </w:r>
      <w:r w:rsidR="00337054" w:rsidRPr="005D233A">
        <w:rPr>
          <w:szCs w:val="22"/>
        </w:rPr>
        <w:t>ţ</w:t>
      </w:r>
      <w:r w:rsidRPr="005D233A">
        <w:rPr>
          <w:szCs w:val="22"/>
        </w:rPr>
        <w:t>i înro</w:t>
      </w:r>
      <w:r w:rsidR="00337054" w:rsidRPr="005D233A">
        <w:rPr>
          <w:szCs w:val="22"/>
        </w:rPr>
        <w:t>ş</w:t>
      </w:r>
      <w:r w:rsidRPr="005D233A">
        <w:rPr>
          <w:szCs w:val="22"/>
        </w:rPr>
        <w:t>ire</w:t>
      </w:r>
      <w:r w:rsidR="00E30986" w:rsidRPr="005D233A">
        <w:rPr>
          <w:szCs w:val="22"/>
        </w:rPr>
        <w:t xml:space="preserve"> </w:t>
      </w:r>
      <w:r w:rsidRPr="005D233A">
        <w:rPr>
          <w:szCs w:val="22"/>
        </w:rPr>
        <w:t>a fe</w:t>
      </w:r>
      <w:r w:rsidR="00337054" w:rsidRPr="005D233A">
        <w:rPr>
          <w:szCs w:val="22"/>
        </w:rPr>
        <w:t>ţ</w:t>
      </w:r>
      <w:r w:rsidRPr="005D233A">
        <w:rPr>
          <w:szCs w:val="22"/>
        </w:rPr>
        <w:t>ei, tremurături, febră, probleme de respira</w:t>
      </w:r>
      <w:r w:rsidR="00337054" w:rsidRPr="005D233A">
        <w:rPr>
          <w:szCs w:val="22"/>
        </w:rPr>
        <w:t>ţ</w:t>
      </w:r>
      <w:r w:rsidRPr="005D233A">
        <w:rPr>
          <w:szCs w:val="22"/>
        </w:rPr>
        <w:t>ie, tensiune arterială scăzută sau bătăi rapide ale inimii (reac</w:t>
      </w:r>
      <w:r w:rsidR="00337054" w:rsidRPr="005D233A">
        <w:rPr>
          <w:szCs w:val="22"/>
        </w:rPr>
        <w:t>ţ</w:t>
      </w:r>
      <w:r w:rsidRPr="005D233A">
        <w:rPr>
          <w:szCs w:val="22"/>
        </w:rPr>
        <w:t>ii legate de perfuzie), vedere înce</w:t>
      </w:r>
      <w:r w:rsidR="00337054" w:rsidRPr="005D233A">
        <w:rPr>
          <w:szCs w:val="22"/>
        </w:rPr>
        <w:t>ţ</w:t>
      </w:r>
      <w:r w:rsidRPr="005D233A">
        <w:rPr>
          <w:szCs w:val="22"/>
        </w:rPr>
        <w:t>o</w:t>
      </w:r>
      <w:r w:rsidR="00337054" w:rsidRPr="005D233A">
        <w:rPr>
          <w:szCs w:val="22"/>
        </w:rPr>
        <w:t>ş</w:t>
      </w:r>
      <w:r w:rsidRPr="005D233A">
        <w:rPr>
          <w:szCs w:val="22"/>
        </w:rPr>
        <w:t>ată, oboseală, dureri de cap sau ame</w:t>
      </w:r>
      <w:r w:rsidR="00337054" w:rsidRPr="005D233A">
        <w:rPr>
          <w:szCs w:val="22"/>
        </w:rPr>
        <w:t>ţ</w:t>
      </w:r>
      <w:r w:rsidRPr="005D233A">
        <w:rPr>
          <w:szCs w:val="22"/>
        </w:rPr>
        <w:t>eli</w:t>
      </w:r>
      <w:r w:rsidR="00E30986" w:rsidRPr="005D233A">
        <w:rPr>
          <w:szCs w:val="22"/>
        </w:rPr>
        <w:t>,</w:t>
      </w:r>
      <w:r w:rsidRPr="005D233A">
        <w:rPr>
          <w:szCs w:val="22"/>
        </w:rPr>
        <w:t xml:space="preserve"> nu conduce</w:t>
      </w:r>
      <w:r w:rsidR="00337054" w:rsidRPr="005D233A">
        <w:rPr>
          <w:szCs w:val="22"/>
        </w:rPr>
        <w:t>ţ</w:t>
      </w:r>
      <w:r w:rsidRPr="005D233A">
        <w:rPr>
          <w:szCs w:val="22"/>
        </w:rPr>
        <w:t>i, nu merge</w:t>
      </w:r>
      <w:r w:rsidR="00337054" w:rsidRPr="005D233A">
        <w:rPr>
          <w:szCs w:val="22"/>
        </w:rPr>
        <w:t>ţ</w:t>
      </w:r>
      <w:r w:rsidRPr="005D233A">
        <w:rPr>
          <w:szCs w:val="22"/>
        </w:rPr>
        <w:t>i cu bicicleta, nu folosi</w:t>
      </w:r>
      <w:r w:rsidR="00337054" w:rsidRPr="005D233A">
        <w:rPr>
          <w:szCs w:val="22"/>
        </w:rPr>
        <w:t>ţ</w:t>
      </w:r>
      <w:r w:rsidRPr="005D233A">
        <w:rPr>
          <w:szCs w:val="22"/>
        </w:rPr>
        <w:t>i instrumente sau utilaje până când acestea dispar.</w:t>
      </w:r>
    </w:p>
    <w:p w14:paraId="55DA1906" w14:textId="77777777" w:rsidR="00576691" w:rsidRPr="005D233A" w:rsidRDefault="00576691" w:rsidP="00892880">
      <w:pPr>
        <w:rPr>
          <w:szCs w:val="22"/>
        </w:rPr>
      </w:pPr>
    </w:p>
    <w:p w14:paraId="2AFEF158" w14:textId="77777777" w:rsidR="00576691" w:rsidRPr="005D233A" w:rsidRDefault="00A520F9" w:rsidP="00892880">
      <w:pPr>
        <w:rPr>
          <w:b/>
          <w:szCs w:val="22"/>
        </w:rPr>
      </w:pPr>
      <w:r w:rsidRPr="005D233A">
        <w:rPr>
          <w:b/>
          <w:szCs w:val="22"/>
        </w:rPr>
        <w:t>Informa</w:t>
      </w:r>
      <w:r w:rsidR="00337054" w:rsidRPr="005D233A">
        <w:rPr>
          <w:b/>
          <w:szCs w:val="22"/>
        </w:rPr>
        <w:t>ţ</w:t>
      </w:r>
      <w:r w:rsidRPr="005D233A">
        <w:rPr>
          <w:b/>
          <w:szCs w:val="22"/>
        </w:rPr>
        <w:t xml:space="preserve">ii importante despre </w:t>
      </w:r>
      <w:r w:rsidR="00540480" w:rsidRPr="005D233A">
        <w:rPr>
          <w:b/>
          <w:szCs w:val="22"/>
        </w:rPr>
        <w:t>celelalte componente ale</w:t>
      </w:r>
      <w:r w:rsidRPr="005D233A">
        <w:rPr>
          <w:b/>
          <w:szCs w:val="22"/>
        </w:rPr>
        <w:t xml:space="preserve"> </w:t>
      </w:r>
      <w:r w:rsidR="00576691" w:rsidRPr="005D233A">
        <w:rPr>
          <w:b/>
          <w:szCs w:val="22"/>
        </w:rPr>
        <w:t xml:space="preserve">Kadcyla </w:t>
      </w:r>
    </w:p>
    <w:p w14:paraId="117D819B" w14:textId="52A67D1F" w:rsidR="00576691" w:rsidRPr="005D233A" w:rsidRDefault="00576691" w:rsidP="00892880">
      <w:pPr>
        <w:rPr>
          <w:szCs w:val="22"/>
        </w:rPr>
      </w:pPr>
      <w:r w:rsidRPr="005D233A">
        <w:rPr>
          <w:szCs w:val="22"/>
        </w:rPr>
        <w:t>Acest medicament con</w:t>
      </w:r>
      <w:r w:rsidR="00337054" w:rsidRPr="005D233A">
        <w:rPr>
          <w:szCs w:val="22"/>
        </w:rPr>
        <w:t>ţ</w:t>
      </w:r>
      <w:r w:rsidRPr="005D233A">
        <w:rPr>
          <w:szCs w:val="22"/>
        </w:rPr>
        <w:t xml:space="preserve">ine </w:t>
      </w:r>
      <w:ins w:id="1356" w:author="Author">
        <w:r w:rsidR="00120F2D">
          <w:rPr>
            <w:szCs w:val="22"/>
          </w:rPr>
          <w:t xml:space="preserve">sodiu </w:t>
        </w:r>
      </w:ins>
      <w:r w:rsidRPr="005D233A">
        <w:rPr>
          <w:szCs w:val="22"/>
        </w:rPr>
        <w:t>mai pu</w:t>
      </w:r>
      <w:r w:rsidR="00337054" w:rsidRPr="005D233A">
        <w:rPr>
          <w:szCs w:val="22"/>
        </w:rPr>
        <w:t>ţ</w:t>
      </w:r>
      <w:r w:rsidRPr="005D233A">
        <w:rPr>
          <w:szCs w:val="22"/>
        </w:rPr>
        <w:t xml:space="preserve">in de 1 mmol (23 mg) </w:t>
      </w:r>
      <w:del w:id="1357" w:author="Author">
        <w:r w:rsidRPr="005D233A" w:rsidDel="00120F2D">
          <w:rPr>
            <w:szCs w:val="22"/>
          </w:rPr>
          <w:delText xml:space="preserve">sodiu </w:delText>
        </w:r>
      </w:del>
      <w:r w:rsidRPr="005D233A">
        <w:rPr>
          <w:szCs w:val="22"/>
        </w:rPr>
        <w:t>per doză, adică practic “nu con</w:t>
      </w:r>
      <w:r w:rsidR="00337054" w:rsidRPr="005D233A">
        <w:rPr>
          <w:szCs w:val="22"/>
        </w:rPr>
        <w:t>ţ</w:t>
      </w:r>
      <w:r w:rsidRPr="005D233A">
        <w:rPr>
          <w:szCs w:val="22"/>
        </w:rPr>
        <w:t>ine sodiu”.</w:t>
      </w:r>
    </w:p>
    <w:p w14:paraId="16E1D979" w14:textId="77777777" w:rsidR="00576691" w:rsidRDefault="00576691" w:rsidP="00892880">
      <w:pPr>
        <w:rPr>
          <w:ins w:id="1358" w:author="Author"/>
          <w:szCs w:val="22"/>
        </w:rPr>
      </w:pPr>
    </w:p>
    <w:p w14:paraId="327B46D8" w14:textId="2F4EF9E8" w:rsidR="00120F2D" w:rsidRPr="000D3D26" w:rsidRDefault="00120F2D" w:rsidP="00892880">
      <w:pPr>
        <w:rPr>
          <w:ins w:id="1359" w:author="Author"/>
          <w:szCs w:val="22"/>
          <w:u w:val="single"/>
        </w:rPr>
      </w:pPr>
      <w:ins w:id="1360" w:author="Author">
        <w:r w:rsidRPr="000D3D26">
          <w:rPr>
            <w:noProof/>
            <w:szCs w:val="22"/>
            <w:u w:val="single"/>
          </w:rPr>
          <w:t>Kadcyla 100</w:t>
        </w:r>
        <w:r w:rsidRPr="000D3D26">
          <w:rPr>
            <w:noProof/>
            <w:u w:val="single"/>
          </w:rPr>
          <w:t> </w:t>
        </w:r>
        <w:r w:rsidRPr="000D3D26">
          <w:rPr>
            <w:noProof/>
            <w:szCs w:val="22"/>
            <w:u w:val="single"/>
          </w:rPr>
          <w:t xml:space="preserve">mg </w:t>
        </w:r>
        <w:r w:rsidRPr="000B3C02">
          <w:rPr>
            <w:szCs w:val="22"/>
            <w:u w:val="single"/>
            <w:rPrChange w:id="1361" w:author="Author">
              <w:rPr>
                <w:szCs w:val="22"/>
              </w:rPr>
            </w:rPrChange>
          </w:rPr>
          <w:t>pulbere pentru concentrat pentru soluție perfuzabilă</w:t>
        </w:r>
      </w:ins>
    </w:p>
    <w:p w14:paraId="3E59AC4D" w14:textId="1A5603C5" w:rsidR="00120F2D" w:rsidRDefault="00120F2D" w:rsidP="00940666">
      <w:pPr>
        <w:rPr>
          <w:ins w:id="1362" w:author="Author"/>
          <w:noProof/>
          <w:szCs w:val="22"/>
        </w:rPr>
      </w:pPr>
      <w:ins w:id="1363" w:author="Author">
        <w:r>
          <w:rPr>
            <w:noProof/>
            <w:szCs w:val="22"/>
          </w:rPr>
          <w:t xml:space="preserve">Acest medicament conţine </w:t>
        </w:r>
        <w:r w:rsidRPr="000D3D26">
          <w:rPr>
            <w:noProof/>
            <w:szCs w:val="22"/>
          </w:rPr>
          <w:t>1</w:t>
        </w:r>
        <w:r>
          <w:rPr>
            <w:noProof/>
            <w:szCs w:val="22"/>
          </w:rPr>
          <w:t>,</w:t>
        </w:r>
        <w:r w:rsidRPr="000D3D26">
          <w:rPr>
            <w:noProof/>
            <w:szCs w:val="22"/>
          </w:rPr>
          <w:t>1</w:t>
        </w:r>
        <w:r w:rsidRPr="04DCDA18">
          <w:t> </w:t>
        </w:r>
        <w:r w:rsidRPr="000D3D26">
          <w:rPr>
            <w:noProof/>
            <w:szCs w:val="22"/>
          </w:rPr>
          <w:t xml:space="preserve">mg </w:t>
        </w:r>
        <w:r>
          <w:rPr>
            <w:noProof/>
            <w:szCs w:val="22"/>
          </w:rPr>
          <w:t>de polisorbat</w:t>
        </w:r>
        <w:r w:rsidRPr="000D3D26">
          <w:rPr>
            <w:noProof/>
            <w:szCs w:val="22"/>
          </w:rPr>
          <w:t xml:space="preserve"> 20 </w:t>
        </w:r>
        <w:r>
          <w:rPr>
            <w:noProof/>
            <w:szCs w:val="22"/>
          </w:rPr>
          <w:t xml:space="preserve">în fiecare flacon, echivalentul a </w:t>
        </w:r>
        <w:r w:rsidRPr="000D3D26">
          <w:rPr>
            <w:noProof/>
            <w:szCs w:val="22"/>
          </w:rPr>
          <w:t>0</w:t>
        </w:r>
        <w:r>
          <w:rPr>
            <w:noProof/>
            <w:szCs w:val="22"/>
          </w:rPr>
          <w:t>,</w:t>
        </w:r>
        <w:r w:rsidRPr="000D3D26">
          <w:rPr>
            <w:noProof/>
            <w:szCs w:val="22"/>
          </w:rPr>
          <w:t>22</w:t>
        </w:r>
        <w:r>
          <w:t> </w:t>
        </w:r>
        <w:r w:rsidRPr="000D3D26">
          <w:rPr>
            <w:noProof/>
            <w:szCs w:val="22"/>
          </w:rPr>
          <w:t>mg/m</w:t>
        </w:r>
        <w:r>
          <w:rPr>
            <w:noProof/>
            <w:szCs w:val="22"/>
          </w:rPr>
          <w:t>l</w:t>
        </w:r>
        <w:r w:rsidRPr="000D3D26">
          <w:rPr>
            <w:noProof/>
            <w:szCs w:val="22"/>
          </w:rPr>
          <w:t xml:space="preserve">.  </w:t>
        </w:r>
      </w:ins>
    </w:p>
    <w:p w14:paraId="45530AEC" w14:textId="77777777" w:rsidR="00940666" w:rsidRPr="000D3D26" w:rsidRDefault="00940666">
      <w:pPr>
        <w:rPr>
          <w:ins w:id="1364" w:author="Author"/>
          <w:szCs w:val="22"/>
        </w:rPr>
        <w:pPrChange w:id="1365" w:author="Author">
          <w:pPr>
            <w:spacing w:after="160" w:line="257" w:lineRule="auto"/>
          </w:pPr>
        </w:pPrChange>
      </w:pPr>
    </w:p>
    <w:p w14:paraId="1133EC07" w14:textId="0F896A00" w:rsidR="00120F2D" w:rsidRPr="000D3D26" w:rsidRDefault="00120F2D">
      <w:pPr>
        <w:rPr>
          <w:ins w:id="1366" w:author="Author"/>
          <w:szCs w:val="22"/>
          <w:u w:val="single"/>
        </w:rPr>
        <w:pPrChange w:id="1367" w:author="Author">
          <w:pPr>
            <w:spacing w:line="257" w:lineRule="auto"/>
          </w:pPr>
        </w:pPrChange>
      </w:pPr>
      <w:ins w:id="1368" w:author="Author">
        <w:r w:rsidRPr="000D3D26">
          <w:rPr>
            <w:noProof/>
            <w:szCs w:val="22"/>
            <w:u w:val="single"/>
          </w:rPr>
          <w:t>Kadcyla 160</w:t>
        </w:r>
        <w:r w:rsidRPr="000D3D26">
          <w:rPr>
            <w:noProof/>
            <w:u w:val="single"/>
          </w:rPr>
          <w:t> </w:t>
        </w:r>
        <w:r w:rsidRPr="000D3D26">
          <w:rPr>
            <w:noProof/>
            <w:szCs w:val="22"/>
            <w:u w:val="single"/>
          </w:rPr>
          <w:t xml:space="preserve">mg </w:t>
        </w:r>
        <w:r w:rsidRPr="000D3D26">
          <w:rPr>
            <w:szCs w:val="22"/>
            <w:u w:val="single"/>
          </w:rPr>
          <w:t>pulbere pentru concentrat pentru soluție perfuzabilă</w:t>
        </w:r>
      </w:ins>
    </w:p>
    <w:p w14:paraId="0FF28B28" w14:textId="6D03404C" w:rsidR="00120F2D" w:rsidRPr="000D3D26" w:rsidDel="00915074" w:rsidRDefault="00120F2D">
      <w:pPr>
        <w:rPr>
          <w:ins w:id="1369" w:author="Author"/>
          <w:del w:id="1370" w:author="Author"/>
          <w:szCs w:val="22"/>
        </w:rPr>
        <w:pPrChange w:id="1371" w:author="Author">
          <w:pPr>
            <w:spacing w:after="160" w:line="257" w:lineRule="auto"/>
          </w:pPr>
        </w:pPrChange>
      </w:pPr>
      <w:ins w:id="1372" w:author="Author">
        <w:r>
          <w:rPr>
            <w:noProof/>
            <w:szCs w:val="22"/>
          </w:rPr>
          <w:t>Acest medicament conţine</w:t>
        </w:r>
        <w:r w:rsidRPr="000D3D26">
          <w:rPr>
            <w:noProof/>
            <w:szCs w:val="22"/>
          </w:rPr>
          <w:t xml:space="preserve"> 1</w:t>
        </w:r>
        <w:r>
          <w:rPr>
            <w:noProof/>
            <w:szCs w:val="22"/>
          </w:rPr>
          <w:t>,</w:t>
        </w:r>
        <w:r w:rsidRPr="000D3D26">
          <w:rPr>
            <w:noProof/>
            <w:szCs w:val="22"/>
          </w:rPr>
          <w:t>7</w:t>
        </w:r>
        <w:r>
          <w:t> </w:t>
        </w:r>
        <w:r w:rsidRPr="000D3D26">
          <w:rPr>
            <w:noProof/>
            <w:szCs w:val="22"/>
          </w:rPr>
          <w:t xml:space="preserve">mg </w:t>
        </w:r>
        <w:r>
          <w:rPr>
            <w:noProof/>
            <w:szCs w:val="22"/>
          </w:rPr>
          <w:t>de polisorbat</w:t>
        </w:r>
        <w:r w:rsidRPr="000D3D26">
          <w:rPr>
            <w:noProof/>
            <w:szCs w:val="22"/>
          </w:rPr>
          <w:t xml:space="preserve"> 20 </w:t>
        </w:r>
        <w:r>
          <w:rPr>
            <w:noProof/>
            <w:szCs w:val="22"/>
          </w:rPr>
          <w:t>în fiecare flacon, echivalentul a</w:t>
        </w:r>
        <w:r w:rsidRPr="000D3D26">
          <w:rPr>
            <w:noProof/>
            <w:szCs w:val="22"/>
          </w:rPr>
          <w:t xml:space="preserve"> 0</w:t>
        </w:r>
        <w:r>
          <w:rPr>
            <w:noProof/>
            <w:szCs w:val="22"/>
          </w:rPr>
          <w:t>,</w:t>
        </w:r>
        <w:r w:rsidRPr="000D3D26">
          <w:rPr>
            <w:noProof/>
            <w:szCs w:val="22"/>
          </w:rPr>
          <w:t>21</w:t>
        </w:r>
        <w:r>
          <w:t> </w:t>
        </w:r>
        <w:r w:rsidRPr="000D3D26">
          <w:rPr>
            <w:noProof/>
            <w:szCs w:val="22"/>
          </w:rPr>
          <w:t>mg/m</w:t>
        </w:r>
        <w:r>
          <w:rPr>
            <w:noProof/>
            <w:szCs w:val="22"/>
          </w:rPr>
          <w:t>l</w:t>
        </w:r>
        <w:r w:rsidRPr="000D3D26">
          <w:rPr>
            <w:noProof/>
            <w:szCs w:val="22"/>
          </w:rPr>
          <w:t xml:space="preserve">.  </w:t>
        </w:r>
      </w:ins>
    </w:p>
    <w:p w14:paraId="66D1435D" w14:textId="621EEEC0" w:rsidR="00120F2D" w:rsidRPr="000D3D26" w:rsidRDefault="00120F2D">
      <w:pPr>
        <w:rPr>
          <w:ins w:id="1373" w:author="Author"/>
          <w:szCs w:val="22"/>
        </w:rPr>
        <w:pPrChange w:id="1374" w:author="Author">
          <w:pPr>
            <w:spacing w:line="257" w:lineRule="auto"/>
          </w:pPr>
        </w:pPrChange>
      </w:pPr>
      <w:ins w:id="1375" w:author="Author">
        <w:r w:rsidRPr="000D3D26">
          <w:rPr>
            <w:noProof/>
            <w:szCs w:val="22"/>
          </w:rPr>
          <w:t>Pol</w:t>
        </w:r>
        <w:r>
          <w:rPr>
            <w:noProof/>
            <w:szCs w:val="22"/>
          </w:rPr>
          <w:t>i</w:t>
        </w:r>
        <w:r w:rsidRPr="000D3D26">
          <w:rPr>
            <w:noProof/>
            <w:szCs w:val="22"/>
          </w:rPr>
          <w:t>sorba</w:t>
        </w:r>
        <w:r>
          <w:rPr>
            <w:noProof/>
            <w:szCs w:val="22"/>
          </w:rPr>
          <w:t>ţii pot cauza reacţii alergice. Spuneţi medicului dacă aveţi orice fel de alergii</w:t>
        </w:r>
        <w:r w:rsidR="00EA7D4D">
          <w:rPr>
            <w:noProof/>
            <w:szCs w:val="22"/>
          </w:rPr>
          <w:t xml:space="preserve"> cunoscute</w:t>
        </w:r>
        <w:r w:rsidRPr="000D3D26">
          <w:rPr>
            <w:noProof/>
            <w:szCs w:val="22"/>
          </w:rPr>
          <w:t>.</w:t>
        </w:r>
      </w:ins>
    </w:p>
    <w:p w14:paraId="12841B51" w14:textId="2F117666" w:rsidR="00120F2D" w:rsidDel="00915074" w:rsidRDefault="00120F2D" w:rsidP="00915074">
      <w:pPr>
        <w:rPr>
          <w:del w:id="1376" w:author="Author"/>
          <w:szCs w:val="22"/>
        </w:rPr>
      </w:pPr>
    </w:p>
    <w:p w14:paraId="4BF7EB2A" w14:textId="77777777" w:rsidR="00915074" w:rsidRPr="005D233A" w:rsidRDefault="00915074">
      <w:pPr>
        <w:rPr>
          <w:ins w:id="1377" w:author="Author"/>
          <w:szCs w:val="22"/>
        </w:rPr>
      </w:pPr>
    </w:p>
    <w:p w14:paraId="7160B957" w14:textId="77777777" w:rsidR="003F1832" w:rsidRPr="005D233A" w:rsidRDefault="003F1832">
      <w:pPr>
        <w:rPr>
          <w:szCs w:val="22"/>
        </w:rPr>
      </w:pPr>
    </w:p>
    <w:p w14:paraId="26B33C43" w14:textId="77777777" w:rsidR="00576691" w:rsidRPr="005D233A" w:rsidRDefault="00576691">
      <w:pPr>
        <w:ind w:left="630" w:hanging="630"/>
        <w:rPr>
          <w:b/>
          <w:szCs w:val="22"/>
        </w:rPr>
      </w:pPr>
      <w:r w:rsidRPr="005D233A">
        <w:rPr>
          <w:b/>
        </w:rPr>
        <w:t>3.</w:t>
      </w:r>
      <w:r w:rsidRPr="005D233A">
        <w:rPr>
          <w:b/>
        </w:rPr>
        <w:tab/>
      </w:r>
      <w:r w:rsidRPr="005D233A">
        <w:rPr>
          <w:b/>
          <w:szCs w:val="22"/>
        </w:rPr>
        <w:t>Cum vi se administrează Kadcyla</w:t>
      </w:r>
    </w:p>
    <w:p w14:paraId="451BA158" w14:textId="77777777" w:rsidR="00576691" w:rsidRPr="005D233A" w:rsidRDefault="00576691" w:rsidP="00892880">
      <w:pPr>
        <w:ind w:left="630" w:hanging="630"/>
        <w:rPr>
          <w:b/>
        </w:rPr>
      </w:pPr>
    </w:p>
    <w:p w14:paraId="50097FFD" w14:textId="77777777" w:rsidR="00576691" w:rsidRPr="005D233A" w:rsidRDefault="00576691" w:rsidP="00892880">
      <w:pPr>
        <w:rPr>
          <w:szCs w:val="22"/>
        </w:rPr>
      </w:pPr>
      <w:r w:rsidRPr="005D233A">
        <w:rPr>
          <w:szCs w:val="22"/>
        </w:rPr>
        <w:t>Kadcyla va fi administrat de către un medic sau o asistentă medicală într-un spital sau o clinică:</w:t>
      </w:r>
    </w:p>
    <w:p w14:paraId="177FF0A4" w14:textId="66B7106A" w:rsidR="00576691" w:rsidRPr="00EA7D4D" w:rsidRDefault="00CD167B">
      <w:pPr>
        <w:pStyle w:val="ListParagraph"/>
        <w:numPr>
          <w:ilvl w:val="0"/>
          <w:numId w:val="34"/>
        </w:numPr>
        <w:ind w:left="360"/>
        <w:rPr>
          <w:szCs w:val="22"/>
        </w:rPr>
        <w:pPrChange w:id="1378" w:author="Author">
          <w:pPr/>
        </w:pPrChange>
      </w:pPr>
      <w:del w:id="1379" w:author="Author">
        <w:r w:rsidRPr="005D233A" w:rsidDel="00EA7D4D">
          <w:sym w:font="Symbol" w:char="F0B7"/>
        </w:r>
        <w:r w:rsidRPr="00EA7D4D" w:rsidDel="00EA7D4D">
          <w:rPr>
            <w:szCs w:val="22"/>
          </w:rPr>
          <w:tab/>
        </w:r>
      </w:del>
      <w:r w:rsidR="00576691" w:rsidRPr="00EA7D4D">
        <w:rPr>
          <w:szCs w:val="22"/>
        </w:rPr>
        <w:t>Acesta se administrează prin perfuzie în venă (perfuzie intravenoasă).</w:t>
      </w:r>
    </w:p>
    <w:p w14:paraId="223F945A" w14:textId="559E01CB" w:rsidR="00576691" w:rsidRPr="00EA7D4D" w:rsidRDefault="00CD167B">
      <w:pPr>
        <w:pStyle w:val="ListParagraph"/>
        <w:numPr>
          <w:ilvl w:val="0"/>
          <w:numId w:val="34"/>
        </w:numPr>
        <w:ind w:left="360"/>
        <w:rPr>
          <w:szCs w:val="22"/>
        </w:rPr>
        <w:pPrChange w:id="1380" w:author="Author">
          <w:pPr/>
        </w:pPrChange>
      </w:pPr>
      <w:del w:id="1381" w:author="Author">
        <w:r w:rsidRPr="005D233A" w:rsidDel="00EA7D4D">
          <w:sym w:font="Symbol" w:char="F0B7"/>
        </w:r>
        <w:r w:rsidRPr="00EA7D4D" w:rsidDel="00EA7D4D">
          <w:rPr>
            <w:szCs w:val="22"/>
          </w:rPr>
          <w:tab/>
        </w:r>
      </w:del>
      <w:r w:rsidR="00576691" w:rsidRPr="00EA7D4D">
        <w:rPr>
          <w:szCs w:val="22"/>
        </w:rPr>
        <w:t>Vi se va administra o perfuzie o dată la 3 săptămâni.</w:t>
      </w:r>
    </w:p>
    <w:p w14:paraId="7C2B1330" w14:textId="77777777" w:rsidR="00576691" w:rsidRPr="005D233A" w:rsidRDefault="00576691" w:rsidP="00892880">
      <w:pPr>
        <w:rPr>
          <w:szCs w:val="22"/>
        </w:rPr>
      </w:pPr>
    </w:p>
    <w:p w14:paraId="1B8C181E" w14:textId="77777777" w:rsidR="00576691" w:rsidRPr="005D233A" w:rsidRDefault="00576691" w:rsidP="00892880">
      <w:pPr>
        <w:rPr>
          <w:b/>
          <w:szCs w:val="22"/>
        </w:rPr>
      </w:pPr>
      <w:r w:rsidRPr="005D233A">
        <w:rPr>
          <w:b/>
          <w:szCs w:val="22"/>
        </w:rPr>
        <w:t>Cât de mult vi se va administra</w:t>
      </w:r>
    </w:p>
    <w:p w14:paraId="6885FE27" w14:textId="77777777" w:rsidR="00576691" w:rsidRPr="005D233A" w:rsidRDefault="00CD167B" w:rsidP="00EA7D4D">
      <w:pPr>
        <w:ind w:left="360" w:hanging="360"/>
        <w:rPr>
          <w:szCs w:val="22"/>
        </w:rPr>
      </w:pPr>
      <w:r w:rsidRPr="005D233A">
        <w:rPr>
          <w:szCs w:val="22"/>
        </w:rPr>
        <w:sym w:font="Symbol" w:char="F0B7"/>
      </w:r>
      <w:r w:rsidRPr="005D233A">
        <w:rPr>
          <w:szCs w:val="22"/>
        </w:rPr>
        <w:tab/>
      </w:r>
      <w:r w:rsidR="00576691" w:rsidRPr="005D233A">
        <w:rPr>
          <w:szCs w:val="22"/>
        </w:rPr>
        <w:t>Vi se vor administra 3,6 mg de Kadcyla pentru fiecare kilogram din greutatea corpului dumneavoastră. Medicul dumneavoastră va calcula doza corectă pentru dumneavoastră.</w:t>
      </w:r>
    </w:p>
    <w:p w14:paraId="77741467" w14:textId="77777777" w:rsidR="00576691" w:rsidRPr="005D233A" w:rsidRDefault="00CD167B">
      <w:pPr>
        <w:ind w:left="360" w:hanging="360"/>
        <w:rPr>
          <w:szCs w:val="22"/>
        </w:rPr>
        <w:pPrChange w:id="1382" w:author="Author">
          <w:pPr>
            <w:ind w:left="567" w:hanging="567"/>
          </w:pPr>
        </w:pPrChange>
      </w:pPr>
      <w:r w:rsidRPr="005D233A">
        <w:rPr>
          <w:szCs w:val="22"/>
        </w:rPr>
        <w:sym w:font="Symbol" w:char="F0B7"/>
      </w:r>
      <w:r w:rsidRPr="005D233A">
        <w:rPr>
          <w:szCs w:val="22"/>
        </w:rPr>
        <w:tab/>
      </w:r>
      <w:r w:rsidR="00576691" w:rsidRPr="005D233A">
        <w:rPr>
          <w:szCs w:val="22"/>
        </w:rPr>
        <w:t>Prima perfuzie vă va fi administrată pe o durată de 90 de minute. Ve</w:t>
      </w:r>
      <w:r w:rsidR="00337054" w:rsidRPr="005D233A">
        <w:rPr>
          <w:szCs w:val="22"/>
        </w:rPr>
        <w:t>ţ</w:t>
      </w:r>
      <w:r w:rsidR="00576691" w:rsidRPr="005D233A">
        <w:rPr>
          <w:szCs w:val="22"/>
        </w:rPr>
        <w:t xml:space="preserve">i fi supravegheat de către un medic sau o asistentă medicală în timpul administrării perfuziei </w:t>
      </w:r>
      <w:r w:rsidR="00337054" w:rsidRPr="005D233A">
        <w:rPr>
          <w:szCs w:val="22"/>
        </w:rPr>
        <w:t>ş</w:t>
      </w:r>
      <w:r w:rsidR="00576691" w:rsidRPr="005D233A">
        <w:rPr>
          <w:szCs w:val="22"/>
        </w:rPr>
        <w:t>i cel pu</w:t>
      </w:r>
      <w:r w:rsidR="00337054" w:rsidRPr="005D233A">
        <w:rPr>
          <w:szCs w:val="22"/>
        </w:rPr>
        <w:t>ţ</w:t>
      </w:r>
      <w:r w:rsidR="00576691" w:rsidRPr="005D233A">
        <w:rPr>
          <w:szCs w:val="22"/>
        </w:rPr>
        <w:t>in 90 de minute după administrarea primei doze, pentru depistarea oricărei reac</w:t>
      </w:r>
      <w:r w:rsidR="00337054" w:rsidRPr="005D233A">
        <w:rPr>
          <w:szCs w:val="22"/>
        </w:rPr>
        <w:t>ţ</w:t>
      </w:r>
      <w:r w:rsidR="00576691" w:rsidRPr="005D233A">
        <w:rPr>
          <w:szCs w:val="22"/>
        </w:rPr>
        <w:t>ii adverse.</w:t>
      </w:r>
    </w:p>
    <w:p w14:paraId="3B3FA562" w14:textId="77777777" w:rsidR="00576691" w:rsidRPr="005D233A" w:rsidRDefault="00CD167B">
      <w:pPr>
        <w:ind w:left="360" w:hanging="360"/>
        <w:rPr>
          <w:szCs w:val="22"/>
        </w:rPr>
        <w:pPrChange w:id="1383" w:author="Author">
          <w:pPr>
            <w:ind w:left="567" w:hanging="567"/>
          </w:pPr>
        </w:pPrChange>
      </w:pPr>
      <w:r w:rsidRPr="005D233A">
        <w:rPr>
          <w:szCs w:val="22"/>
        </w:rPr>
        <w:sym w:font="Symbol" w:char="F0B7"/>
      </w:r>
      <w:r w:rsidRPr="005D233A">
        <w:rPr>
          <w:szCs w:val="22"/>
        </w:rPr>
        <w:tab/>
      </w:r>
      <w:r w:rsidR="00576691" w:rsidRPr="005D233A">
        <w:rPr>
          <w:szCs w:val="22"/>
        </w:rPr>
        <w:t>Dacă prima perfuzie este bine tolerată, perfuzia de la următoarea vizită poate fi administrată pe o durată de 30 de minute. Ve</w:t>
      </w:r>
      <w:r w:rsidR="00337054" w:rsidRPr="005D233A">
        <w:rPr>
          <w:szCs w:val="22"/>
        </w:rPr>
        <w:t>ţ</w:t>
      </w:r>
      <w:r w:rsidR="00576691" w:rsidRPr="005D233A">
        <w:rPr>
          <w:szCs w:val="22"/>
        </w:rPr>
        <w:t xml:space="preserve">i fi supravegheat de către un medic sau o asistentă medicală în timpul administrării perfuziei </w:t>
      </w:r>
      <w:r w:rsidR="00337054" w:rsidRPr="005D233A">
        <w:rPr>
          <w:szCs w:val="22"/>
        </w:rPr>
        <w:t>ş</w:t>
      </w:r>
      <w:r w:rsidR="00576691" w:rsidRPr="005D233A">
        <w:rPr>
          <w:szCs w:val="22"/>
        </w:rPr>
        <w:t>i cel pu</w:t>
      </w:r>
      <w:r w:rsidR="00337054" w:rsidRPr="005D233A">
        <w:rPr>
          <w:szCs w:val="22"/>
        </w:rPr>
        <w:t>ţ</w:t>
      </w:r>
      <w:r w:rsidR="00576691" w:rsidRPr="005D233A">
        <w:rPr>
          <w:szCs w:val="22"/>
        </w:rPr>
        <w:t>in 30 minute după administrarea dozei, pentru depistarea oricărei reac</w:t>
      </w:r>
      <w:r w:rsidR="00337054" w:rsidRPr="005D233A">
        <w:rPr>
          <w:szCs w:val="22"/>
        </w:rPr>
        <w:t>ţ</w:t>
      </w:r>
      <w:r w:rsidR="00576691" w:rsidRPr="005D233A">
        <w:rPr>
          <w:szCs w:val="22"/>
        </w:rPr>
        <w:t>ii adverse.</w:t>
      </w:r>
    </w:p>
    <w:p w14:paraId="13B88515" w14:textId="77777777" w:rsidR="00576691" w:rsidRPr="005D233A" w:rsidRDefault="00CD167B">
      <w:pPr>
        <w:ind w:left="360" w:hanging="360"/>
        <w:rPr>
          <w:szCs w:val="22"/>
        </w:rPr>
        <w:pPrChange w:id="1384" w:author="Author">
          <w:pPr>
            <w:ind w:left="567" w:hanging="567"/>
          </w:pPr>
        </w:pPrChange>
      </w:pPr>
      <w:r w:rsidRPr="005D233A">
        <w:rPr>
          <w:szCs w:val="22"/>
        </w:rPr>
        <w:sym w:font="Symbol" w:char="F0B7"/>
      </w:r>
      <w:r w:rsidRPr="005D233A">
        <w:rPr>
          <w:szCs w:val="22"/>
        </w:rPr>
        <w:tab/>
      </w:r>
      <w:r w:rsidR="00576691" w:rsidRPr="005D233A">
        <w:rPr>
          <w:szCs w:val="22"/>
        </w:rPr>
        <w:t>Numărul total de perfuzii care vi se va administra depinde de modul în care răspunde</w:t>
      </w:r>
      <w:r w:rsidR="00337054" w:rsidRPr="005D233A">
        <w:rPr>
          <w:szCs w:val="22"/>
        </w:rPr>
        <w:t>ţ</w:t>
      </w:r>
      <w:r w:rsidR="00576691" w:rsidRPr="005D233A">
        <w:rPr>
          <w:szCs w:val="22"/>
        </w:rPr>
        <w:t>i la tratament</w:t>
      </w:r>
      <w:r w:rsidR="002460BB" w:rsidRPr="005D233A">
        <w:rPr>
          <w:szCs w:val="22"/>
        </w:rPr>
        <w:t xml:space="preserve"> şi de indicaţia terapeutică </w:t>
      </w:r>
      <w:r w:rsidR="005A0A33" w:rsidRPr="005D233A">
        <w:rPr>
          <w:szCs w:val="22"/>
        </w:rPr>
        <w:t>pentru care sunteţi tratat</w:t>
      </w:r>
      <w:r w:rsidR="00576691" w:rsidRPr="005D233A">
        <w:rPr>
          <w:szCs w:val="22"/>
        </w:rPr>
        <w:t>.</w:t>
      </w:r>
    </w:p>
    <w:p w14:paraId="28D6405C" w14:textId="77777777" w:rsidR="00576691" w:rsidRPr="005D233A" w:rsidRDefault="00CD167B">
      <w:pPr>
        <w:ind w:left="360" w:hanging="360"/>
        <w:rPr>
          <w:szCs w:val="22"/>
        </w:rPr>
        <w:pPrChange w:id="1385" w:author="Author">
          <w:pPr>
            <w:ind w:left="567" w:hanging="567"/>
          </w:pPr>
        </w:pPrChange>
      </w:pPr>
      <w:r w:rsidRPr="005D233A">
        <w:rPr>
          <w:szCs w:val="22"/>
        </w:rPr>
        <w:sym w:font="Symbol" w:char="F0B7"/>
      </w:r>
      <w:r w:rsidRPr="005D233A">
        <w:rPr>
          <w:szCs w:val="22"/>
        </w:rPr>
        <w:tab/>
      </w:r>
      <w:r w:rsidR="00576691" w:rsidRPr="005D233A">
        <w:rPr>
          <w:szCs w:val="22"/>
        </w:rPr>
        <w:t>Dacă prezenta</w:t>
      </w:r>
      <w:r w:rsidR="00337054" w:rsidRPr="005D233A">
        <w:rPr>
          <w:szCs w:val="22"/>
        </w:rPr>
        <w:t>ţ</w:t>
      </w:r>
      <w:r w:rsidR="00576691" w:rsidRPr="005D233A">
        <w:rPr>
          <w:szCs w:val="22"/>
        </w:rPr>
        <w:t>i reac</w:t>
      </w:r>
      <w:r w:rsidR="00337054" w:rsidRPr="005D233A">
        <w:rPr>
          <w:szCs w:val="22"/>
        </w:rPr>
        <w:t>ţ</w:t>
      </w:r>
      <w:r w:rsidR="00576691" w:rsidRPr="005D233A">
        <w:rPr>
          <w:szCs w:val="22"/>
        </w:rPr>
        <w:t>ii adverse, medicul dumneavoastră poate decide să continue tratamentul dar la o doză mai redusă, să amâne următoarea doză sau să întrerupă tratamentul.</w:t>
      </w:r>
    </w:p>
    <w:p w14:paraId="3E6FD912" w14:textId="77777777" w:rsidR="00576691" w:rsidRPr="005D233A" w:rsidRDefault="00576691" w:rsidP="00892880">
      <w:pPr>
        <w:rPr>
          <w:b/>
          <w:szCs w:val="22"/>
        </w:rPr>
      </w:pPr>
    </w:p>
    <w:p w14:paraId="63E76499" w14:textId="77777777" w:rsidR="00576691" w:rsidRPr="005D233A" w:rsidRDefault="00576691" w:rsidP="00892880">
      <w:pPr>
        <w:rPr>
          <w:b/>
          <w:szCs w:val="22"/>
        </w:rPr>
      </w:pPr>
      <w:r w:rsidRPr="005D233A">
        <w:rPr>
          <w:b/>
          <w:szCs w:val="22"/>
        </w:rPr>
        <w:t>Dacă uita</w:t>
      </w:r>
      <w:r w:rsidR="00337054" w:rsidRPr="005D233A">
        <w:rPr>
          <w:b/>
          <w:szCs w:val="22"/>
        </w:rPr>
        <w:t>ţ</w:t>
      </w:r>
      <w:r w:rsidRPr="005D233A">
        <w:rPr>
          <w:b/>
          <w:szCs w:val="22"/>
        </w:rPr>
        <w:t>i să utiliza</w:t>
      </w:r>
      <w:r w:rsidR="00337054" w:rsidRPr="005D233A">
        <w:rPr>
          <w:b/>
          <w:szCs w:val="22"/>
        </w:rPr>
        <w:t>ţ</w:t>
      </w:r>
      <w:r w:rsidRPr="005D233A">
        <w:rPr>
          <w:b/>
          <w:szCs w:val="22"/>
        </w:rPr>
        <w:t>i Kadcyla</w:t>
      </w:r>
    </w:p>
    <w:p w14:paraId="3F0B3259" w14:textId="77777777" w:rsidR="00576691" w:rsidRPr="005D233A" w:rsidRDefault="00576691" w:rsidP="00892880">
      <w:pPr>
        <w:rPr>
          <w:szCs w:val="22"/>
        </w:rPr>
      </w:pPr>
      <w:r w:rsidRPr="005D233A">
        <w:rPr>
          <w:szCs w:val="22"/>
        </w:rPr>
        <w:t>Dacă uita</w:t>
      </w:r>
      <w:r w:rsidR="00337054" w:rsidRPr="005D233A">
        <w:rPr>
          <w:szCs w:val="22"/>
        </w:rPr>
        <w:t>ţ</w:t>
      </w:r>
      <w:r w:rsidRPr="005D233A">
        <w:rPr>
          <w:szCs w:val="22"/>
        </w:rPr>
        <w:t>i sau pierde</w:t>
      </w:r>
      <w:r w:rsidR="00337054" w:rsidRPr="005D233A">
        <w:rPr>
          <w:szCs w:val="22"/>
        </w:rPr>
        <w:t>ţ</w:t>
      </w:r>
      <w:r w:rsidRPr="005D233A">
        <w:rPr>
          <w:szCs w:val="22"/>
        </w:rPr>
        <w:t>i programarea pentru administrarea Kadcyla, face</w:t>
      </w:r>
      <w:r w:rsidR="00337054" w:rsidRPr="005D233A">
        <w:rPr>
          <w:szCs w:val="22"/>
        </w:rPr>
        <w:t>ţ</w:t>
      </w:r>
      <w:r w:rsidRPr="005D233A">
        <w:rPr>
          <w:szCs w:val="22"/>
        </w:rPr>
        <w:t>i o altă programare cât mai curând posibil. Nu a</w:t>
      </w:r>
      <w:r w:rsidR="00337054" w:rsidRPr="005D233A">
        <w:rPr>
          <w:szCs w:val="22"/>
        </w:rPr>
        <w:t>ş</w:t>
      </w:r>
      <w:r w:rsidRPr="005D233A">
        <w:rPr>
          <w:szCs w:val="22"/>
        </w:rPr>
        <w:t>tepta</w:t>
      </w:r>
      <w:r w:rsidR="00337054" w:rsidRPr="005D233A">
        <w:rPr>
          <w:szCs w:val="22"/>
        </w:rPr>
        <w:t>ţ</w:t>
      </w:r>
      <w:r w:rsidRPr="005D233A">
        <w:rPr>
          <w:szCs w:val="22"/>
        </w:rPr>
        <w:t>i până la următoarea vizită planificată.</w:t>
      </w:r>
    </w:p>
    <w:p w14:paraId="2B976856" w14:textId="77777777" w:rsidR="00576691" w:rsidRPr="005D233A" w:rsidRDefault="00576691" w:rsidP="00892880">
      <w:pPr>
        <w:rPr>
          <w:szCs w:val="22"/>
        </w:rPr>
      </w:pPr>
    </w:p>
    <w:p w14:paraId="6A8A6336" w14:textId="77777777" w:rsidR="00576691" w:rsidRPr="005D233A" w:rsidRDefault="00576691" w:rsidP="00892880">
      <w:pPr>
        <w:rPr>
          <w:b/>
          <w:szCs w:val="22"/>
        </w:rPr>
      </w:pPr>
      <w:r w:rsidRPr="005D233A">
        <w:rPr>
          <w:b/>
          <w:szCs w:val="22"/>
        </w:rPr>
        <w:t>Dacă înceta</w:t>
      </w:r>
      <w:r w:rsidR="00337054" w:rsidRPr="005D233A">
        <w:rPr>
          <w:b/>
          <w:szCs w:val="22"/>
        </w:rPr>
        <w:t>ţ</w:t>
      </w:r>
      <w:r w:rsidRPr="005D233A">
        <w:rPr>
          <w:b/>
          <w:szCs w:val="22"/>
        </w:rPr>
        <w:t>i să utiliza</w:t>
      </w:r>
      <w:r w:rsidR="00337054" w:rsidRPr="005D233A">
        <w:rPr>
          <w:b/>
          <w:szCs w:val="22"/>
        </w:rPr>
        <w:t>ţ</w:t>
      </w:r>
      <w:r w:rsidRPr="005D233A">
        <w:rPr>
          <w:b/>
          <w:szCs w:val="22"/>
        </w:rPr>
        <w:t>i Kadcyla</w:t>
      </w:r>
    </w:p>
    <w:p w14:paraId="5A0D02C1" w14:textId="77777777" w:rsidR="00576691" w:rsidRPr="005D233A" w:rsidRDefault="00576691" w:rsidP="00892880">
      <w:pPr>
        <w:rPr>
          <w:szCs w:val="22"/>
        </w:rPr>
      </w:pPr>
      <w:r w:rsidRPr="005D233A">
        <w:rPr>
          <w:szCs w:val="22"/>
        </w:rPr>
        <w:t>Nu întrerupe</w:t>
      </w:r>
      <w:r w:rsidR="00337054" w:rsidRPr="005D233A">
        <w:rPr>
          <w:szCs w:val="22"/>
        </w:rPr>
        <w:t>ţ</w:t>
      </w:r>
      <w:r w:rsidRPr="005D233A">
        <w:rPr>
          <w:szCs w:val="22"/>
        </w:rPr>
        <w:t>i tratamentul cu acest medicament fără să discuta</w:t>
      </w:r>
      <w:r w:rsidR="00337054" w:rsidRPr="005D233A">
        <w:rPr>
          <w:szCs w:val="22"/>
        </w:rPr>
        <w:t>ţ</w:t>
      </w:r>
      <w:r w:rsidRPr="005D233A">
        <w:rPr>
          <w:szCs w:val="22"/>
        </w:rPr>
        <w:t xml:space="preserve">i mai întâi cu medicul dumneavoastră. </w:t>
      </w:r>
    </w:p>
    <w:p w14:paraId="402F94C8" w14:textId="77777777" w:rsidR="00576691" w:rsidRPr="005D233A" w:rsidRDefault="00576691" w:rsidP="00892880">
      <w:pPr>
        <w:rPr>
          <w:szCs w:val="22"/>
        </w:rPr>
      </w:pPr>
    </w:p>
    <w:p w14:paraId="7C6BA15B" w14:textId="77777777" w:rsidR="00576691" w:rsidRPr="005D233A" w:rsidRDefault="00576691" w:rsidP="00892880">
      <w:pPr>
        <w:rPr>
          <w:szCs w:val="22"/>
        </w:rPr>
      </w:pPr>
      <w:r w:rsidRPr="005D233A">
        <w:rPr>
          <w:szCs w:val="22"/>
        </w:rPr>
        <w:t>Dacă ave</w:t>
      </w:r>
      <w:r w:rsidR="00337054" w:rsidRPr="005D233A">
        <w:rPr>
          <w:szCs w:val="22"/>
        </w:rPr>
        <w:t>ţ</w:t>
      </w:r>
      <w:r w:rsidRPr="005D233A">
        <w:rPr>
          <w:szCs w:val="22"/>
        </w:rPr>
        <w:t>i orice întrebări suplimentare cu privire la acest medicament, adresa</w:t>
      </w:r>
      <w:r w:rsidR="00337054" w:rsidRPr="005D233A">
        <w:rPr>
          <w:szCs w:val="22"/>
        </w:rPr>
        <w:t>ţ</w:t>
      </w:r>
      <w:r w:rsidRPr="005D233A">
        <w:rPr>
          <w:szCs w:val="22"/>
        </w:rPr>
        <w:t>i-vă medicului dumneavoastră sau asistentei medicale.</w:t>
      </w:r>
    </w:p>
    <w:p w14:paraId="481A250E" w14:textId="77777777" w:rsidR="00576691" w:rsidRPr="005D233A" w:rsidRDefault="00576691" w:rsidP="00892880">
      <w:pPr>
        <w:rPr>
          <w:szCs w:val="22"/>
        </w:rPr>
      </w:pPr>
    </w:p>
    <w:p w14:paraId="2E0C73D0" w14:textId="77777777" w:rsidR="00576691" w:rsidRPr="005D233A" w:rsidRDefault="00576691" w:rsidP="00892880">
      <w:pPr>
        <w:rPr>
          <w:szCs w:val="22"/>
        </w:rPr>
      </w:pPr>
    </w:p>
    <w:p w14:paraId="2EC3B15B" w14:textId="77777777" w:rsidR="00576691" w:rsidRPr="005D233A" w:rsidRDefault="00576691" w:rsidP="00892880">
      <w:pPr>
        <w:rPr>
          <w:b/>
        </w:rPr>
      </w:pPr>
      <w:r w:rsidRPr="005D233A">
        <w:rPr>
          <w:b/>
        </w:rPr>
        <w:t>4.</w:t>
      </w:r>
      <w:r w:rsidRPr="005D233A">
        <w:rPr>
          <w:b/>
        </w:rPr>
        <w:tab/>
        <w:t>Reac</w:t>
      </w:r>
      <w:r w:rsidR="00337054" w:rsidRPr="005D233A">
        <w:rPr>
          <w:b/>
        </w:rPr>
        <w:t>ţ</w:t>
      </w:r>
      <w:r w:rsidRPr="005D233A">
        <w:rPr>
          <w:b/>
        </w:rPr>
        <w:t>ii adverse posibile</w:t>
      </w:r>
    </w:p>
    <w:p w14:paraId="2477ABC7" w14:textId="77777777" w:rsidR="00576691" w:rsidRPr="005D233A" w:rsidRDefault="00576691" w:rsidP="00892880"/>
    <w:p w14:paraId="1E05C238" w14:textId="77777777" w:rsidR="00576691" w:rsidRPr="005D233A" w:rsidRDefault="00576691" w:rsidP="00892880">
      <w:pPr>
        <w:rPr>
          <w:szCs w:val="22"/>
        </w:rPr>
      </w:pPr>
      <w:r w:rsidRPr="005D233A">
        <w:rPr>
          <w:szCs w:val="22"/>
        </w:rPr>
        <w:t>Ca toate medicamentele, acest medicament poate provoca reac</w:t>
      </w:r>
      <w:r w:rsidR="00337054" w:rsidRPr="005D233A">
        <w:rPr>
          <w:szCs w:val="22"/>
        </w:rPr>
        <w:t>ţ</w:t>
      </w:r>
      <w:r w:rsidRPr="005D233A">
        <w:rPr>
          <w:szCs w:val="22"/>
        </w:rPr>
        <w:t>ii adverse, cu toate că nu apar la toate persoanele.</w:t>
      </w:r>
    </w:p>
    <w:p w14:paraId="5DF89869" w14:textId="77777777" w:rsidR="00576691" w:rsidRPr="005D233A" w:rsidRDefault="00576691" w:rsidP="00892880">
      <w:pPr>
        <w:rPr>
          <w:szCs w:val="22"/>
        </w:rPr>
      </w:pPr>
    </w:p>
    <w:p w14:paraId="24FBEB95" w14:textId="77777777" w:rsidR="00576691" w:rsidRPr="005D233A" w:rsidRDefault="00576691" w:rsidP="00892880">
      <w:pPr>
        <w:rPr>
          <w:b/>
        </w:rPr>
      </w:pPr>
      <w:r w:rsidRPr="005D233A">
        <w:rPr>
          <w:b/>
        </w:rPr>
        <w:t>Spune</w:t>
      </w:r>
      <w:r w:rsidR="00337054" w:rsidRPr="005D233A">
        <w:rPr>
          <w:b/>
        </w:rPr>
        <w:t>ţ</w:t>
      </w:r>
      <w:r w:rsidRPr="005D233A">
        <w:rPr>
          <w:b/>
        </w:rPr>
        <w:t>i medicului dumneavoastră sau asistentei medicale imediat, dacă observa</w:t>
      </w:r>
      <w:r w:rsidR="00337054" w:rsidRPr="005D233A">
        <w:rPr>
          <w:b/>
        </w:rPr>
        <w:t>ţ</w:t>
      </w:r>
      <w:r w:rsidRPr="005D233A">
        <w:rPr>
          <w:b/>
        </w:rPr>
        <w:t>i oricare dintre următoarele reac</w:t>
      </w:r>
      <w:r w:rsidR="00337054" w:rsidRPr="005D233A">
        <w:rPr>
          <w:b/>
        </w:rPr>
        <w:t>ţ</w:t>
      </w:r>
      <w:r w:rsidRPr="005D233A">
        <w:rPr>
          <w:b/>
        </w:rPr>
        <w:t>ii adverse grave.</w:t>
      </w:r>
    </w:p>
    <w:p w14:paraId="6F897B22" w14:textId="77777777" w:rsidR="00576691" w:rsidRPr="005D233A" w:rsidRDefault="00576691" w:rsidP="00892880">
      <w:pPr>
        <w:spacing w:before="120"/>
        <w:rPr>
          <w:b/>
          <w:szCs w:val="22"/>
        </w:rPr>
      </w:pPr>
      <w:r w:rsidRPr="005D233A">
        <w:rPr>
          <w:b/>
          <w:szCs w:val="22"/>
        </w:rPr>
        <w:t>Foarte frecvente (pot afecta mai mult de 1 din 10 persoane):</w:t>
      </w:r>
    </w:p>
    <w:p w14:paraId="0845B68D" w14:textId="77777777" w:rsidR="00576691" w:rsidRPr="005D233A" w:rsidRDefault="00CB28E0" w:rsidP="00892880">
      <w:pPr>
        <w:ind w:left="357" w:hanging="357"/>
        <w:rPr>
          <w:szCs w:val="22"/>
        </w:rPr>
      </w:pPr>
      <w:r w:rsidRPr="005D233A">
        <w:rPr>
          <w:szCs w:val="22"/>
        </w:rPr>
        <w:sym w:font="Symbol" w:char="F0B7"/>
      </w:r>
      <w:r w:rsidRPr="005D233A">
        <w:rPr>
          <w:szCs w:val="22"/>
        </w:rPr>
        <w:tab/>
      </w:r>
      <w:r w:rsidR="00576691" w:rsidRPr="005D233A">
        <w:rPr>
          <w:szCs w:val="22"/>
        </w:rPr>
        <w:t>Kadcyla poate provoca inflama</w:t>
      </w:r>
      <w:r w:rsidR="00337054" w:rsidRPr="005D233A">
        <w:rPr>
          <w:szCs w:val="22"/>
        </w:rPr>
        <w:t>ţ</w:t>
      </w:r>
      <w:r w:rsidR="00576691" w:rsidRPr="005D233A">
        <w:rPr>
          <w:szCs w:val="22"/>
        </w:rPr>
        <w:t xml:space="preserve">ia sau deteriorarea celulelor </w:t>
      </w:r>
      <w:r w:rsidR="00E30986" w:rsidRPr="005D233A">
        <w:rPr>
          <w:szCs w:val="22"/>
        </w:rPr>
        <w:t>ficatului</w:t>
      </w:r>
      <w:r w:rsidR="00540480" w:rsidRPr="005D233A">
        <w:rPr>
          <w:szCs w:val="22"/>
        </w:rPr>
        <w:t>,</w:t>
      </w:r>
      <w:r w:rsidR="00576691" w:rsidRPr="005D233A">
        <w:rPr>
          <w:szCs w:val="22"/>
        </w:rPr>
        <w:t xml:space="preserve"> rezultând valori crescute ale enzimelor hepatice la analizele de sânge. Cu toate acestea, în cele mai multe cazuri, în timpul tratamentului cu Kadcyla, valorile enzimelor hepatice sunt crescute u</w:t>
      </w:r>
      <w:r w:rsidR="00337054" w:rsidRPr="005D233A">
        <w:rPr>
          <w:szCs w:val="22"/>
        </w:rPr>
        <w:t>ş</w:t>
      </w:r>
      <w:r w:rsidR="00576691" w:rsidRPr="005D233A">
        <w:rPr>
          <w:szCs w:val="22"/>
        </w:rPr>
        <w:t xml:space="preserve">or </w:t>
      </w:r>
      <w:r w:rsidR="00337054" w:rsidRPr="005D233A">
        <w:rPr>
          <w:szCs w:val="22"/>
        </w:rPr>
        <w:t>ş</w:t>
      </w:r>
      <w:r w:rsidR="00576691" w:rsidRPr="005D233A">
        <w:rPr>
          <w:szCs w:val="22"/>
        </w:rPr>
        <w:t xml:space="preserve">i temporar, nu produc simptome </w:t>
      </w:r>
      <w:r w:rsidR="00337054" w:rsidRPr="005D233A">
        <w:rPr>
          <w:szCs w:val="22"/>
        </w:rPr>
        <w:t>ş</w:t>
      </w:r>
      <w:r w:rsidR="00576691" w:rsidRPr="005D233A">
        <w:rPr>
          <w:szCs w:val="22"/>
        </w:rPr>
        <w:t>i nu afectează func</w:t>
      </w:r>
      <w:r w:rsidR="00337054" w:rsidRPr="005D233A">
        <w:rPr>
          <w:szCs w:val="22"/>
        </w:rPr>
        <w:t>ţ</w:t>
      </w:r>
      <w:r w:rsidR="00576691" w:rsidRPr="005D233A">
        <w:rPr>
          <w:szCs w:val="22"/>
        </w:rPr>
        <w:t xml:space="preserve">ia </w:t>
      </w:r>
      <w:r w:rsidR="00E30986" w:rsidRPr="005D233A">
        <w:rPr>
          <w:szCs w:val="22"/>
        </w:rPr>
        <w:t>ficatului</w:t>
      </w:r>
      <w:r w:rsidR="00576691" w:rsidRPr="005D233A">
        <w:rPr>
          <w:szCs w:val="22"/>
        </w:rPr>
        <w:t>.</w:t>
      </w:r>
    </w:p>
    <w:p w14:paraId="7578E19D" w14:textId="77777777" w:rsidR="00576691" w:rsidRPr="005D233A" w:rsidRDefault="00CB28E0" w:rsidP="00892880">
      <w:pPr>
        <w:ind w:left="357" w:hanging="357"/>
        <w:rPr>
          <w:szCs w:val="22"/>
        </w:rPr>
      </w:pPr>
      <w:r w:rsidRPr="005D233A">
        <w:rPr>
          <w:szCs w:val="22"/>
        </w:rPr>
        <w:sym w:font="Symbol" w:char="F0B7"/>
      </w:r>
      <w:r w:rsidRPr="005D233A">
        <w:rPr>
          <w:szCs w:val="22"/>
        </w:rPr>
        <w:tab/>
      </w:r>
      <w:r w:rsidR="00A520F9" w:rsidRPr="005D233A">
        <w:rPr>
          <w:szCs w:val="22"/>
        </w:rPr>
        <w:t>Vânătăi sau s</w:t>
      </w:r>
      <w:r w:rsidR="00576691" w:rsidRPr="005D233A">
        <w:rPr>
          <w:szCs w:val="22"/>
        </w:rPr>
        <w:t>ângerări nea</w:t>
      </w:r>
      <w:r w:rsidR="00337054" w:rsidRPr="005D233A">
        <w:rPr>
          <w:szCs w:val="22"/>
        </w:rPr>
        <w:t>ş</w:t>
      </w:r>
      <w:r w:rsidR="00576691" w:rsidRPr="005D233A">
        <w:rPr>
          <w:szCs w:val="22"/>
        </w:rPr>
        <w:t xml:space="preserve">teptate (cum </w:t>
      </w:r>
      <w:r w:rsidR="00A520F9" w:rsidRPr="005D233A">
        <w:rPr>
          <w:szCs w:val="22"/>
        </w:rPr>
        <w:t>sunt</w:t>
      </w:r>
      <w:r w:rsidR="00576691" w:rsidRPr="005D233A">
        <w:rPr>
          <w:szCs w:val="22"/>
        </w:rPr>
        <w:t xml:space="preserve"> sângerări </w:t>
      </w:r>
      <w:r w:rsidR="00E30986" w:rsidRPr="005D233A">
        <w:rPr>
          <w:szCs w:val="22"/>
        </w:rPr>
        <w:t>din nas</w:t>
      </w:r>
      <w:r w:rsidR="00A520F9" w:rsidRPr="005D233A">
        <w:rPr>
          <w:szCs w:val="22"/>
        </w:rPr>
        <w:t>)</w:t>
      </w:r>
      <w:r w:rsidR="00576691" w:rsidRPr="005D233A">
        <w:rPr>
          <w:szCs w:val="22"/>
        </w:rPr>
        <w:t>.</w:t>
      </w:r>
    </w:p>
    <w:p w14:paraId="39742C30" w14:textId="77777777" w:rsidR="00576691" w:rsidRDefault="00CB28E0" w:rsidP="00892880">
      <w:pPr>
        <w:ind w:left="357" w:hanging="357"/>
        <w:rPr>
          <w:ins w:id="1386" w:author="Author"/>
          <w:szCs w:val="22"/>
        </w:rPr>
      </w:pPr>
      <w:r w:rsidRPr="005D233A">
        <w:rPr>
          <w:szCs w:val="22"/>
        </w:rPr>
        <w:sym w:font="Symbol" w:char="F0B7"/>
      </w:r>
      <w:r w:rsidRPr="005D233A">
        <w:rPr>
          <w:szCs w:val="22"/>
        </w:rPr>
        <w:tab/>
      </w:r>
      <w:r w:rsidR="00576691" w:rsidRPr="005D233A">
        <w:rPr>
          <w:szCs w:val="22"/>
        </w:rPr>
        <w:t>Senza</w:t>
      </w:r>
      <w:r w:rsidR="00337054" w:rsidRPr="005D233A">
        <w:rPr>
          <w:szCs w:val="22"/>
        </w:rPr>
        <w:t>ţ</w:t>
      </w:r>
      <w:r w:rsidR="00576691" w:rsidRPr="005D233A">
        <w:rPr>
          <w:szCs w:val="22"/>
        </w:rPr>
        <w:t>ie de tremurături, durere, amor</w:t>
      </w:r>
      <w:r w:rsidR="00337054" w:rsidRPr="005D233A">
        <w:rPr>
          <w:szCs w:val="22"/>
        </w:rPr>
        <w:t>ţ</w:t>
      </w:r>
      <w:r w:rsidR="00576691" w:rsidRPr="005D233A">
        <w:rPr>
          <w:szCs w:val="22"/>
        </w:rPr>
        <w:t>eală, senza</w:t>
      </w:r>
      <w:r w:rsidR="00337054" w:rsidRPr="005D233A">
        <w:rPr>
          <w:szCs w:val="22"/>
        </w:rPr>
        <w:t>ţ</w:t>
      </w:r>
      <w:r w:rsidR="00576691" w:rsidRPr="005D233A">
        <w:rPr>
          <w:szCs w:val="22"/>
        </w:rPr>
        <w:t>ie de mâncărime, diverse senza</w:t>
      </w:r>
      <w:r w:rsidR="00337054" w:rsidRPr="005D233A">
        <w:rPr>
          <w:szCs w:val="22"/>
        </w:rPr>
        <w:t>ţ</w:t>
      </w:r>
      <w:r w:rsidR="00576691" w:rsidRPr="005D233A">
        <w:rPr>
          <w:szCs w:val="22"/>
        </w:rPr>
        <w:t xml:space="preserve">ii la nivelul </w:t>
      </w:r>
      <w:r w:rsidR="00EB0315" w:rsidRPr="005D233A">
        <w:rPr>
          <w:szCs w:val="22"/>
        </w:rPr>
        <w:t xml:space="preserve">  </w:t>
      </w:r>
      <w:r w:rsidR="00576691" w:rsidRPr="005D233A">
        <w:rPr>
          <w:szCs w:val="22"/>
        </w:rPr>
        <w:t>pielii, în</w:t>
      </w:r>
      <w:r w:rsidR="00337054" w:rsidRPr="005D233A">
        <w:rPr>
          <w:szCs w:val="22"/>
        </w:rPr>
        <w:t>ţ</w:t>
      </w:r>
      <w:r w:rsidR="00576691" w:rsidRPr="005D233A">
        <w:rPr>
          <w:szCs w:val="22"/>
        </w:rPr>
        <w:t xml:space="preserve">epături </w:t>
      </w:r>
      <w:r w:rsidR="00337054" w:rsidRPr="005D233A">
        <w:rPr>
          <w:szCs w:val="22"/>
        </w:rPr>
        <w:t>ş</w:t>
      </w:r>
      <w:r w:rsidR="00576691" w:rsidRPr="005D233A">
        <w:rPr>
          <w:szCs w:val="22"/>
        </w:rPr>
        <w:t xml:space="preserve">i furnicături la nivelul mâinilor </w:t>
      </w:r>
      <w:r w:rsidR="00337054" w:rsidRPr="005D233A">
        <w:rPr>
          <w:szCs w:val="22"/>
        </w:rPr>
        <w:t>ş</w:t>
      </w:r>
      <w:r w:rsidR="00576691" w:rsidRPr="005D233A">
        <w:rPr>
          <w:szCs w:val="22"/>
        </w:rPr>
        <w:t>i picioarelor. Aceste simptome pot indica leziuni ale nervilor.</w:t>
      </w:r>
    </w:p>
    <w:p w14:paraId="2C7F412A" w14:textId="27B0324E" w:rsidR="00DA23F1" w:rsidRPr="005D233A" w:rsidDel="004166F0" w:rsidRDefault="00DA23F1" w:rsidP="00892880">
      <w:pPr>
        <w:ind w:left="357" w:hanging="357"/>
        <w:rPr>
          <w:del w:id="1387" w:author="Author"/>
          <w:szCs w:val="22"/>
        </w:rPr>
      </w:pPr>
    </w:p>
    <w:p w14:paraId="38CFF37F" w14:textId="77777777" w:rsidR="00576691" w:rsidRPr="005D233A" w:rsidRDefault="00576691">
      <w:pPr>
        <w:rPr>
          <w:b/>
          <w:szCs w:val="22"/>
        </w:rPr>
        <w:pPrChange w:id="1388" w:author="Author">
          <w:pPr>
            <w:spacing w:before="120"/>
          </w:pPr>
        </w:pPrChange>
      </w:pPr>
      <w:r w:rsidRPr="005D233A">
        <w:rPr>
          <w:b/>
          <w:szCs w:val="22"/>
        </w:rPr>
        <w:t>Frecvente (pot afecta până la 1 din 10 persoane):</w:t>
      </w:r>
    </w:p>
    <w:p w14:paraId="1CBD229C" w14:textId="77777777" w:rsidR="00576691" w:rsidRPr="005D233A" w:rsidRDefault="00BC2065" w:rsidP="00892880">
      <w:pPr>
        <w:ind w:left="357" w:hanging="357"/>
      </w:pPr>
      <w:r w:rsidRPr="005D233A">
        <w:rPr>
          <w:szCs w:val="22"/>
        </w:rPr>
        <w:sym w:font="Symbol" w:char="F0B7"/>
      </w:r>
      <w:r w:rsidRPr="005D233A">
        <w:rPr>
          <w:szCs w:val="22"/>
        </w:rPr>
        <w:tab/>
      </w:r>
      <w:r w:rsidR="00576691" w:rsidRPr="005D233A">
        <w:t>Înro</w:t>
      </w:r>
      <w:r w:rsidR="00337054" w:rsidRPr="005D233A">
        <w:t>ş</w:t>
      </w:r>
      <w:r w:rsidR="00576691" w:rsidRPr="005D233A">
        <w:t>ire</w:t>
      </w:r>
      <w:r w:rsidR="004008F0" w:rsidRPr="005D233A">
        <w:t xml:space="preserve"> </w:t>
      </w:r>
      <w:r w:rsidR="00576691" w:rsidRPr="005D233A">
        <w:t>a fe</w:t>
      </w:r>
      <w:r w:rsidR="00337054" w:rsidRPr="005D233A">
        <w:t>ţ</w:t>
      </w:r>
      <w:r w:rsidR="00576691" w:rsidRPr="005D233A">
        <w:t>ei, convulsii febrile, probleme de respira</w:t>
      </w:r>
      <w:r w:rsidR="00337054" w:rsidRPr="005D233A">
        <w:t>ţ</w:t>
      </w:r>
      <w:r w:rsidR="00576691" w:rsidRPr="005D233A">
        <w:t xml:space="preserve">ie, tensiune arterială scăzută sau bătăi rapide ale inimii în timpul administrării perfuziei sau în primele 24 de ore după perfuzie - acestea sunt </w:t>
      </w:r>
      <w:r w:rsidR="009631FA" w:rsidRPr="005D233A">
        <w:t xml:space="preserve">numite </w:t>
      </w:r>
      <w:r w:rsidR="00576691" w:rsidRPr="005D233A">
        <w:t>reac</w:t>
      </w:r>
      <w:r w:rsidR="00337054" w:rsidRPr="005D233A">
        <w:t>ţ</w:t>
      </w:r>
      <w:r w:rsidR="00576691" w:rsidRPr="005D233A">
        <w:t>ii legate de perfuzie.</w:t>
      </w:r>
    </w:p>
    <w:p w14:paraId="1EE57B7D" w14:textId="77777777" w:rsidR="009631FA" w:rsidRPr="005D233A" w:rsidRDefault="00BC2065" w:rsidP="00892880">
      <w:pPr>
        <w:ind w:left="357" w:hanging="357"/>
      </w:pPr>
      <w:r w:rsidRPr="005D233A">
        <w:rPr>
          <w:szCs w:val="22"/>
        </w:rPr>
        <w:sym w:font="Symbol" w:char="F0B7"/>
      </w:r>
      <w:r w:rsidRPr="005D233A">
        <w:rPr>
          <w:szCs w:val="22"/>
        </w:rPr>
        <w:tab/>
      </w:r>
      <w:r w:rsidR="00935DB2" w:rsidRPr="005D233A">
        <w:t>Pot apărea p</w:t>
      </w:r>
      <w:r w:rsidR="009631FA" w:rsidRPr="005D233A">
        <w:t>robleme ale inimii. Cei mai mul</w:t>
      </w:r>
      <w:r w:rsidR="00337054" w:rsidRPr="005D233A">
        <w:t>ţ</w:t>
      </w:r>
      <w:r w:rsidR="009631FA" w:rsidRPr="005D233A">
        <w:t>i pacien</w:t>
      </w:r>
      <w:r w:rsidR="00337054" w:rsidRPr="005D233A">
        <w:t>ţ</w:t>
      </w:r>
      <w:r w:rsidR="009631FA" w:rsidRPr="005D233A">
        <w:t>i nu vor avea simptome de la problemele inimii. În cazul în care apar simptome</w:t>
      </w:r>
      <w:r w:rsidR="0004481C" w:rsidRPr="005D233A">
        <w:t xml:space="preserve">, </w:t>
      </w:r>
      <w:r w:rsidR="00935DB2" w:rsidRPr="005D233A">
        <w:t xml:space="preserve">acestea </w:t>
      </w:r>
      <w:r w:rsidR="0004481C" w:rsidRPr="005D233A">
        <w:t>pot fi observate</w:t>
      </w:r>
      <w:r w:rsidR="009631FA" w:rsidRPr="005D233A">
        <w:t xml:space="preserve"> </w:t>
      </w:r>
      <w:r w:rsidR="00935DB2" w:rsidRPr="005D233A">
        <w:t xml:space="preserve">ca </w:t>
      </w:r>
      <w:r w:rsidR="009631FA" w:rsidRPr="005D233A">
        <w:t>tuse</w:t>
      </w:r>
      <w:r w:rsidR="0004481C" w:rsidRPr="005D233A">
        <w:t>,</w:t>
      </w:r>
      <w:r w:rsidR="009631FA" w:rsidRPr="005D233A">
        <w:t xml:space="preserve"> scurtare</w:t>
      </w:r>
      <w:r w:rsidR="004008F0" w:rsidRPr="005D233A">
        <w:t xml:space="preserve"> </w:t>
      </w:r>
      <w:r w:rsidR="009631FA" w:rsidRPr="005D233A">
        <w:t>a respira</w:t>
      </w:r>
      <w:r w:rsidR="00337054" w:rsidRPr="005D233A">
        <w:t>ţ</w:t>
      </w:r>
      <w:r w:rsidR="009631FA" w:rsidRPr="005D233A">
        <w:t>iei în repaus sau în timpul somnului în pozi</w:t>
      </w:r>
      <w:r w:rsidR="00337054" w:rsidRPr="005D233A">
        <w:t>ţ</w:t>
      </w:r>
      <w:r w:rsidR="009631FA" w:rsidRPr="005D233A">
        <w:t xml:space="preserve">ie întinsă, durere în piept </w:t>
      </w:r>
      <w:r w:rsidR="00337054" w:rsidRPr="005D233A">
        <w:t>ş</w:t>
      </w:r>
      <w:r w:rsidR="009631FA" w:rsidRPr="005D233A">
        <w:t>i umflare</w:t>
      </w:r>
      <w:r w:rsidR="004008F0" w:rsidRPr="005D233A">
        <w:t xml:space="preserve"> </w:t>
      </w:r>
      <w:r w:rsidR="0004481C" w:rsidRPr="005D233A">
        <w:t>a</w:t>
      </w:r>
      <w:r w:rsidR="009631FA" w:rsidRPr="005D233A">
        <w:t xml:space="preserve"> gleznelor sau bra</w:t>
      </w:r>
      <w:r w:rsidR="00337054" w:rsidRPr="005D233A">
        <w:t>ţ</w:t>
      </w:r>
      <w:r w:rsidR="009631FA" w:rsidRPr="005D233A">
        <w:t>elor</w:t>
      </w:r>
      <w:r w:rsidR="0004481C" w:rsidRPr="005D233A">
        <w:t xml:space="preserve">, </w:t>
      </w:r>
      <w:r w:rsidR="009631FA" w:rsidRPr="005D233A">
        <w:t>o senza</w:t>
      </w:r>
      <w:r w:rsidR="00337054" w:rsidRPr="005D233A">
        <w:t>ţ</w:t>
      </w:r>
      <w:r w:rsidR="009631FA" w:rsidRPr="005D233A">
        <w:t>ie de bătăi neregulate sau rapide ale inimii.</w:t>
      </w:r>
    </w:p>
    <w:p w14:paraId="64BF2274" w14:textId="2B0ABF34" w:rsidR="00576691" w:rsidRPr="005D233A" w:rsidDel="004166F0" w:rsidRDefault="00576691" w:rsidP="00892880">
      <w:pPr>
        <w:rPr>
          <w:del w:id="1389" w:author="Author"/>
        </w:rPr>
      </w:pPr>
    </w:p>
    <w:p w14:paraId="1399B740" w14:textId="77777777" w:rsidR="00576691" w:rsidRPr="005D233A" w:rsidRDefault="00576691" w:rsidP="00892880">
      <w:pPr>
        <w:rPr>
          <w:b/>
          <w:szCs w:val="22"/>
        </w:rPr>
      </w:pPr>
      <w:r w:rsidRPr="005D233A">
        <w:rPr>
          <w:b/>
          <w:szCs w:val="22"/>
        </w:rPr>
        <w:t>Mai pu</w:t>
      </w:r>
      <w:r w:rsidR="00337054" w:rsidRPr="005D233A">
        <w:rPr>
          <w:b/>
          <w:szCs w:val="22"/>
        </w:rPr>
        <w:t>ţ</w:t>
      </w:r>
      <w:r w:rsidRPr="005D233A">
        <w:rPr>
          <w:b/>
          <w:szCs w:val="22"/>
        </w:rPr>
        <w:t>in frecvente (pot afecta până la 1 din 100 persoane):</w:t>
      </w:r>
    </w:p>
    <w:p w14:paraId="0B17D670" w14:textId="77777777" w:rsidR="00576691" w:rsidRPr="005D233A" w:rsidRDefault="00BC2065" w:rsidP="00892880">
      <w:pPr>
        <w:ind w:left="357" w:hanging="357"/>
        <w:rPr>
          <w:szCs w:val="22"/>
        </w:rPr>
      </w:pPr>
      <w:r w:rsidRPr="005D233A">
        <w:rPr>
          <w:szCs w:val="22"/>
        </w:rPr>
        <w:sym w:font="Symbol" w:char="F0B7"/>
      </w:r>
      <w:r w:rsidRPr="005D233A">
        <w:rPr>
          <w:szCs w:val="22"/>
        </w:rPr>
        <w:tab/>
      </w:r>
      <w:r w:rsidR="0004481C" w:rsidRPr="005D233A">
        <w:rPr>
          <w:szCs w:val="22"/>
        </w:rPr>
        <w:t>Inflam</w:t>
      </w:r>
      <w:r w:rsidR="00540480" w:rsidRPr="005D233A">
        <w:rPr>
          <w:szCs w:val="22"/>
        </w:rPr>
        <w:t>a</w:t>
      </w:r>
      <w:r w:rsidR="00337054" w:rsidRPr="005D233A">
        <w:rPr>
          <w:szCs w:val="22"/>
        </w:rPr>
        <w:t>ţ</w:t>
      </w:r>
      <w:r w:rsidR="00935DB2" w:rsidRPr="005D233A">
        <w:rPr>
          <w:szCs w:val="22"/>
        </w:rPr>
        <w:t xml:space="preserve">ia la nivelul plămânilor </w:t>
      </w:r>
      <w:r w:rsidR="0004481C" w:rsidRPr="005D233A">
        <w:rPr>
          <w:szCs w:val="22"/>
        </w:rPr>
        <w:t xml:space="preserve">poate </w:t>
      </w:r>
      <w:r w:rsidR="00935DB2" w:rsidRPr="005D233A">
        <w:rPr>
          <w:szCs w:val="22"/>
        </w:rPr>
        <w:t>provoca</w:t>
      </w:r>
      <w:r w:rsidR="0004481C" w:rsidRPr="005D233A">
        <w:rPr>
          <w:szCs w:val="22"/>
        </w:rPr>
        <w:t xml:space="preserve"> p</w:t>
      </w:r>
      <w:r w:rsidR="00576691" w:rsidRPr="005D233A">
        <w:rPr>
          <w:szCs w:val="22"/>
        </w:rPr>
        <w:t>robleme de respira</w:t>
      </w:r>
      <w:r w:rsidR="00337054" w:rsidRPr="005D233A">
        <w:rPr>
          <w:szCs w:val="22"/>
        </w:rPr>
        <w:t>ţ</w:t>
      </w:r>
      <w:r w:rsidR="00576691" w:rsidRPr="005D233A">
        <w:rPr>
          <w:szCs w:val="22"/>
        </w:rPr>
        <w:t>ie, cum sunt scurtare</w:t>
      </w:r>
      <w:r w:rsidR="004008F0" w:rsidRPr="005D233A">
        <w:rPr>
          <w:szCs w:val="22"/>
        </w:rPr>
        <w:t xml:space="preserve"> </w:t>
      </w:r>
      <w:r w:rsidR="00576691" w:rsidRPr="005D233A">
        <w:rPr>
          <w:szCs w:val="22"/>
        </w:rPr>
        <w:t>a respira</w:t>
      </w:r>
      <w:r w:rsidR="00337054" w:rsidRPr="005D233A">
        <w:rPr>
          <w:szCs w:val="22"/>
        </w:rPr>
        <w:t>ţ</w:t>
      </w:r>
      <w:r w:rsidR="00576691" w:rsidRPr="005D233A">
        <w:rPr>
          <w:szCs w:val="22"/>
        </w:rPr>
        <w:t xml:space="preserve">iei (fie în repaus sau în timp ce </w:t>
      </w:r>
      <w:r w:rsidR="00E30986" w:rsidRPr="005D233A">
        <w:rPr>
          <w:szCs w:val="22"/>
        </w:rPr>
        <w:t xml:space="preserve">se </w:t>
      </w:r>
      <w:r w:rsidR="00576691" w:rsidRPr="005D233A">
        <w:rPr>
          <w:szCs w:val="22"/>
        </w:rPr>
        <w:t>efectuează orice fel de activitate), tuse sau accese de tuse cu tuse uscată - acestea sunt semne de inflama</w:t>
      </w:r>
      <w:r w:rsidR="00337054" w:rsidRPr="005D233A">
        <w:rPr>
          <w:szCs w:val="22"/>
        </w:rPr>
        <w:t>ţ</w:t>
      </w:r>
      <w:r w:rsidR="00576691" w:rsidRPr="005D233A">
        <w:rPr>
          <w:szCs w:val="22"/>
        </w:rPr>
        <w:t xml:space="preserve">ie a </w:t>
      </w:r>
      <w:r w:rsidR="00337054" w:rsidRPr="005D233A">
        <w:rPr>
          <w:szCs w:val="22"/>
        </w:rPr>
        <w:t>ţ</w:t>
      </w:r>
      <w:r w:rsidR="00576691" w:rsidRPr="005D233A">
        <w:rPr>
          <w:szCs w:val="22"/>
        </w:rPr>
        <w:t>esutului pulmonar.</w:t>
      </w:r>
    </w:p>
    <w:p w14:paraId="2C8A4567" w14:textId="5DF6D859" w:rsidR="00576691" w:rsidRPr="005D233A" w:rsidDel="00120F2D" w:rsidRDefault="00BC2065" w:rsidP="00892880">
      <w:pPr>
        <w:ind w:left="357" w:hanging="357"/>
        <w:rPr>
          <w:del w:id="1390" w:author="Author"/>
          <w:szCs w:val="22"/>
        </w:rPr>
      </w:pPr>
      <w:r w:rsidRPr="005D233A">
        <w:rPr>
          <w:szCs w:val="22"/>
        </w:rPr>
        <w:sym w:font="Symbol" w:char="F0B7"/>
      </w:r>
      <w:r w:rsidRPr="005D233A">
        <w:rPr>
          <w:szCs w:val="22"/>
        </w:rPr>
        <w:tab/>
      </w:r>
      <w:del w:id="1391" w:author="Author">
        <w:r w:rsidR="00576691" w:rsidRPr="005D233A" w:rsidDel="00120F2D">
          <w:rPr>
            <w:szCs w:val="22"/>
          </w:rPr>
          <w:delText xml:space="preserve">Pielea si albul ochilor se îngălbenesc (icter) - acestea </w:delText>
        </w:r>
        <w:r w:rsidR="00E30986" w:rsidRPr="005D233A" w:rsidDel="00120F2D">
          <w:rPr>
            <w:szCs w:val="22"/>
          </w:rPr>
          <w:delText>pot</w:delText>
        </w:r>
        <w:r w:rsidR="00576691" w:rsidRPr="005D233A" w:rsidDel="00120F2D">
          <w:rPr>
            <w:szCs w:val="22"/>
          </w:rPr>
          <w:delText xml:space="preserve"> fi semne de leziuni severe</w:delText>
        </w:r>
        <w:r w:rsidR="00E30986" w:rsidRPr="005D233A" w:rsidDel="00120F2D">
          <w:rPr>
            <w:szCs w:val="22"/>
          </w:rPr>
          <w:delText xml:space="preserve"> ale ficatului</w:delText>
        </w:r>
        <w:r w:rsidR="00576691" w:rsidRPr="005D233A" w:rsidDel="00120F2D">
          <w:rPr>
            <w:szCs w:val="22"/>
          </w:rPr>
          <w:delText>.</w:delText>
        </w:r>
      </w:del>
    </w:p>
    <w:p w14:paraId="4F955B88" w14:textId="1B09B2F3" w:rsidR="0004481C" w:rsidRPr="005D233A" w:rsidRDefault="00BC2065" w:rsidP="00892880">
      <w:pPr>
        <w:ind w:left="357" w:hanging="357"/>
        <w:rPr>
          <w:szCs w:val="22"/>
        </w:rPr>
      </w:pPr>
      <w:del w:id="1392" w:author="Author">
        <w:r w:rsidRPr="005D233A" w:rsidDel="00EA7D4D">
          <w:rPr>
            <w:szCs w:val="22"/>
          </w:rPr>
          <w:sym w:font="Symbol" w:char="F0B7"/>
        </w:r>
        <w:r w:rsidRPr="005D233A" w:rsidDel="00EA7D4D">
          <w:rPr>
            <w:szCs w:val="22"/>
          </w:rPr>
          <w:tab/>
        </w:r>
      </w:del>
      <w:r w:rsidR="0004481C" w:rsidRPr="005D233A">
        <w:rPr>
          <w:szCs w:val="22"/>
        </w:rPr>
        <w:t>Pot apărea reac</w:t>
      </w:r>
      <w:r w:rsidR="00337054" w:rsidRPr="005D233A">
        <w:rPr>
          <w:szCs w:val="22"/>
        </w:rPr>
        <w:t>ţ</w:t>
      </w:r>
      <w:r w:rsidR="0004481C" w:rsidRPr="005D233A">
        <w:rPr>
          <w:szCs w:val="22"/>
        </w:rPr>
        <w:t xml:space="preserve">ii alergice </w:t>
      </w:r>
      <w:r w:rsidR="00337054" w:rsidRPr="005D233A">
        <w:rPr>
          <w:szCs w:val="22"/>
        </w:rPr>
        <w:t>ş</w:t>
      </w:r>
      <w:r w:rsidR="0004481C" w:rsidRPr="005D233A">
        <w:rPr>
          <w:szCs w:val="22"/>
        </w:rPr>
        <w:t>i cei mai multi pacien</w:t>
      </w:r>
      <w:r w:rsidR="00337054" w:rsidRPr="005D233A">
        <w:rPr>
          <w:szCs w:val="22"/>
        </w:rPr>
        <w:t>ţ</w:t>
      </w:r>
      <w:r w:rsidR="0004481C" w:rsidRPr="005D233A">
        <w:rPr>
          <w:szCs w:val="22"/>
        </w:rPr>
        <w:t>i vor avea simptome u</w:t>
      </w:r>
      <w:r w:rsidR="00337054" w:rsidRPr="005D233A">
        <w:rPr>
          <w:szCs w:val="22"/>
        </w:rPr>
        <w:t>ş</w:t>
      </w:r>
      <w:r w:rsidR="0004481C" w:rsidRPr="005D233A">
        <w:rPr>
          <w:szCs w:val="22"/>
        </w:rPr>
        <w:t>oare, cum sunt mâncărimi sau senza</w:t>
      </w:r>
      <w:r w:rsidR="00337054" w:rsidRPr="005D233A">
        <w:rPr>
          <w:szCs w:val="22"/>
        </w:rPr>
        <w:t>ţ</w:t>
      </w:r>
      <w:r w:rsidR="0004481C" w:rsidRPr="005D233A">
        <w:rPr>
          <w:szCs w:val="22"/>
        </w:rPr>
        <w:t>ie de apăsare în piept. În cazurile mai severe pot apărea umflare</w:t>
      </w:r>
      <w:r w:rsidR="00E30986" w:rsidRPr="005D233A">
        <w:rPr>
          <w:szCs w:val="22"/>
        </w:rPr>
        <w:t xml:space="preserve"> </w:t>
      </w:r>
      <w:r w:rsidR="0004481C" w:rsidRPr="005D233A">
        <w:rPr>
          <w:szCs w:val="22"/>
        </w:rPr>
        <w:t>a fe</w:t>
      </w:r>
      <w:r w:rsidR="00337054" w:rsidRPr="005D233A">
        <w:rPr>
          <w:szCs w:val="22"/>
        </w:rPr>
        <w:t>ţ</w:t>
      </w:r>
      <w:r w:rsidR="0004481C" w:rsidRPr="005D233A">
        <w:rPr>
          <w:szCs w:val="22"/>
        </w:rPr>
        <w:t>ei sau limbii, dificultă</w:t>
      </w:r>
      <w:r w:rsidR="00337054" w:rsidRPr="005D233A">
        <w:rPr>
          <w:szCs w:val="22"/>
        </w:rPr>
        <w:t>ţ</w:t>
      </w:r>
      <w:r w:rsidR="0004481C" w:rsidRPr="005D233A">
        <w:rPr>
          <w:szCs w:val="22"/>
        </w:rPr>
        <w:t>i de înghi</w:t>
      </w:r>
      <w:r w:rsidR="00337054" w:rsidRPr="005D233A">
        <w:rPr>
          <w:szCs w:val="22"/>
        </w:rPr>
        <w:t>ţ</w:t>
      </w:r>
      <w:r w:rsidR="0004481C" w:rsidRPr="005D233A">
        <w:rPr>
          <w:szCs w:val="22"/>
        </w:rPr>
        <w:t>ire sau dificultă</w:t>
      </w:r>
      <w:r w:rsidR="00337054" w:rsidRPr="005D233A">
        <w:rPr>
          <w:szCs w:val="22"/>
        </w:rPr>
        <w:t>ţ</w:t>
      </w:r>
      <w:r w:rsidR="0004481C" w:rsidRPr="005D233A">
        <w:rPr>
          <w:szCs w:val="22"/>
        </w:rPr>
        <w:t>i de respira</w:t>
      </w:r>
      <w:r w:rsidR="00337054" w:rsidRPr="005D233A">
        <w:rPr>
          <w:szCs w:val="22"/>
        </w:rPr>
        <w:t>ţ</w:t>
      </w:r>
      <w:r w:rsidR="0004481C" w:rsidRPr="005D233A">
        <w:rPr>
          <w:szCs w:val="22"/>
        </w:rPr>
        <w:t>ie.</w:t>
      </w:r>
    </w:p>
    <w:p w14:paraId="2FE54573" w14:textId="6DDE7764" w:rsidR="00576691" w:rsidDel="004166F0" w:rsidRDefault="00576691" w:rsidP="00892880">
      <w:pPr>
        <w:rPr>
          <w:ins w:id="1393" w:author="Author"/>
          <w:del w:id="1394" w:author="Author"/>
        </w:rPr>
      </w:pPr>
    </w:p>
    <w:p w14:paraId="5205C725" w14:textId="76B96EDE" w:rsidR="00120F2D" w:rsidRDefault="00120F2D" w:rsidP="00892880">
      <w:pPr>
        <w:rPr>
          <w:ins w:id="1395" w:author="Author"/>
          <w:b/>
          <w:szCs w:val="22"/>
        </w:rPr>
      </w:pPr>
      <w:ins w:id="1396" w:author="Author">
        <w:r w:rsidRPr="000B3C02">
          <w:rPr>
            <w:b/>
            <w:bCs/>
            <w:rPrChange w:id="1397" w:author="Author">
              <w:rPr/>
            </w:rPrChange>
          </w:rPr>
          <w:t>Rare (</w:t>
        </w:r>
        <w:r w:rsidRPr="005D233A">
          <w:rPr>
            <w:b/>
            <w:szCs w:val="22"/>
          </w:rPr>
          <w:t>pot afecta până la 1 din 10</w:t>
        </w:r>
        <w:r>
          <w:rPr>
            <w:b/>
            <w:szCs w:val="22"/>
          </w:rPr>
          <w:t>0</w:t>
        </w:r>
        <w:r w:rsidRPr="005D233A">
          <w:rPr>
            <w:b/>
            <w:szCs w:val="22"/>
          </w:rPr>
          <w:t>0 persoane</w:t>
        </w:r>
        <w:r>
          <w:rPr>
            <w:b/>
            <w:szCs w:val="22"/>
          </w:rPr>
          <w:t>)</w:t>
        </w:r>
      </w:ins>
    </w:p>
    <w:p w14:paraId="118AA617" w14:textId="3F2D526F" w:rsidR="00120F2D" w:rsidRPr="005D233A" w:rsidRDefault="00120F2D">
      <w:pPr>
        <w:pStyle w:val="ListParagraph"/>
        <w:numPr>
          <w:ilvl w:val="0"/>
          <w:numId w:val="33"/>
        </w:numPr>
        <w:ind w:left="360"/>
        <w:pPrChange w:id="1398" w:author="Author">
          <w:pPr>
            <w:ind w:left="360"/>
          </w:pPr>
        </w:pPrChange>
      </w:pPr>
      <w:ins w:id="1399" w:author="Author">
        <w:r w:rsidRPr="00120F2D">
          <w:rPr>
            <w:szCs w:val="22"/>
          </w:rPr>
          <w:t>Pielea si albul ochilor se îngălbenesc (icter) - acestea pot fi semne de leziuni severe ale ficatului.</w:t>
        </w:r>
      </w:ins>
    </w:p>
    <w:p w14:paraId="43BD1975" w14:textId="77777777" w:rsidR="00120F2D" w:rsidRDefault="00120F2D" w:rsidP="00892880">
      <w:pPr>
        <w:ind w:left="357" w:hanging="357"/>
        <w:rPr>
          <w:ins w:id="1400" w:author="Author"/>
          <w:b/>
          <w:szCs w:val="22"/>
        </w:rPr>
      </w:pPr>
    </w:p>
    <w:p w14:paraId="09A62CD7" w14:textId="1C5D561B" w:rsidR="00EB0315" w:rsidRPr="005D233A" w:rsidRDefault="00E37C3E" w:rsidP="00892880">
      <w:pPr>
        <w:ind w:left="357" w:hanging="357"/>
        <w:rPr>
          <w:b/>
          <w:szCs w:val="22"/>
        </w:rPr>
      </w:pPr>
      <w:r w:rsidRPr="005D233A">
        <w:rPr>
          <w:b/>
          <w:szCs w:val="22"/>
        </w:rPr>
        <w:t>Cu frecvență necunoscută</w:t>
      </w:r>
      <w:r w:rsidR="00EB0315" w:rsidRPr="005D233A">
        <w:rPr>
          <w:b/>
          <w:szCs w:val="22"/>
        </w:rPr>
        <w:t>:</w:t>
      </w:r>
    </w:p>
    <w:p w14:paraId="4712E256" w14:textId="77777777" w:rsidR="00726A9B" w:rsidRPr="005D233A" w:rsidRDefault="000813AA" w:rsidP="00EA7D4D">
      <w:pPr>
        <w:ind w:left="360" w:hanging="360"/>
        <w:rPr>
          <w:szCs w:val="22"/>
        </w:rPr>
      </w:pPr>
      <w:r w:rsidRPr="005D233A">
        <w:rPr>
          <w:szCs w:val="22"/>
        </w:rPr>
        <w:sym w:font="Symbol" w:char="F0B7"/>
      </w:r>
      <w:r w:rsidRPr="005D233A">
        <w:rPr>
          <w:szCs w:val="22"/>
        </w:rPr>
        <w:tab/>
      </w:r>
      <w:r w:rsidR="00726A9B" w:rsidRPr="005D233A">
        <w:rPr>
          <w:szCs w:val="22"/>
        </w:rPr>
        <w:t xml:space="preserve">Dacă soluția perfuzabilă de Kadcyla se scurge în zona din jurul locului de administrare a perfuziei puteți prezenta durere, modificări de culoare, vezicule pe piele și desprindere a unor porțiuni ale pielii (necroză a pielii) la nivelul locului perfuziei. Contactați imediat medicul dumneavoastră sau asistenta medicală. </w:t>
      </w:r>
    </w:p>
    <w:p w14:paraId="3A81D9DB" w14:textId="77777777" w:rsidR="00EB0315" w:rsidRPr="005D233A" w:rsidRDefault="00EB0315" w:rsidP="00892880"/>
    <w:p w14:paraId="228F6D85" w14:textId="77777777" w:rsidR="00576691" w:rsidRPr="005D233A" w:rsidRDefault="00576691" w:rsidP="00892880">
      <w:r w:rsidRPr="005D233A">
        <w:t>Spune</w:t>
      </w:r>
      <w:r w:rsidR="00337054" w:rsidRPr="005D233A">
        <w:t>ţ</w:t>
      </w:r>
      <w:r w:rsidRPr="005D233A">
        <w:t>i imediat medicului dumneavoastră sau asistentei medicale dacă observa</w:t>
      </w:r>
      <w:r w:rsidR="00337054" w:rsidRPr="005D233A">
        <w:t>ţ</w:t>
      </w:r>
      <w:r w:rsidRPr="005D233A">
        <w:t>i oricare dintre următoarele reac</w:t>
      </w:r>
      <w:r w:rsidR="00337054" w:rsidRPr="005D233A">
        <w:t>ţ</w:t>
      </w:r>
      <w:r w:rsidRPr="005D233A">
        <w:t>ii adverse grave de mai sus.</w:t>
      </w:r>
    </w:p>
    <w:p w14:paraId="73693B50" w14:textId="77777777" w:rsidR="00576691" w:rsidRPr="005D233A" w:rsidRDefault="00576691" w:rsidP="00892880">
      <w:pPr>
        <w:rPr>
          <w:b/>
        </w:rPr>
      </w:pPr>
    </w:p>
    <w:p w14:paraId="27156E84" w14:textId="77777777" w:rsidR="00576691" w:rsidRPr="005D233A" w:rsidRDefault="00576691" w:rsidP="00892880">
      <w:pPr>
        <w:ind w:left="630" w:hanging="630"/>
        <w:rPr>
          <w:b/>
          <w:szCs w:val="22"/>
        </w:rPr>
      </w:pPr>
      <w:r w:rsidRPr="005D233A">
        <w:rPr>
          <w:b/>
          <w:szCs w:val="22"/>
        </w:rPr>
        <w:t>Alte reac</w:t>
      </w:r>
      <w:r w:rsidR="00337054" w:rsidRPr="005D233A">
        <w:rPr>
          <w:b/>
          <w:szCs w:val="22"/>
        </w:rPr>
        <w:t>ţ</w:t>
      </w:r>
      <w:r w:rsidRPr="005D233A">
        <w:rPr>
          <w:b/>
          <w:szCs w:val="22"/>
        </w:rPr>
        <w:t>ii adverse includ</w:t>
      </w:r>
    </w:p>
    <w:p w14:paraId="7C3D7A91" w14:textId="77777777" w:rsidR="00576691" w:rsidRPr="005D233A" w:rsidRDefault="00576691" w:rsidP="00892880">
      <w:pPr>
        <w:rPr>
          <w:b/>
        </w:rPr>
      </w:pPr>
    </w:p>
    <w:p w14:paraId="5D940ADB" w14:textId="176970E9" w:rsidR="00576691" w:rsidRPr="005D233A" w:rsidRDefault="00576691" w:rsidP="00892880">
      <w:pPr>
        <w:rPr>
          <w:b/>
        </w:rPr>
      </w:pPr>
      <w:r w:rsidRPr="005D233A">
        <w:rPr>
          <w:b/>
          <w:szCs w:val="22"/>
        </w:rPr>
        <w:t>Foarte frecvente</w:t>
      </w:r>
      <w:r w:rsidRPr="005D233A">
        <w:rPr>
          <w:b/>
        </w:rPr>
        <w:t>:</w:t>
      </w:r>
      <w:ins w:id="1401" w:author="Author">
        <w:r w:rsidR="00120F2D">
          <w:rPr>
            <w:b/>
          </w:rPr>
          <w:t xml:space="preserve"> </w:t>
        </w:r>
        <w:r w:rsidR="00120F2D" w:rsidRPr="000B3C02">
          <w:rPr>
            <w:bCs/>
            <w:rPrChange w:id="1402" w:author="Author">
              <w:rPr>
                <w:b/>
              </w:rPr>
            </w:rPrChange>
          </w:rPr>
          <w:t>pot afecta mai mult de 1 din 10 persoane</w:t>
        </w:r>
      </w:ins>
    </w:p>
    <w:p w14:paraId="137148E8" w14:textId="77777777" w:rsidR="00576691" w:rsidRPr="005D233A" w:rsidRDefault="00BC2065">
      <w:pPr>
        <w:ind w:left="360" w:hanging="360"/>
        <w:pPrChange w:id="1403" w:author="Author">
          <w:pPr>
            <w:ind w:left="567" w:hanging="567"/>
          </w:pPr>
        </w:pPrChange>
      </w:pPr>
      <w:r w:rsidRPr="005D233A">
        <w:rPr>
          <w:szCs w:val="22"/>
        </w:rPr>
        <w:sym w:font="Symbol" w:char="F0B7"/>
      </w:r>
      <w:r w:rsidRPr="005D233A">
        <w:rPr>
          <w:szCs w:val="22"/>
        </w:rPr>
        <w:tab/>
      </w:r>
      <w:r w:rsidR="00E30986" w:rsidRPr="005D233A">
        <w:t>s</w:t>
      </w:r>
      <w:r w:rsidR="00576691" w:rsidRPr="005D233A">
        <w:t>cădere</w:t>
      </w:r>
      <w:r w:rsidR="00E30986" w:rsidRPr="005D233A">
        <w:t xml:space="preserve"> </w:t>
      </w:r>
      <w:r w:rsidR="00576691" w:rsidRPr="005D233A">
        <w:t>a numărului de celule ro</w:t>
      </w:r>
      <w:r w:rsidR="00337054" w:rsidRPr="005D233A">
        <w:t>ş</w:t>
      </w:r>
      <w:r w:rsidR="00576691" w:rsidRPr="005D233A">
        <w:t>ii din sânge (eviden</w:t>
      </w:r>
      <w:r w:rsidR="00337054" w:rsidRPr="005D233A">
        <w:t>ţ</w:t>
      </w:r>
      <w:r w:rsidR="00576691" w:rsidRPr="005D233A">
        <w:t>iată în testele de sânge)</w:t>
      </w:r>
    </w:p>
    <w:p w14:paraId="7C069B7C" w14:textId="77777777" w:rsidR="00576691" w:rsidRPr="005D233A" w:rsidRDefault="00BC2065">
      <w:pPr>
        <w:ind w:left="360" w:hanging="360"/>
        <w:pPrChange w:id="1404" w:author="Author">
          <w:pPr>
            <w:ind w:left="567" w:hanging="567"/>
          </w:pPr>
        </w:pPrChange>
      </w:pPr>
      <w:r w:rsidRPr="005D233A">
        <w:rPr>
          <w:szCs w:val="22"/>
        </w:rPr>
        <w:sym w:font="Symbol" w:char="F0B7"/>
      </w:r>
      <w:r w:rsidRPr="005D233A">
        <w:rPr>
          <w:szCs w:val="22"/>
        </w:rPr>
        <w:tab/>
      </w:r>
      <w:r w:rsidR="00576691" w:rsidRPr="005D233A">
        <w:t>stare de rău (vărsături)</w:t>
      </w:r>
    </w:p>
    <w:p w14:paraId="2487CE86" w14:textId="77777777" w:rsidR="00576691" w:rsidRPr="005D233A" w:rsidRDefault="00BC2065">
      <w:pPr>
        <w:ind w:left="360" w:hanging="360"/>
        <w:pPrChange w:id="1405" w:author="Author">
          <w:pPr>
            <w:ind w:left="567" w:hanging="567"/>
          </w:pPr>
        </w:pPrChange>
      </w:pPr>
      <w:r w:rsidRPr="005D233A">
        <w:rPr>
          <w:szCs w:val="22"/>
        </w:rPr>
        <w:sym w:font="Symbol" w:char="F0B7"/>
      </w:r>
      <w:r w:rsidRPr="005D233A">
        <w:rPr>
          <w:szCs w:val="22"/>
        </w:rPr>
        <w:tab/>
      </w:r>
      <w:r w:rsidR="00576691" w:rsidRPr="005D233A">
        <w:t>diaree</w:t>
      </w:r>
    </w:p>
    <w:p w14:paraId="090AA281" w14:textId="77777777" w:rsidR="00576691" w:rsidRPr="005D233A" w:rsidRDefault="00BC2065">
      <w:pPr>
        <w:ind w:left="360" w:hanging="360"/>
        <w:pPrChange w:id="1406" w:author="Author">
          <w:pPr>
            <w:ind w:left="567" w:hanging="567"/>
          </w:pPr>
        </w:pPrChange>
      </w:pPr>
      <w:r w:rsidRPr="005D233A">
        <w:rPr>
          <w:szCs w:val="22"/>
        </w:rPr>
        <w:sym w:font="Symbol" w:char="F0B7"/>
      </w:r>
      <w:r w:rsidRPr="005D233A">
        <w:rPr>
          <w:szCs w:val="22"/>
        </w:rPr>
        <w:tab/>
      </w:r>
      <w:r w:rsidR="00576691" w:rsidRPr="005D233A">
        <w:t>gură uscată</w:t>
      </w:r>
    </w:p>
    <w:p w14:paraId="7808EEB3" w14:textId="77777777" w:rsidR="0004481C" w:rsidRPr="005D233A" w:rsidRDefault="00BC2065">
      <w:pPr>
        <w:ind w:left="360" w:hanging="360"/>
        <w:pPrChange w:id="1407" w:author="Author">
          <w:pPr>
            <w:ind w:left="567" w:hanging="567"/>
          </w:pPr>
        </w:pPrChange>
      </w:pPr>
      <w:r w:rsidRPr="005D233A">
        <w:rPr>
          <w:szCs w:val="22"/>
        </w:rPr>
        <w:sym w:font="Symbol" w:char="F0B7"/>
      </w:r>
      <w:r w:rsidRPr="005D233A">
        <w:rPr>
          <w:szCs w:val="22"/>
        </w:rPr>
        <w:tab/>
      </w:r>
      <w:r w:rsidR="0004481C" w:rsidRPr="005D233A">
        <w:t>infec</w:t>
      </w:r>
      <w:r w:rsidR="00337054" w:rsidRPr="005D233A">
        <w:t>ţ</w:t>
      </w:r>
      <w:r w:rsidR="0004481C" w:rsidRPr="005D233A">
        <w:t>ii la nivelul tractului urinar</w:t>
      </w:r>
    </w:p>
    <w:p w14:paraId="09BA3FF1" w14:textId="77777777" w:rsidR="0004481C" w:rsidRPr="005D233A" w:rsidRDefault="00BC2065">
      <w:pPr>
        <w:ind w:left="360" w:hanging="360"/>
        <w:pPrChange w:id="1408" w:author="Author">
          <w:pPr>
            <w:ind w:left="567" w:hanging="567"/>
          </w:pPr>
        </w:pPrChange>
      </w:pPr>
      <w:r w:rsidRPr="005D233A">
        <w:rPr>
          <w:szCs w:val="22"/>
        </w:rPr>
        <w:sym w:font="Symbol" w:char="F0B7"/>
      </w:r>
      <w:r w:rsidRPr="005D233A">
        <w:rPr>
          <w:szCs w:val="22"/>
        </w:rPr>
        <w:tab/>
      </w:r>
      <w:r w:rsidR="0004481C" w:rsidRPr="005D233A">
        <w:t>constipa</w:t>
      </w:r>
      <w:r w:rsidR="00337054" w:rsidRPr="005D233A">
        <w:t>ţ</w:t>
      </w:r>
      <w:r w:rsidR="0004481C" w:rsidRPr="005D233A">
        <w:t>ie</w:t>
      </w:r>
    </w:p>
    <w:p w14:paraId="4933BE37" w14:textId="77777777" w:rsidR="0004481C" w:rsidRPr="005D233A" w:rsidRDefault="00BC2065">
      <w:pPr>
        <w:ind w:left="360" w:hanging="360"/>
        <w:pPrChange w:id="1409" w:author="Author">
          <w:pPr>
            <w:ind w:left="567" w:hanging="567"/>
          </w:pPr>
        </w:pPrChange>
      </w:pPr>
      <w:r w:rsidRPr="005D233A">
        <w:rPr>
          <w:szCs w:val="22"/>
        </w:rPr>
        <w:sym w:font="Symbol" w:char="F0B7"/>
      </w:r>
      <w:r w:rsidRPr="005D233A">
        <w:rPr>
          <w:szCs w:val="22"/>
        </w:rPr>
        <w:tab/>
      </w:r>
      <w:r w:rsidR="0004481C" w:rsidRPr="005D233A">
        <w:t>durere de stomac</w:t>
      </w:r>
    </w:p>
    <w:p w14:paraId="611530A0" w14:textId="77777777" w:rsidR="0004481C" w:rsidRPr="005D233A" w:rsidRDefault="00BC2065">
      <w:pPr>
        <w:ind w:left="360" w:hanging="360"/>
        <w:pPrChange w:id="1410" w:author="Author">
          <w:pPr>
            <w:ind w:left="567" w:hanging="567"/>
          </w:pPr>
        </w:pPrChange>
      </w:pPr>
      <w:r w:rsidRPr="005D233A">
        <w:rPr>
          <w:szCs w:val="22"/>
        </w:rPr>
        <w:sym w:font="Symbol" w:char="F0B7"/>
      </w:r>
      <w:r w:rsidRPr="005D233A">
        <w:rPr>
          <w:szCs w:val="22"/>
        </w:rPr>
        <w:tab/>
      </w:r>
      <w:r w:rsidR="0004481C" w:rsidRPr="005D233A">
        <w:t>tuse</w:t>
      </w:r>
    </w:p>
    <w:p w14:paraId="04F75281" w14:textId="77777777" w:rsidR="0004481C" w:rsidRPr="005D233A" w:rsidRDefault="00BC2065">
      <w:pPr>
        <w:ind w:left="360" w:hanging="360"/>
        <w:pPrChange w:id="1411" w:author="Author">
          <w:pPr>
            <w:ind w:left="567" w:hanging="567"/>
          </w:pPr>
        </w:pPrChange>
      </w:pPr>
      <w:r w:rsidRPr="005D233A">
        <w:rPr>
          <w:szCs w:val="22"/>
        </w:rPr>
        <w:lastRenderedPageBreak/>
        <w:sym w:font="Symbol" w:char="F0B7"/>
      </w:r>
      <w:r w:rsidRPr="005D233A">
        <w:rPr>
          <w:szCs w:val="22"/>
        </w:rPr>
        <w:tab/>
      </w:r>
      <w:r w:rsidR="00A961EB" w:rsidRPr="005D233A">
        <w:t>scurtare</w:t>
      </w:r>
      <w:r w:rsidR="00E30986" w:rsidRPr="005D233A">
        <w:t xml:space="preserve"> </w:t>
      </w:r>
      <w:r w:rsidR="00A961EB" w:rsidRPr="005D233A">
        <w:t>a</w:t>
      </w:r>
      <w:r w:rsidR="0004481C" w:rsidRPr="005D233A">
        <w:t xml:space="preserve"> respira</w:t>
      </w:r>
      <w:r w:rsidR="00337054" w:rsidRPr="005D233A">
        <w:t>ţ</w:t>
      </w:r>
      <w:r w:rsidR="0004481C" w:rsidRPr="005D233A">
        <w:t>ie</w:t>
      </w:r>
      <w:r w:rsidR="00A961EB" w:rsidRPr="005D233A">
        <w:t>i</w:t>
      </w:r>
    </w:p>
    <w:p w14:paraId="1F24D351" w14:textId="77777777" w:rsidR="00576691" w:rsidRPr="005D233A" w:rsidRDefault="00BC2065">
      <w:pPr>
        <w:ind w:left="360" w:hanging="360"/>
        <w:pPrChange w:id="1412" w:author="Author">
          <w:pPr>
            <w:ind w:left="567" w:hanging="567"/>
          </w:pPr>
        </w:pPrChange>
      </w:pPr>
      <w:r w:rsidRPr="005D233A">
        <w:rPr>
          <w:szCs w:val="22"/>
        </w:rPr>
        <w:sym w:font="Symbol" w:char="F0B7"/>
      </w:r>
      <w:r w:rsidRPr="005D233A">
        <w:rPr>
          <w:szCs w:val="22"/>
        </w:rPr>
        <w:tab/>
      </w:r>
      <w:r w:rsidR="00576691" w:rsidRPr="005D233A">
        <w:t>inflama</w:t>
      </w:r>
      <w:r w:rsidR="00337054" w:rsidRPr="005D233A">
        <w:t>ţ</w:t>
      </w:r>
      <w:r w:rsidR="00E30986" w:rsidRPr="005D233A">
        <w:t>ie a</w:t>
      </w:r>
      <w:r w:rsidR="00576691" w:rsidRPr="005D233A">
        <w:t xml:space="preserve"> mucoasei bucale</w:t>
      </w:r>
    </w:p>
    <w:p w14:paraId="62CB8398" w14:textId="77777777" w:rsidR="00576691" w:rsidRPr="005D233A" w:rsidRDefault="00BC2065">
      <w:pPr>
        <w:ind w:left="360" w:hanging="360"/>
        <w:pPrChange w:id="1413" w:author="Author">
          <w:pPr>
            <w:ind w:left="567" w:hanging="567"/>
          </w:pPr>
        </w:pPrChange>
      </w:pPr>
      <w:r w:rsidRPr="005D233A">
        <w:rPr>
          <w:szCs w:val="22"/>
        </w:rPr>
        <w:sym w:font="Symbol" w:char="F0B7"/>
      </w:r>
      <w:r w:rsidRPr="005D233A">
        <w:rPr>
          <w:szCs w:val="22"/>
        </w:rPr>
        <w:tab/>
      </w:r>
      <w:r w:rsidR="00576691" w:rsidRPr="005D233A">
        <w:t>tulburări ale somnului</w:t>
      </w:r>
    </w:p>
    <w:p w14:paraId="34844EC3" w14:textId="77777777" w:rsidR="00576691" w:rsidRPr="005D233A" w:rsidRDefault="00BC2065">
      <w:pPr>
        <w:ind w:left="360" w:hanging="360"/>
        <w:pPrChange w:id="1414" w:author="Author">
          <w:pPr>
            <w:ind w:left="567" w:hanging="567"/>
          </w:pPr>
        </w:pPrChange>
      </w:pPr>
      <w:r w:rsidRPr="005D233A">
        <w:rPr>
          <w:szCs w:val="22"/>
        </w:rPr>
        <w:sym w:font="Symbol" w:char="F0B7"/>
      </w:r>
      <w:r w:rsidRPr="005D233A">
        <w:rPr>
          <w:szCs w:val="22"/>
        </w:rPr>
        <w:tab/>
      </w:r>
      <w:r w:rsidR="00576691" w:rsidRPr="005D233A">
        <w:t>dureri musculare sau articulare</w:t>
      </w:r>
    </w:p>
    <w:p w14:paraId="52CE61EF" w14:textId="77777777" w:rsidR="00576691" w:rsidRPr="005D233A" w:rsidRDefault="00BC2065">
      <w:pPr>
        <w:ind w:left="360" w:hanging="360"/>
        <w:pPrChange w:id="1415" w:author="Author">
          <w:pPr>
            <w:ind w:left="567" w:hanging="567"/>
          </w:pPr>
        </w:pPrChange>
      </w:pPr>
      <w:r w:rsidRPr="005D233A">
        <w:rPr>
          <w:szCs w:val="22"/>
        </w:rPr>
        <w:sym w:font="Symbol" w:char="F0B7"/>
      </w:r>
      <w:r w:rsidRPr="005D233A">
        <w:rPr>
          <w:szCs w:val="22"/>
        </w:rPr>
        <w:tab/>
      </w:r>
      <w:r w:rsidR="00576691" w:rsidRPr="005D233A">
        <w:t>febră</w:t>
      </w:r>
    </w:p>
    <w:p w14:paraId="528FF885" w14:textId="77777777" w:rsidR="00576691" w:rsidRPr="005D233A" w:rsidRDefault="00BC2065">
      <w:pPr>
        <w:ind w:left="360" w:hanging="360"/>
        <w:pPrChange w:id="1416" w:author="Author">
          <w:pPr>
            <w:ind w:left="567" w:hanging="567"/>
          </w:pPr>
        </w:pPrChange>
      </w:pPr>
      <w:r w:rsidRPr="005D233A">
        <w:rPr>
          <w:szCs w:val="22"/>
        </w:rPr>
        <w:sym w:font="Symbol" w:char="F0B7"/>
      </w:r>
      <w:r w:rsidRPr="005D233A">
        <w:rPr>
          <w:szCs w:val="22"/>
        </w:rPr>
        <w:tab/>
      </w:r>
      <w:r w:rsidR="00576691" w:rsidRPr="005D233A">
        <w:t>durere de cap</w:t>
      </w:r>
    </w:p>
    <w:p w14:paraId="783DF954" w14:textId="77777777" w:rsidR="00576691" w:rsidRPr="005D233A" w:rsidRDefault="00BC2065">
      <w:pPr>
        <w:ind w:left="360" w:hanging="360"/>
        <w:pPrChange w:id="1417" w:author="Author">
          <w:pPr>
            <w:ind w:left="567" w:hanging="567"/>
          </w:pPr>
        </w:pPrChange>
      </w:pPr>
      <w:r w:rsidRPr="005D233A">
        <w:rPr>
          <w:szCs w:val="22"/>
        </w:rPr>
        <w:sym w:font="Symbol" w:char="F0B7"/>
      </w:r>
      <w:r w:rsidRPr="005D233A">
        <w:rPr>
          <w:szCs w:val="22"/>
        </w:rPr>
        <w:tab/>
      </w:r>
      <w:r w:rsidR="00576691" w:rsidRPr="005D233A">
        <w:t>senza</w:t>
      </w:r>
      <w:r w:rsidR="00337054" w:rsidRPr="005D233A">
        <w:t>ţ</w:t>
      </w:r>
      <w:r w:rsidR="00576691" w:rsidRPr="005D233A">
        <w:t>ie de oboseală</w:t>
      </w:r>
    </w:p>
    <w:p w14:paraId="7C9304BF" w14:textId="77777777" w:rsidR="00576691" w:rsidRPr="005D233A" w:rsidRDefault="00BC2065">
      <w:pPr>
        <w:ind w:left="360" w:hanging="360"/>
        <w:pPrChange w:id="1418" w:author="Author">
          <w:pPr>
            <w:ind w:left="567" w:hanging="567"/>
          </w:pPr>
        </w:pPrChange>
      </w:pPr>
      <w:r w:rsidRPr="005D233A">
        <w:rPr>
          <w:szCs w:val="22"/>
        </w:rPr>
        <w:sym w:font="Symbol" w:char="F0B7"/>
      </w:r>
      <w:r w:rsidRPr="005D233A">
        <w:rPr>
          <w:szCs w:val="22"/>
        </w:rPr>
        <w:tab/>
      </w:r>
      <w:r w:rsidR="00576691" w:rsidRPr="005D233A">
        <w:t>slăbiciune</w:t>
      </w:r>
    </w:p>
    <w:p w14:paraId="2F2A0FB2" w14:textId="77777777" w:rsidR="00576691" w:rsidRPr="005D233A" w:rsidRDefault="00576691" w:rsidP="00892880"/>
    <w:p w14:paraId="7BA8E053" w14:textId="6C3675A1" w:rsidR="005A0A33" w:rsidRPr="00120F2D" w:rsidRDefault="00576691" w:rsidP="00892880">
      <w:pPr>
        <w:rPr>
          <w:bCs/>
          <w:szCs w:val="22"/>
        </w:rPr>
      </w:pPr>
      <w:r w:rsidRPr="005D233A">
        <w:rPr>
          <w:b/>
          <w:szCs w:val="22"/>
        </w:rPr>
        <w:t>Frecvente</w:t>
      </w:r>
      <w:r w:rsidRPr="005D233A">
        <w:rPr>
          <w:b/>
        </w:rPr>
        <w:t>:</w:t>
      </w:r>
      <w:ins w:id="1419" w:author="Author">
        <w:r w:rsidR="00120F2D">
          <w:rPr>
            <w:b/>
          </w:rPr>
          <w:t xml:space="preserve"> </w:t>
        </w:r>
        <w:r w:rsidR="00120F2D">
          <w:rPr>
            <w:bCs/>
          </w:rPr>
          <w:t>pot afecta până la 1 din 10 persoane</w:t>
        </w:r>
      </w:ins>
    </w:p>
    <w:p w14:paraId="18B2C6FE" w14:textId="77777777" w:rsidR="00185917" w:rsidRPr="005D233A" w:rsidRDefault="00185917" w:rsidP="00EA7D4D">
      <w:pPr>
        <w:ind w:left="360" w:hanging="360"/>
      </w:pPr>
      <w:r w:rsidRPr="005D233A">
        <w:rPr>
          <w:szCs w:val="22"/>
        </w:rPr>
        <w:sym w:font="Symbol" w:char="F0B7"/>
      </w:r>
      <w:r w:rsidRPr="005D233A">
        <w:rPr>
          <w:szCs w:val="22"/>
        </w:rPr>
        <w:tab/>
      </w:r>
      <w:r w:rsidRPr="005D233A">
        <w:t>frisoane sau simptome asemănătoare gripei</w:t>
      </w:r>
    </w:p>
    <w:p w14:paraId="1D88B50C" w14:textId="77777777" w:rsidR="00185917" w:rsidRPr="005D233A" w:rsidRDefault="00185917">
      <w:pPr>
        <w:ind w:left="360" w:hanging="360"/>
        <w:pPrChange w:id="1420" w:author="Author">
          <w:pPr>
            <w:ind w:left="567" w:hanging="567"/>
          </w:pPr>
        </w:pPrChange>
      </w:pPr>
      <w:r w:rsidRPr="005D233A">
        <w:rPr>
          <w:szCs w:val="22"/>
        </w:rPr>
        <w:sym w:font="Symbol" w:char="F0B7"/>
      </w:r>
      <w:r w:rsidRPr="005D233A">
        <w:rPr>
          <w:szCs w:val="22"/>
        </w:rPr>
        <w:tab/>
      </w:r>
      <w:r w:rsidRPr="005D233A">
        <w:t>scădere a concentraţiei de potasiu (evidenţiată în testele de sânge)</w:t>
      </w:r>
    </w:p>
    <w:p w14:paraId="20965EBC" w14:textId="77777777" w:rsidR="00EB0315" w:rsidRPr="005D233A" w:rsidRDefault="00EB0315">
      <w:pPr>
        <w:ind w:left="360" w:hanging="360"/>
        <w:pPrChange w:id="1421" w:author="Author">
          <w:pPr>
            <w:ind w:left="567" w:hanging="567"/>
          </w:pPr>
        </w:pPrChange>
      </w:pPr>
      <w:r w:rsidRPr="005D233A">
        <w:rPr>
          <w:szCs w:val="22"/>
        </w:rPr>
        <w:sym w:font="Symbol" w:char="F0B7"/>
      </w:r>
      <w:r w:rsidRPr="005D233A">
        <w:rPr>
          <w:szCs w:val="22"/>
        </w:rPr>
        <w:tab/>
      </w:r>
      <w:r w:rsidRPr="005D233A">
        <w:t>erupţii pe piele</w:t>
      </w:r>
    </w:p>
    <w:p w14:paraId="43BD0FD0" w14:textId="77777777" w:rsidR="00576691" w:rsidRPr="005D233A" w:rsidRDefault="00BC2065">
      <w:pPr>
        <w:ind w:left="360" w:hanging="360"/>
        <w:pPrChange w:id="1422" w:author="Author">
          <w:pPr>
            <w:ind w:left="567" w:hanging="567"/>
          </w:pPr>
        </w:pPrChange>
      </w:pPr>
      <w:r w:rsidRPr="005D233A">
        <w:rPr>
          <w:szCs w:val="22"/>
        </w:rPr>
        <w:sym w:font="Symbol" w:char="F0B7"/>
      </w:r>
      <w:r w:rsidRPr="005D233A">
        <w:rPr>
          <w:szCs w:val="22"/>
        </w:rPr>
        <w:tab/>
      </w:r>
      <w:r w:rsidR="00576691" w:rsidRPr="005D233A">
        <w:t>scădere</w:t>
      </w:r>
      <w:r w:rsidR="00E30986" w:rsidRPr="005D233A">
        <w:t xml:space="preserve"> </w:t>
      </w:r>
      <w:r w:rsidR="00576691" w:rsidRPr="005D233A">
        <w:t>a numărului de celule albe din sânge (eviden</w:t>
      </w:r>
      <w:r w:rsidR="00337054" w:rsidRPr="005D233A">
        <w:t>ţ</w:t>
      </w:r>
      <w:r w:rsidR="00576691" w:rsidRPr="005D233A">
        <w:t>iată în testele de sânge)</w:t>
      </w:r>
    </w:p>
    <w:p w14:paraId="47147D46" w14:textId="77777777" w:rsidR="00576691" w:rsidRPr="005D233A" w:rsidRDefault="00BC2065">
      <w:pPr>
        <w:ind w:left="360" w:hanging="360"/>
        <w:pPrChange w:id="1423" w:author="Author">
          <w:pPr>
            <w:ind w:left="567" w:hanging="567"/>
          </w:pPr>
        </w:pPrChange>
      </w:pPr>
      <w:r w:rsidRPr="005D233A">
        <w:rPr>
          <w:szCs w:val="22"/>
        </w:rPr>
        <w:sym w:font="Symbol" w:char="F0B7"/>
      </w:r>
      <w:r w:rsidRPr="005D233A">
        <w:rPr>
          <w:szCs w:val="22"/>
        </w:rPr>
        <w:tab/>
      </w:r>
      <w:r w:rsidR="00576691" w:rsidRPr="005D233A">
        <w:t>ochi usca</w:t>
      </w:r>
      <w:r w:rsidR="00337054" w:rsidRPr="005D233A">
        <w:t>ţ</w:t>
      </w:r>
      <w:r w:rsidR="00576691" w:rsidRPr="005D233A">
        <w:t>i, lăcrimare</w:t>
      </w:r>
      <w:r w:rsidR="00E30986" w:rsidRPr="005D233A">
        <w:t xml:space="preserve"> </w:t>
      </w:r>
      <w:r w:rsidR="00576691" w:rsidRPr="005D233A">
        <w:t>a ochilor sau vedere înce</w:t>
      </w:r>
      <w:r w:rsidR="00337054" w:rsidRPr="005D233A">
        <w:t>ţ</w:t>
      </w:r>
      <w:r w:rsidR="00576691" w:rsidRPr="005D233A">
        <w:t>o</w:t>
      </w:r>
      <w:r w:rsidR="00337054" w:rsidRPr="005D233A">
        <w:t>ş</w:t>
      </w:r>
      <w:r w:rsidR="00576691" w:rsidRPr="005D233A">
        <w:t>ată</w:t>
      </w:r>
    </w:p>
    <w:p w14:paraId="7816B0AE" w14:textId="77777777" w:rsidR="00576691" w:rsidRPr="005D233A" w:rsidRDefault="00BC2065">
      <w:pPr>
        <w:ind w:left="360" w:hanging="360"/>
        <w:pPrChange w:id="1424" w:author="Author">
          <w:pPr>
            <w:ind w:left="567" w:hanging="567"/>
          </w:pPr>
        </w:pPrChange>
      </w:pPr>
      <w:r w:rsidRPr="005D233A">
        <w:rPr>
          <w:szCs w:val="22"/>
        </w:rPr>
        <w:sym w:font="Symbol" w:char="F0B7"/>
      </w:r>
      <w:r w:rsidRPr="005D233A">
        <w:rPr>
          <w:szCs w:val="22"/>
        </w:rPr>
        <w:tab/>
      </w:r>
      <w:r w:rsidR="00576691" w:rsidRPr="005D233A">
        <w:t>infectare</w:t>
      </w:r>
      <w:r w:rsidR="00E30986" w:rsidRPr="005D233A">
        <w:t xml:space="preserve"> </w:t>
      </w:r>
      <w:r w:rsidR="00576691" w:rsidRPr="005D233A">
        <w:t>sau înro</w:t>
      </w:r>
      <w:r w:rsidR="00337054" w:rsidRPr="005D233A">
        <w:t>ş</w:t>
      </w:r>
      <w:r w:rsidR="00576691" w:rsidRPr="005D233A">
        <w:t>ire</w:t>
      </w:r>
      <w:r w:rsidR="00E30986" w:rsidRPr="005D233A">
        <w:t xml:space="preserve"> </w:t>
      </w:r>
      <w:r w:rsidR="00576691" w:rsidRPr="005D233A">
        <w:t>a ochilor</w:t>
      </w:r>
    </w:p>
    <w:p w14:paraId="198503A4" w14:textId="77777777" w:rsidR="00576691" w:rsidRPr="005D233A" w:rsidRDefault="00BC2065">
      <w:pPr>
        <w:ind w:left="360" w:hanging="360"/>
        <w:pPrChange w:id="1425" w:author="Author">
          <w:pPr>
            <w:ind w:left="567" w:hanging="567"/>
          </w:pPr>
        </w:pPrChange>
      </w:pPr>
      <w:r w:rsidRPr="005D233A">
        <w:rPr>
          <w:szCs w:val="22"/>
        </w:rPr>
        <w:sym w:font="Symbol" w:char="F0B7"/>
      </w:r>
      <w:r w:rsidRPr="005D233A">
        <w:rPr>
          <w:szCs w:val="22"/>
        </w:rPr>
        <w:tab/>
      </w:r>
      <w:r w:rsidR="00576691" w:rsidRPr="005D233A">
        <w:t>indigestie</w:t>
      </w:r>
    </w:p>
    <w:p w14:paraId="1EE96AF2" w14:textId="77777777" w:rsidR="004A1B65" w:rsidRPr="005D233A" w:rsidRDefault="00BC2065">
      <w:pPr>
        <w:ind w:left="360" w:hanging="360"/>
        <w:pPrChange w:id="1426" w:author="Author">
          <w:pPr>
            <w:ind w:left="567" w:hanging="567"/>
          </w:pPr>
        </w:pPrChange>
      </w:pPr>
      <w:r w:rsidRPr="005D233A">
        <w:rPr>
          <w:szCs w:val="22"/>
        </w:rPr>
        <w:sym w:font="Symbol" w:char="F0B7"/>
      </w:r>
      <w:r w:rsidRPr="005D233A">
        <w:rPr>
          <w:szCs w:val="22"/>
        </w:rPr>
        <w:tab/>
      </w:r>
      <w:r w:rsidR="004A1B65" w:rsidRPr="005D233A">
        <w:t>umflare</w:t>
      </w:r>
      <w:r w:rsidR="004008F0" w:rsidRPr="005D233A">
        <w:t xml:space="preserve"> </w:t>
      </w:r>
      <w:r w:rsidR="004A1B65" w:rsidRPr="005D233A">
        <w:t xml:space="preserve">a picioarelor </w:t>
      </w:r>
      <w:r w:rsidR="00337054" w:rsidRPr="005D233A">
        <w:t>ş</w:t>
      </w:r>
      <w:r w:rsidR="004A1B65" w:rsidRPr="005D233A">
        <w:t>i/sau mâinilor</w:t>
      </w:r>
    </w:p>
    <w:p w14:paraId="7BB87A83" w14:textId="77777777" w:rsidR="004A1B65" w:rsidRPr="005D233A" w:rsidRDefault="00BC2065">
      <w:pPr>
        <w:ind w:left="360" w:hanging="360"/>
        <w:pPrChange w:id="1427" w:author="Author">
          <w:pPr>
            <w:ind w:left="567" w:hanging="567"/>
          </w:pPr>
        </w:pPrChange>
      </w:pPr>
      <w:r w:rsidRPr="005D233A">
        <w:rPr>
          <w:szCs w:val="22"/>
        </w:rPr>
        <w:sym w:font="Symbol" w:char="F0B7"/>
      </w:r>
      <w:r w:rsidRPr="005D233A">
        <w:rPr>
          <w:szCs w:val="22"/>
        </w:rPr>
        <w:tab/>
      </w:r>
      <w:r w:rsidR="004A1B65" w:rsidRPr="005D233A">
        <w:t>sângerări ale gi</w:t>
      </w:r>
      <w:r w:rsidR="00E30986" w:rsidRPr="005D233A">
        <w:t>n</w:t>
      </w:r>
      <w:r w:rsidR="004A1B65" w:rsidRPr="005D233A">
        <w:t>giilor</w:t>
      </w:r>
    </w:p>
    <w:p w14:paraId="6F40E10F" w14:textId="77777777" w:rsidR="00576691" w:rsidRPr="005D233A" w:rsidRDefault="00BC2065">
      <w:pPr>
        <w:ind w:left="360" w:hanging="360"/>
        <w:pPrChange w:id="1428" w:author="Author">
          <w:pPr>
            <w:ind w:left="567" w:hanging="567"/>
          </w:pPr>
        </w:pPrChange>
      </w:pPr>
      <w:r w:rsidRPr="005D233A">
        <w:rPr>
          <w:szCs w:val="22"/>
        </w:rPr>
        <w:sym w:font="Symbol" w:char="F0B7"/>
      </w:r>
      <w:r w:rsidRPr="005D233A">
        <w:rPr>
          <w:szCs w:val="22"/>
        </w:rPr>
        <w:tab/>
      </w:r>
      <w:r w:rsidR="00576691" w:rsidRPr="005D233A">
        <w:t>cre</w:t>
      </w:r>
      <w:r w:rsidR="00337054" w:rsidRPr="005D233A">
        <w:t>ş</w:t>
      </w:r>
      <w:r w:rsidR="00576691" w:rsidRPr="005D233A">
        <w:t>tere</w:t>
      </w:r>
      <w:r w:rsidR="00E30986" w:rsidRPr="005D233A">
        <w:t xml:space="preserve"> </w:t>
      </w:r>
      <w:r w:rsidR="00576691" w:rsidRPr="005D233A">
        <w:t>a tensiunii arteriale</w:t>
      </w:r>
    </w:p>
    <w:p w14:paraId="2706E4D4" w14:textId="77777777" w:rsidR="00576691" w:rsidRPr="005D233A" w:rsidRDefault="00BC2065">
      <w:pPr>
        <w:ind w:left="360" w:hanging="360"/>
        <w:pPrChange w:id="1429" w:author="Author">
          <w:pPr>
            <w:ind w:left="567" w:hanging="567"/>
          </w:pPr>
        </w:pPrChange>
      </w:pPr>
      <w:r w:rsidRPr="005D233A">
        <w:rPr>
          <w:szCs w:val="22"/>
        </w:rPr>
        <w:sym w:font="Symbol" w:char="F0B7"/>
      </w:r>
      <w:r w:rsidRPr="005D233A">
        <w:rPr>
          <w:szCs w:val="22"/>
        </w:rPr>
        <w:tab/>
      </w:r>
      <w:r w:rsidR="00576691" w:rsidRPr="005D233A">
        <w:t>senza</w:t>
      </w:r>
      <w:r w:rsidR="00337054" w:rsidRPr="005D233A">
        <w:t>ţ</w:t>
      </w:r>
      <w:r w:rsidR="00576691" w:rsidRPr="005D233A">
        <w:t>ie de ame</w:t>
      </w:r>
      <w:r w:rsidR="00337054" w:rsidRPr="005D233A">
        <w:t>ţ</w:t>
      </w:r>
      <w:r w:rsidR="00576691" w:rsidRPr="005D233A">
        <w:t xml:space="preserve">eală </w:t>
      </w:r>
    </w:p>
    <w:p w14:paraId="4E854D8A" w14:textId="77777777" w:rsidR="00576691" w:rsidRPr="005D233A" w:rsidRDefault="00BC2065">
      <w:pPr>
        <w:ind w:left="360" w:hanging="360"/>
        <w:pPrChange w:id="1430" w:author="Author">
          <w:pPr>
            <w:ind w:left="567" w:hanging="567"/>
          </w:pPr>
        </w:pPrChange>
      </w:pPr>
      <w:r w:rsidRPr="005D233A">
        <w:rPr>
          <w:szCs w:val="22"/>
        </w:rPr>
        <w:sym w:font="Symbol" w:char="F0B7"/>
      </w:r>
      <w:r w:rsidRPr="005D233A">
        <w:rPr>
          <w:szCs w:val="22"/>
        </w:rPr>
        <w:tab/>
      </w:r>
      <w:r w:rsidR="004A1B65" w:rsidRPr="005D233A">
        <w:t xml:space="preserve">modificări ale </w:t>
      </w:r>
      <w:r w:rsidR="00576691" w:rsidRPr="005D233A">
        <w:t>gustului</w:t>
      </w:r>
    </w:p>
    <w:p w14:paraId="6AFC8DA2" w14:textId="77777777" w:rsidR="00576691" w:rsidRPr="005D233A" w:rsidRDefault="00BC2065">
      <w:pPr>
        <w:ind w:left="360" w:hanging="360"/>
        <w:pPrChange w:id="1431" w:author="Author">
          <w:pPr>
            <w:ind w:left="567" w:hanging="567"/>
          </w:pPr>
        </w:pPrChange>
      </w:pPr>
      <w:r w:rsidRPr="005D233A">
        <w:rPr>
          <w:szCs w:val="22"/>
        </w:rPr>
        <w:sym w:font="Symbol" w:char="F0B7"/>
      </w:r>
      <w:r w:rsidRPr="005D233A">
        <w:rPr>
          <w:szCs w:val="22"/>
        </w:rPr>
        <w:tab/>
      </w:r>
      <w:r w:rsidR="00576691" w:rsidRPr="005D233A">
        <w:t>mâncărime</w:t>
      </w:r>
    </w:p>
    <w:p w14:paraId="75D26C45" w14:textId="77777777" w:rsidR="00576691" w:rsidRPr="005D233A" w:rsidRDefault="00BC2065">
      <w:pPr>
        <w:ind w:left="360" w:hanging="360"/>
        <w:pPrChange w:id="1432" w:author="Author">
          <w:pPr>
            <w:ind w:left="567" w:hanging="567"/>
          </w:pPr>
        </w:pPrChange>
      </w:pPr>
      <w:r w:rsidRPr="005D233A">
        <w:rPr>
          <w:szCs w:val="22"/>
        </w:rPr>
        <w:sym w:font="Symbol" w:char="F0B7"/>
      </w:r>
      <w:r w:rsidRPr="005D233A">
        <w:rPr>
          <w:szCs w:val="22"/>
        </w:rPr>
        <w:tab/>
      </w:r>
      <w:r w:rsidR="00576691" w:rsidRPr="005D233A">
        <w:t>tulburări de memorie</w:t>
      </w:r>
    </w:p>
    <w:p w14:paraId="24908CFA" w14:textId="77777777" w:rsidR="00576691" w:rsidRPr="005D233A" w:rsidRDefault="00BC2065">
      <w:pPr>
        <w:ind w:left="360" w:hanging="360"/>
        <w:pPrChange w:id="1433" w:author="Author">
          <w:pPr>
            <w:ind w:left="567" w:hanging="567"/>
          </w:pPr>
        </w:pPrChange>
      </w:pPr>
      <w:r w:rsidRPr="005D233A">
        <w:rPr>
          <w:szCs w:val="22"/>
        </w:rPr>
        <w:sym w:font="Symbol" w:char="F0B7"/>
      </w:r>
      <w:r w:rsidRPr="005D233A">
        <w:rPr>
          <w:szCs w:val="22"/>
        </w:rPr>
        <w:tab/>
      </w:r>
      <w:r w:rsidR="00576691" w:rsidRPr="005D233A">
        <w:t>cădere</w:t>
      </w:r>
      <w:r w:rsidR="00E30986" w:rsidRPr="005D233A">
        <w:t xml:space="preserve"> </w:t>
      </w:r>
      <w:r w:rsidR="00576691" w:rsidRPr="005D233A">
        <w:t>a părului</w:t>
      </w:r>
    </w:p>
    <w:p w14:paraId="587D1AAD" w14:textId="77777777" w:rsidR="00576691" w:rsidRPr="005D233A" w:rsidRDefault="00BC2065">
      <w:pPr>
        <w:ind w:left="360" w:hanging="360"/>
        <w:pPrChange w:id="1434" w:author="Author">
          <w:pPr>
            <w:ind w:left="567" w:hanging="567"/>
          </w:pPr>
        </w:pPrChange>
      </w:pPr>
      <w:r w:rsidRPr="005D233A">
        <w:rPr>
          <w:szCs w:val="22"/>
        </w:rPr>
        <w:sym w:font="Symbol" w:char="F0B7"/>
      </w:r>
      <w:r w:rsidRPr="005D233A">
        <w:rPr>
          <w:szCs w:val="22"/>
        </w:rPr>
        <w:tab/>
      </w:r>
      <w:r w:rsidR="00576691" w:rsidRPr="005D233A">
        <w:t>reac</w:t>
      </w:r>
      <w:r w:rsidR="00337054" w:rsidRPr="005D233A">
        <w:t>ţ</w:t>
      </w:r>
      <w:r w:rsidR="00576691" w:rsidRPr="005D233A">
        <w:t>ie mână-picior</w:t>
      </w:r>
      <w:r w:rsidR="00E30986" w:rsidRPr="005D233A">
        <w:t xml:space="preserve"> la nivelul pielii</w:t>
      </w:r>
      <w:r w:rsidR="00576691" w:rsidRPr="005D233A">
        <w:t xml:space="preserve"> (sindrom eritrodiestezic palmo-plantar)</w:t>
      </w:r>
    </w:p>
    <w:p w14:paraId="5275401B" w14:textId="77777777" w:rsidR="00576691" w:rsidRPr="005D233A" w:rsidRDefault="00BC2065">
      <w:pPr>
        <w:ind w:left="360" w:hanging="360"/>
        <w:pPrChange w:id="1435" w:author="Author">
          <w:pPr>
            <w:ind w:left="567" w:hanging="567"/>
          </w:pPr>
        </w:pPrChange>
      </w:pPr>
      <w:r w:rsidRPr="005D233A">
        <w:rPr>
          <w:szCs w:val="22"/>
        </w:rPr>
        <w:sym w:font="Symbol" w:char="F0B7"/>
      </w:r>
      <w:r w:rsidRPr="005D233A">
        <w:rPr>
          <w:szCs w:val="22"/>
        </w:rPr>
        <w:tab/>
      </w:r>
      <w:r w:rsidR="00576691" w:rsidRPr="005D233A">
        <w:t>afec</w:t>
      </w:r>
      <w:r w:rsidR="00337054" w:rsidRPr="005D233A">
        <w:t>ţ</w:t>
      </w:r>
      <w:r w:rsidR="00576691" w:rsidRPr="005D233A">
        <w:t>iuni ale unghiilor</w:t>
      </w:r>
    </w:p>
    <w:p w14:paraId="77291CCE" w14:textId="77777777" w:rsidR="00576691" w:rsidRPr="005D233A" w:rsidRDefault="00576691" w:rsidP="00892880">
      <w:pPr>
        <w:rPr>
          <w:b/>
        </w:rPr>
      </w:pPr>
    </w:p>
    <w:p w14:paraId="7F42F23C" w14:textId="26CEB26F" w:rsidR="00576691" w:rsidRPr="000B3C02" w:rsidRDefault="00576691" w:rsidP="00892880">
      <w:pPr>
        <w:rPr>
          <w:bCs/>
          <w:rPrChange w:id="1436" w:author="Author">
            <w:rPr>
              <w:b/>
            </w:rPr>
          </w:rPrChange>
        </w:rPr>
      </w:pPr>
      <w:r w:rsidRPr="005D233A">
        <w:rPr>
          <w:b/>
          <w:szCs w:val="22"/>
        </w:rPr>
        <w:t>Mai pu</w:t>
      </w:r>
      <w:r w:rsidR="00337054" w:rsidRPr="005D233A">
        <w:rPr>
          <w:b/>
          <w:szCs w:val="22"/>
        </w:rPr>
        <w:t>ţ</w:t>
      </w:r>
      <w:r w:rsidRPr="005D233A">
        <w:rPr>
          <w:b/>
          <w:szCs w:val="22"/>
        </w:rPr>
        <w:t>in frecvente</w:t>
      </w:r>
      <w:r w:rsidRPr="005D233A">
        <w:rPr>
          <w:b/>
        </w:rPr>
        <w:t>:</w:t>
      </w:r>
      <w:ins w:id="1437" w:author="Author">
        <w:r w:rsidR="00120F2D">
          <w:rPr>
            <w:b/>
          </w:rPr>
          <w:t xml:space="preserve"> </w:t>
        </w:r>
        <w:r w:rsidR="00120F2D">
          <w:rPr>
            <w:bCs/>
          </w:rPr>
          <w:t>pot afecta până la 1 din 100 de persoane</w:t>
        </w:r>
      </w:ins>
    </w:p>
    <w:p w14:paraId="4653DB1D" w14:textId="77777777" w:rsidR="00576691" w:rsidRPr="005D233A" w:rsidRDefault="00BC2065">
      <w:pPr>
        <w:ind w:left="360" w:hanging="360"/>
        <w:pPrChange w:id="1438" w:author="Author">
          <w:pPr>
            <w:ind w:left="567" w:hanging="567"/>
          </w:pPr>
        </w:pPrChange>
      </w:pPr>
      <w:r w:rsidRPr="005D233A">
        <w:rPr>
          <w:szCs w:val="22"/>
        </w:rPr>
        <w:sym w:font="Symbol" w:char="F0B7"/>
      </w:r>
      <w:r w:rsidRPr="005D233A">
        <w:rPr>
          <w:szCs w:val="22"/>
        </w:rPr>
        <w:tab/>
      </w:r>
      <w:r w:rsidR="00576691" w:rsidRPr="005D233A">
        <w:t>O altă afec</w:t>
      </w:r>
      <w:r w:rsidR="00337054" w:rsidRPr="005D233A">
        <w:t>ţ</w:t>
      </w:r>
      <w:r w:rsidR="00576691" w:rsidRPr="005D233A">
        <w:t>iune care po</w:t>
      </w:r>
      <w:r w:rsidR="00540480" w:rsidRPr="005D233A">
        <w:t>a</w:t>
      </w:r>
      <w:r w:rsidR="00576691" w:rsidRPr="005D233A">
        <w:t>t</w:t>
      </w:r>
      <w:r w:rsidR="00540480" w:rsidRPr="005D233A">
        <w:t>e</w:t>
      </w:r>
      <w:r w:rsidR="00576691" w:rsidRPr="005D233A">
        <w:t xml:space="preserve"> fi cauzată de Kadcyla este o boală cunoscută sub numele de hiperplazie regenerativă nodulară a ficatului. Această afec</w:t>
      </w:r>
      <w:r w:rsidR="00337054" w:rsidRPr="005D233A">
        <w:t>ţ</w:t>
      </w:r>
      <w:r w:rsidR="00576691" w:rsidRPr="005D233A">
        <w:t xml:space="preserve">iune produce schimbări în structura ficatului. </w:t>
      </w:r>
      <w:r w:rsidR="00576691" w:rsidRPr="005D233A">
        <w:rPr>
          <w:szCs w:val="22"/>
        </w:rPr>
        <w:t>În ficatul pacien</w:t>
      </w:r>
      <w:r w:rsidR="00337054" w:rsidRPr="005D233A">
        <w:rPr>
          <w:szCs w:val="22"/>
        </w:rPr>
        <w:t>ţ</w:t>
      </w:r>
      <w:r w:rsidR="00576691" w:rsidRPr="005D233A">
        <w:rPr>
          <w:szCs w:val="22"/>
        </w:rPr>
        <w:t>ilor se dezvoltă mai mul</w:t>
      </w:r>
      <w:r w:rsidR="00337054" w:rsidRPr="005D233A">
        <w:rPr>
          <w:szCs w:val="22"/>
        </w:rPr>
        <w:t>ţ</w:t>
      </w:r>
      <w:r w:rsidR="00576691" w:rsidRPr="005D233A">
        <w:rPr>
          <w:szCs w:val="22"/>
        </w:rPr>
        <w:t>i noduli care pot schimba modul în care func</w:t>
      </w:r>
      <w:r w:rsidR="00337054" w:rsidRPr="005D233A">
        <w:rPr>
          <w:szCs w:val="22"/>
        </w:rPr>
        <w:t>ţ</w:t>
      </w:r>
      <w:r w:rsidR="00576691" w:rsidRPr="005D233A">
        <w:rPr>
          <w:szCs w:val="22"/>
        </w:rPr>
        <w:t>ionează ficatul. În timp, acest lucru poate duce la apari</w:t>
      </w:r>
      <w:r w:rsidR="00337054" w:rsidRPr="005D233A">
        <w:rPr>
          <w:szCs w:val="22"/>
        </w:rPr>
        <w:t>ţ</w:t>
      </w:r>
      <w:r w:rsidR="00E30986" w:rsidRPr="005D233A">
        <w:rPr>
          <w:szCs w:val="22"/>
        </w:rPr>
        <w:t xml:space="preserve">ia simptomelor cum sunt </w:t>
      </w:r>
      <w:r w:rsidR="00576691" w:rsidRPr="005D233A">
        <w:rPr>
          <w:szCs w:val="22"/>
        </w:rPr>
        <w:t>senza</w:t>
      </w:r>
      <w:r w:rsidR="00337054" w:rsidRPr="005D233A">
        <w:rPr>
          <w:szCs w:val="22"/>
        </w:rPr>
        <w:t>ţ</w:t>
      </w:r>
      <w:r w:rsidR="00576691" w:rsidRPr="005D233A">
        <w:rPr>
          <w:szCs w:val="22"/>
        </w:rPr>
        <w:t>i</w:t>
      </w:r>
      <w:r w:rsidR="00E30986" w:rsidRPr="005D233A">
        <w:rPr>
          <w:szCs w:val="22"/>
        </w:rPr>
        <w:t>e</w:t>
      </w:r>
      <w:r w:rsidR="00576691" w:rsidRPr="005D233A">
        <w:rPr>
          <w:szCs w:val="22"/>
        </w:rPr>
        <w:t xml:space="preserve"> de balonare sau umflare a abdomenului, ca urmare a acumulării de lichid sau hemoragie provenită de la vasele de sânge anormale din esofag sau rect</w:t>
      </w:r>
    </w:p>
    <w:p w14:paraId="1A09AFFE" w14:textId="77777777" w:rsidR="00576691" w:rsidRPr="005D233A" w:rsidRDefault="00BC2065">
      <w:pPr>
        <w:ind w:left="360" w:hanging="360"/>
        <w:pPrChange w:id="1439" w:author="Author">
          <w:pPr>
            <w:ind w:left="567" w:hanging="567"/>
          </w:pPr>
        </w:pPrChange>
      </w:pPr>
      <w:r w:rsidRPr="005D233A">
        <w:rPr>
          <w:szCs w:val="22"/>
        </w:rPr>
        <w:sym w:font="Symbol" w:char="F0B7"/>
      </w:r>
      <w:r w:rsidRPr="005D233A">
        <w:rPr>
          <w:szCs w:val="22"/>
        </w:rPr>
        <w:tab/>
      </w:r>
      <w:r w:rsidR="00576691" w:rsidRPr="005D233A">
        <w:t>Dacă solu</w:t>
      </w:r>
      <w:r w:rsidR="00337054" w:rsidRPr="005D233A">
        <w:t>ţ</w:t>
      </w:r>
      <w:r w:rsidR="00576691" w:rsidRPr="005D233A">
        <w:t xml:space="preserve">ia perfuzabilă Kadcyla se scurge în zona din jurul locului de </w:t>
      </w:r>
      <w:r w:rsidR="003623D4" w:rsidRPr="005D233A">
        <w:rPr>
          <w:szCs w:val="22"/>
        </w:rPr>
        <w:t>administrare a perfuziei</w:t>
      </w:r>
      <w:r w:rsidR="00540480" w:rsidRPr="005D233A">
        <w:t>,</w:t>
      </w:r>
      <w:r w:rsidR="00576691" w:rsidRPr="005D233A">
        <w:t xml:space="preserve"> </w:t>
      </w:r>
      <w:r w:rsidR="00E30986" w:rsidRPr="005D233A">
        <w:t xml:space="preserve">se </w:t>
      </w:r>
      <w:r w:rsidR="00576691" w:rsidRPr="005D233A">
        <w:t>p</w:t>
      </w:r>
      <w:r w:rsidR="00E30986" w:rsidRPr="005D233A">
        <w:t>oate</w:t>
      </w:r>
      <w:r w:rsidR="00576691" w:rsidRPr="005D233A">
        <w:t xml:space="preserve"> dezvolta sensibilitate sau înro</w:t>
      </w:r>
      <w:r w:rsidR="00337054" w:rsidRPr="005D233A">
        <w:t>ş</w:t>
      </w:r>
      <w:r w:rsidR="00576691" w:rsidRPr="005D233A">
        <w:t xml:space="preserve">ire a pielii sau umflare la locul </w:t>
      </w:r>
      <w:r w:rsidR="003623D4" w:rsidRPr="005D233A">
        <w:t>perfuziei</w:t>
      </w:r>
      <w:r w:rsidR="00576691" w:rsidRPr="005D233A">
        <w:t>.</w:t>
      </w:r>
    </w:p>
    <w:p w14:paraId="00B16F8E" w14:textId="77777777" w:rsidR="00576691" w:rsidRPr="005D233A" w:rsidRDefault="00576691" w:rsidP="00892880"/>
    <w:p w14:paraId="32114A9E" w14:textId="77777777" w:rsidR="00576691" w:rsidRPr="005D233A" w:rsidRDefault="00576691" w:rsidP="00892880">
      <w:r w:rsidRPr="005D233A">
        <w:rPr>
          <w:szCs w:val="22"/>
        </w:rPr>
        <w:t>Dacă manifesta</w:t>
      </w:r>
      <w:r w:rsidR="00337054" w:rsidRPr="005D233A">
        <w:rPr>
          <w:szCs w:val="22"/>
        </w:rPr>
        <w:t>ţ</w:t>
      </w:r>
      <w:r w:rsidRPr="005D233A">
        <w:rPr>
          <w:szCs w:val="22"/>
        </w:rPr>
        <w:t>i orice reac</w:t>
      </w:r>
      <w:r w:rsidR="00337054" w:rsidRPr="005D233A">
        <w:rPr>
          <w:szCs w:val="22"/>
        </w:rPr>
        <w:t>ţ</w:t>
      </w:r>
      <w:r w:rsidRPr="005D233A">
        <w:rPr>
          <w:szCs w:val="22"/>
        </w:rPr>
        <w:t>ii adverse</w:t>
      </w:r>
      <w:r w:rsidRPr="005D233A">
        <w:t xml:space="preserve"> după ce tratamentul cu Kadcyla a fost întrerupt, discuta</w:t>
      </w:r>
      <w:r w:rsidR="00337054" w:rsidRPr="005D233A">
        <w:t>ţ</w:t>
      </w:r>
      <w:r w:rsidRPr="005D233A">
        <w:t xml:space="preserve">i cu medicul dumneavoastră sau cu asistenta medicală </w:t>
      </w:r>
      <w:r w:rsidR="00337054" w:rsidRPr="005D233A">
        <w:t>ş</w:t>
      </w:r>
      <w:r w:rsidRPr="005D233A">
        <w:t>i spune</w:t>
      </w:r>
      <w:r w:rsidR="00337054" w:rsidRPr="005D233A">
        <w:t>ţ</w:t>
      </w:r>
      <w:r w:rsidRPr="005D233A">
        <w:t>i-le că a</w:t>
      </w:r>
      <w:r w:rsidR="00337054" w:rsidRPr="005D233A">
        <w:t>ţ</w:t>
      </w:r>
      <w:r w:rsidRPr="005D233A">
        <w:t>i fost tratat cu Kadcyla.</w:t>
      </w:r>
    </w:p>
    <w:p w14:paraId="5C68536F" w14:textId="77777777" w:rsidR="00576691" w:rsidRPr="005D233A" w:rsidRDefault="00576691" w:rsidP="00892880">
      <w:pPr>
        <w:rPr>
          <w:szCs w:val="22"/>
        </w:rPr>
      </w:pPr>
    </w:p>
    <w:p w14:paraId="2955ABF8" w14:textId="77777777" w:rsidR="00576691" w:rsidRPr="005D233A" w:rsidRDefault="00576691" w:rsidP="00892880">
      <w:pPr>
        <w:numPr>
          <w:ilvl w:val="12"/>
          <w:numId w:val="0"/>
        </w:numPr>
        <w:outlineLvl w:val="0"/>
        <w:rPr>
          <w:b/>
          <w:szCs w:val="22"/>
        </w:rPr>
      </w:pPr>
      <w:r w:rsidRPr="005D233A">
        <w:rPr>
          <w:b/>
          <w:szCs w:val="22"/>
        </w:rPr>
        <w:t>Raportarea reac</w:t>
      </w:r>
      <w:r w:rsidR="00337054" w:rsidRPr="005D233A">
        <w:rPr>
          <w:b/>
          <w:szCs w:val="22"/>
        </w:rPr>
        <w:t>ţ</w:t>
      </w:r>
      <w:r w:rsidRPr="005D233A">
        <w:rPr>
          <w:b/>
          <w:szCs w:val="22"/>
        </w:rPr>
        <w:t>iilor adverse</w:t>
      </w:r>
    </w:p>
    <w:p w14:paraId="56B314C5" w14:textId="77777777" w:rsidR="00576691" w:rsidRPr="005D233A" w:rsidRDefault="00576691" w:rsidP="00892880">
      <w:r w:rsidRPr="005D233A">
        <w:rPr>
          <w:szCs w:val="22"/>
        </w:rPr>
        <w:t>Dacă manifesta</w:t>
      </w:r>
      <w:r w:rsidR="00337054" w:rsidRPr="005D233A">
        <w:rPr>
          <w:szCs w:val="22"/>
        </w:rPr>
        <w:t>ţ</w:t>
      </w:r>
      <w:r w:rsidRPr="005D233A">
        <w:rPr>
          <w:szCs w:val="22"/>
        </w:rPr>
        <w:t>i orice reac</w:t>
      </w:r>
      <w:r w:rsidR="00337054" w:rsidRPr="005D233A">
        <w:rPr>
          <w:szCs w:val="22"/>
        </w:rPr>
        <w:t>ţ</w:t>
      </w:r>
      <w:r w:rsidRPr="005D233A">
        <w:rPr>
          <w:szCs w:val="22"/>
        </w:rPr>
        <w:t>ii adverse</w:t>
      </w:r>
      <w:r w:rsidRPr="005D233A">
        <w:t>, discuta</w:t>
      </w:r>
      <w:r w:rsidR="00337054" w:rsidRPr="005D233A">
        <w:t>ţ</w:t>
      </w:r>
      <w:r w:rsidRPr="005D233A">
        <w:t xml:space="preserve">i cu medicul dumneavoastră sau cu asistenta medicală. </w:t>
      </w:r>
      <w:r w:rsidRPr="005D233A">
        <w:rPr>
          <w:szCs w:val="22"/>
        </w:rPr>
        <w:t>Acestea includ orice reac</w:t>
      </w:r>
      <w:r w:rsidR="00337054" w:rsidRPr="005D233A">
        <w:rPr>
          <w:szCs w:val="22"/>
        </w:rPr>
        <w:t>ţ</w:t>
      </w:r>
      <w:r w:rsidRPr="005D233A">
        <w:rPr>
          <w:szCs w:val="22"/>
        </w:rPr>
        <w:t>ii adverse nemen</w:t>
      </w:r>
      <w:r w:rsidR="00337054" w:rsidRPr="005D233A">
        <w:rPr>
          <w:szCs w:val="22"/>
        </w:rPr>
        <w:t>ţ</w:t>
      </w:r>
      <w:r w:rsidRPr="005D233A">
        <w:rPr>
          <w:szCs w:val="22"/>
        </w:rPr>
        <w:t>ionate în acest prospect</w:t>
      </w:r>
      <w:r w:rsidRPr="005D233A">
        <w:t xml:space="preserve">. </w:t>
      </w:r>
    </w:p>
    <w:p w14:paraId="2F30B4F1" w14:textId="77777777" w:rsidR="00576691" w:rsidRPr="005D233A" w:rsidRDefault="00576691" w:rsidP="00892880"/>
    <w:p w14:paraId="7A9A4030" w14:textId="460F8935" w:rsidR="00576691" w:rsidRPr="005D233A" w:rsidRDefault="004402A9" w:rsidP="00892880">
      <w:pPr>
        <w:rPr>
          <w:b/>
        </w:rPr>
      </w:pPr>
      <w:r w:rsidRPr="005D233A">
        <w:t>De asemenea, puteţi raporta reacţiile adverse direct</w:t>
      </w:r>
      <w:r w:rsidR="00284CF9" w:rsidRPr="005D233A">
        <w:rPr>
          <w:rFonts w:cs="Calibri"/>
        </w:rPr>
        <w:t xml:space="preserve"> prin intermediul </w:t>
      </w:r>
      <w:r w:rsidR="00284CF9" w:rsidRPr="005D233A">
        <w:rPr>
          <w:rFonts w:cs="Calibri"/>
          <w:highlight w:val="lightGray"/>
        </w:rPr>
        <w:t xml:space="preserve">sistemului naţional de raportare, aşa cum este menţionat în </w:t>
      </w:r>
      <w:ins w:id="1440" w:author="Author">
        <w:r w:rsidR="005B65D4">
          <w:rPr>
            <w:highlight w:val="lightGray"/>
          </w:rPr>
          <w:fldChar w:fldCharType="begin"/>
        </w:r>
        <w:r w:rsidR="005B65D4">
          <w:rPr>
            <w:highlight w:val="lightGray"/>
          </w:rPr>
          <w:instrText>HYPERLINK "https://www.ema.europa.eu/documents/template-form/qrd-appendix-v-adverse-drug-reaction-reporting-details_en.docx"</w:instrText>
        </w:r>
        <w:r w:rsidR="005B65D4">
          <w:rPr>
            <w:highlight w:val="lightGray"/>
          </w:rPr>
        </w:r>
        <w:r w:rsidR="005B65D4">
          <w:rPr>
            <w:highlight w:val="lightGray"/>
          </w:rPr>
          <w:fldChar w:fldCharType="separate"/>
        </w:r>
        <w:r w:rsidR="00891A9D" w:rsidRPr="005B65D4">
          <w:rPr>
            <w:rStyle w:val="Hyperlink"/>
            <w:highlight w:val="lightGray"/>
          </w:rPr>
          <w:t>Anexa V</w:t>
        </w:r>
        <w:r w:rsidRPr="005B65D4">
          <w:rPr>
            <w:rStyle w:val="Hyperlink"/>
          </w:rPr>
          <w:t>.</w:t>
        </w:r>
        <w:r w:rsidR="005B65D4">
          <w:rPr>
            <w:highlight w:val="lightGray"/>
          </w:rPr>
          <w:fldChar w:fldCharType="end"/>
        </w:r>
      </w:ins>
      <w:r w:rsidR="00576691" w:rsidRPr="005D233A">
        <w:rPr>
          <w:szCs w:val="22"/>
        </w:rPr>
        <w:t xml:space="preserve"> Raportând reac</w:t>
      </w:r>
      <w:r w:rsidR="00337054" w:rsidRPr="005D233A">
        <w:rPr>
          <w:szCs w:val="22"/>
        </w:rPr>
        <w:t>ţ</w:t>
      </w:r>
      <w:r w:rsidR="00576691" w:rsidRPr="005D233A">
        <w:rPr>
          <w:szCs w:val="22"/>
        </w:rPr>
        <w:t>iile adverse, pute</w:t>
      </w:r>
      <w:r w:rsidR="00337054" w:rsidRPr="005D233A">
        <w:rPr>
          <w:szCs w:val="22"/>
        </w:rPr>
        <w:t>ţ</w:t>
      </w:r>
      <w:r w:rsidR="00576691" w:rsidRPr="005D233A">
        <w:rPr>
          <w:szCs w:val="22"/>
        </w:rPr>
        <w:t>i contribui la furnizarea de informa</w:t>
      </w:r>
      <w:r w:rsidR="00337054" w:rsidRPr="005D233A">
        <w:rPr>
          <w:szCs w:val="22"/>
        </w:rPr>
        <w:t>ţ</w:t>
      </w:r>
      <w:r w:rsidR="00576691" w:rsidRPr="005D233A">
        <w:rPr>
          <w:szCs w:val="22"/>
        </w:rPr>
        <w:t>ii suplimentare privind siguran</w:t>
      </w:r>
      <w:r w:rsidR="00337054" w:rsidRPr="005D233A">
        <w:rPr>
          <w:szCs w:val="22"/>
        </w:rPr>
        <w:t>ţ</w:t>
      </w:r>
      <w:r w:rsidR="00576691" w:rsidRPr="005D233A">
        <w:rPr>
          <w:szCs w:val="22"/>
        </w:rPr>
        <w:t>a acestui medicament.</w:t>
      </w:r>
    </w:p>
    <w:p w14:paraId="0A9D6BF3" w14:textId="77777777" w:rsidR="00576691" w:rsidRPr="005D233A" w:rsidRDefault="00576691" w:rsidP="00892880">
      <w:pPr>
        <w:rPr>
          <w:b/>
        </w:rPr>
      </w:pPr>
    </w:p>
    <w:p w14:paraId="5442FC27" w14:textId="77777777" w:rsidR="00576691" w:rsidRPr="005D233A" w:rsidRDefault="00576691" w:rsidP="00892880">
      <w:pPr>
        <w:rPr>
          <w:b/>
        </w:rPr>
      </w:pPr>
    </w:p>
    <w:p w14:paraId="28D04AD2" w14:textId="77777777" w:rsidR="00576691" w:rsidRPr="005D233A" w:rsidRDefault="00576691">
      <w:pPr>
        <w:keepNext/>
        <w:keepLines/>
        <w:rPr>
          <w:b/>
        </w:rPr>
        <w:pPrChange w:id="1441" w:author="Author">
          <w:pPr/>
        </w:pPrChange>
      </w:pPr>
      <w:r w:rsidRPr="005D233A">
        <w:rPr>
          <w:b/>
        </w:rPr>
        <w:lastRenderedPageBreak/>
        <w:t>5.</w:t>
      </w:r>
      <w:r w:rsidRPr="005D233A">
        <w:rPr>
          <w:b/>
        </w:rPr>
        <w:tab/>
      </w:r>
      <w:r w:rsidRPr="005D233A">
        <w:rPr>
          <w:b/>
          <w:szCs w:val="22"/>
        </w:rPr>
        <w:t xml:space="preserve">Cum se păstrează </w:t>
      </w:r>
      <w:r w:rsidRPr="005D233A">
        <w:rPr>
          <w:b/>
        </w:rPr>
        <w:t>Kadcyla</w:t>
      </w:r>
    </w:p>
    <w:p w14:paraId="59D32E48" w14:textId="77777777" w:rsidR="00576691" w:rsidRPr="005D233A" w:rsidRDefault="00576691">
      <w:pPr>
        <w:keepNext/>
        <w:keepLines/>
        <w:pPrChange w:id="1442" w:author="Author">
          <w:pPr/>
        </w:pPrChange>
      </w:pPr>
    </w:p>
    <w:p w14:paraId="15A371C0" w14:textId="77777777" w:rsidR="00576691" w:rsidRPr="005D233A" w:rsidRDefault="00576691">
      <w:pPr>
        <w:keepNext/>
        <w:keepLines/>
        <w:rPr>
          <w:szCs w:val="22"/>
        </w:rPr>
        <w:pPrChange w:id="1443" w:author="Author">
          <w:pPr/>
        </w:pPrChange>
      </w:pPr>
      <w:r w:rsidRPr="005D233A">
        <w:rPr>
          <w:szCs w:val="22"/>
        </w:rPr>
        <w:t>Kadcyla va fi păstrată de către profesioni</w:t>
      </w:r>
      <w:r w:rsidR="00337054" w:rsidRPr="005D233A">
        <w:rPr>
          <w:szCs w:val="22"/>
        </w:rPr>
        <w:t>ş</w:t>
      </w:r>
      <w:r w:rsidRPr="005D233A">
        <w:rPr>
          <w:szCs w:val="22"/>
        </w:rPr>
        <w:t>tii din domeniul sănătă</w:t>
      </w:r>
      <w:r w:rsidR="00337054" w:rsidRPr="005D233A">
        <w:rPr>
          <w:szCs w:val="22"/>
        </w:rPr>
        <w:t>ţ</w:t>
      </w:r>
      <w:r w:rsidR="004008F0" w:rsidRPr="005D233A">
        <w:rPr>
          <w:szCs w:val="22"/>
        </w:rPr>
        <w:t>ii în spitale sau clinici.</w:t>
      </w:r>
    </w:p>
    <w:p w14:paraId="3A4F9450" w14:textId="77777777" w:rsidR="00576691" w:rsidRPr="005D233A" w:rsidRDefault="00576691">
      <w:pPr>
        <w:keepNext/>
        <w:keepLines/>
        <w:pPrChange w:id="1444" w:author="Author">
          <w:pPr/>
        </w:pPrChange>
      </w:pPr>
    </w:p>
    <w:p w14:paraId="19F9986E" w14:textId="77777777" w:rsidR="00576691" w:rsidRPr="005D233A" w:rsidRDefault="000A79D5">
      <w:pPr>
        <w:keepNext/>
        <w:keepLines/>
        <w:ind w:left="360" w:hanging="360"/>
        <w:pPrChange w:id="1445" w:author="Author">
          <w:pPr>
            <w:ind w:left="360" w:hanging="360"/>
          </w:pPr>
        </w:pPrChange>
      </w:pPr>
      <w:r w:rsidRPr="005D233A">
        <w:rPr>
          <w:szCs w:val="22"/>
        </w:rPr>
        <w:sym w:font="Symbol" w:char="F0B7"/>
      </w:r>
      <w:r w:rsidRPr="005D233A">
        <w:rPr>
          <w:szCs w:val="22"/>
        </w:rPr>
        <w:tab/>
      </w:r>
      <w:r w:rsidR="00576691" w:rsidRPr="005D233A">
        <w:t>Nu lăsa</w:t>
      </w:r>
      <w:r w:rsidR="00337054" w:rsidRPr="005D233A">
        <w:t>ţ</w:t>
      </w:r>
      <w:r w:rsidR="00576691" w:rsidRPr="005D233A">
        <w:t xml:space="preserve">i acest medicament la vederea </w:t>
      </w:r>
      <w:r w:rsidR="00337054" w:rsidRPr="005D233A">
        <w:t>ş</w:t>
      </w:r>
      <w:r w:rsidR="00576691" w:rsidRPr="005D233A">
        <w:t>i îndemâna copiilor.</w:t>
      </w:r>
    </w:p>
    <w:p w14:paraId="175985DC" w14:textId="77777777" w:rsidR="00576691" w:rsidRPr="005D233A" w:rsidRDefault="000A79D5">
      <w:pPr>
        <w:ind w:left="360" w:hanging="360"/>
        <w:pPrChange w:id="1446" w:author="Author">
          <w:pPr>
            <w:ind w:left="567" w:hanging="567"/>
          </w:pPr>
        </w:pPrChange>
      </w:pPr>
      <w:r w:rsidRPr="005D233A">
        <w:rPr>
          <w:szCs w:val="22"/>
        </w:rPr>
        <w:sym w:font="Symbol" w:char="F0B7"/>
      </w:r>
      <w:r w:rsidRPr="005D233A">
        <w:rPr>
          <w:szCs w:val="22"/>
        </w:rPr>
        <w:tab/>
      </w:r>
      <w:r w:rsidR="00576691" w:rsidRPr="005D233A">
        <w:t>Nu utiliza</w:t>
      </w:r>
      <w:r w:rsidR="00337054" w:rsidRPr="005D233A">
        <w:t>ţ</w:t>
      </w:r>
      <w:r w:rsidR="00576691" w:rsidRPr="005D233A">
        <w:t>i acest medicament după data de expirare înscrisă pe cutie</w:t>
      </w:r>
      <w:r w:rsidR="00781792" w:rsidRPr="005D233A">
        <w:t xml:space="preserve"> și flacon,</w:t>
      </w:r>
      <w:r w:rsidR="00576691" w:rsidRPr="005D233A">
        <w:t xml:space="preserve"> după EXP. Data de expirare se referă la ultima zi a lunii respective.</w:t>
      </w:r>
    </w:p>
    <w:p w14:paraId="607110DA" w14:textId="14D8933B" w:rsidR="00576691" w:rsidRPr="005D233A" w:rsidRDefault="000A79D5">
      <w:pPr>
        <w:ind w:left="360" w:hanging="360"/>
        <w:pPrChange w:id="1447" w:author="Author">
          <w:pPr>
            <w:ind w:left="567" w:hanging="567"/>
          </w:pPr>
        </w:pPrChange>
      </w:pPr>
      <w:r w:rsidRPr="005D233A">
        <w:rPr>
          <w:szCs w:val="22"/>
        </w:rPr>
        <w:sym w:font="Symbol" w:char="F0B7"/>
      </w:r>
      <w:r w:rsidRPr="005D233A">
        <w:rPr>
          <w:szCs w:val="22"/>
        </w:rPr>
        <w:tab/>
      </w:r>
      <w:r w:rsidR="00576691" w:rsidRPr="005D233A">
        <w:t xml:space="preserve">A se păstra la frigider </w:t>
      </w:r>
      <w:r w:rsidR="00C20334" w:rsidRPr="005D233A">
        <w:t>(</w:t>
      </w:r>
      <w:r w:rsidR="00576691" w:rsidRPr="005D233A">
        <w:t>2</w:t>
      </w:r>
      <w:ins w:id="1448" w:author="Author">
        <w:r w:rsidR="00EA7D4D">
          <w:t> </w:t>
        </w:r>
      </w:ins>
      <w:r w:rsidR="00576691" w:rsidRPr="005D233A">
        <w:t xml:space="preserve">°C </w:t>
      </w:r>
      <w:del w:id="1449" w:author="Author">
        <w:r w:rsidR="00576691" w:rsidRPr="005D233A" w:rsidDel="00EA7D4D">
          <w:delText>-</w:delText>
        </w:r>
      </w:del>
      <w:ins w:id="1450" w:author="Author">
        <w:r w:rsidR="00EA7D4D">
          <w:t>–</w:t>
        </w:r>
      </w:ins>
      <w:r w:rsidR="00576691" w:rsidRPr="005D233A">
        <w:t xml:space="preserve"> 8</w:t>
      </w:r>
      <w:ins w:id="1451" w:author="Author">
        <w:r w:rsidR="00EA7D4D">
          <w:t> </w:t>
        </w:r>
      </w:ins>
      <w:r w:rsidR="00576691" w:rsidRPr="005D233A">
        <w:t>°C</w:t>
      </w:r>
      <w:r w:rsidR="00C20334" w:rsidRPr="005D233A">
        <w:t>)</w:t>
      </w:r>
      <w:r w:rsidR="00576691" w:rsidRPr="005D233A">
        <w:t>. A nu se congela.</w:t>
      </w:r>
    </w:p>
    <w:p w14:paraId="6CA0636B" w14:textId="21E566A5" w:rsidR="00576691" w:rsidRPr="005D233A" w:rsidRDefault="000A79D5">
      <w:pPr>
        <w:ind w:left="360" w:hanging="360"/>
        <w:pPrChange w:id="1452" w:author="Author">
          <w:pPr>
            <w:ind w:left="567" w:hanging="567"/>
          </w:pPr>
        </w:pPrChange>
      </w:pPr>
      <w:r w:rsidRPr="005D233A">
        <w:rPr>
          <w:szCs w:val="22"/>
        </w:rPr>
        <w:sym w:font="Symbol" w:char="F0B7"/>
      </w:r>
      <w:r w:rsidRPr="005D233A">
        <w:rPr>
          <w:szCs w:val="22"/>
        </w:rPr>
        <w:tab/>
      </w:r>
      <w:r w:rsidR="00576691" w:rsidRPr="005D233A">
        <w:t>Atunci când este preparată sub formă de solu</w:t>
      </w:r>
      <w:r w:rsidR="00337054" w:rsidRPr="005D233A">
        <w:t>ţ</w:t>
      </w:r>
      <w:r w:rsidR="00576691" w:rsidRPr="005D233A">
        <w:t>ie perfuzabilă, Kadcyla este stabilă timp de până la 24 ore la o temperatură de 2</w:t>
      </w:r>
      <w:ins w:id="1453" w:author="Author">
        <w:r w:rsidR="00EA7D4D">
          <w:t> </w:t>
        </w:r>
      </w:ins>
      <w:r w:rsidR="00576691" w:rsidRPr="005D233A">
        <w:t>°C până la 8</w:t>
      </w:r>
      <w:ins w:id="1454" w:author="Author">
        <w:r w:rsidR="00EA7D4D">
          <w:t> </w:t>
        </w:r>
      </w:ins>
      <w:r w:rsidR="00576691" w:rsidRPr="005D233A">
        <w:t xml:space="preserve">°C </w:t>
      </w:r>
      <w:r w:rsidR="00337054" w:rsidRPr="005D233A">
        <w:t>ş</w:t>
      </w:r>
      <w:r w:rsidR="00576691" w:rsidRPr="005D233A">
        <w:t>i apoi trebuie aruncată.</w:t>
      </w:r>
    </w:p>
    <w:p w14:paraId="6012F31C" w14:textId="77777777" w:rsidR="00576691" w:rsidRPr="005D233A" w:rsidRDefault="000A79D5">
      <w:pPr>
        <w:ind w:left="360" w:hanging="360"/>
        <w:pPrChange w:id="1455" w:author="Author">
          <w:pPr>
            <w:ind w:left="567" w:hanging="567"/>
          </w:pPr>
        </w:pPrChange>
      </w:pPr>
      <w:r w:rsidRPr="005D233A">
        <w:rPr>
          <w:szCs w:val="22"/>
        </w:rPr>
        <w:sym w:font="Symbol" w:char="F0B7"/>
      </w:r>
      <w:r w:rsidRPr="005D233A">
        <w:rPr>
          <w:szCs w:val="22"/>
        </w:rPr>
        <w:tab/>
      </w:r>
      <w:r w:rsidR="00576691" w:rsidRPr="005D233A">
        <w:t>Nu arunca</w:t>
      </w:r>
      <w:r w:rsidR="00337054" w:rsidRPr="005D233A">
        <w:t>ţ</w:t>
      </w:r>
      <w:r w:rsidR="00576691" w:rsidRPr="005D233A">
        <w:t>i niciun medicament pe calea apei sau a reziduurilor menajere. Întreba</w:t>
      </w:r>
      <w:r w:rsidR="00337054" w:rsidRPr="005D233A">
        <w:t>ţ</w:t>
      </w:r>
      <w:r w:rsidR="00576691" w:rsidRPr="005D233A">
        <w:t>i farmacistul cum să arunca</w:t>
      </w:r>
      <w:r w:rsidR="00337054" w:rsidRPr="005D233A">
        <w:t>ţ</w:t>
      </w:r>
      <w:r w:rsidR="00576691" w:rsidRPr="005D233A">
        <w:t>i medicamentele pe care nu le mai folosi</w:t>
      </w:r>
      <w:r w:rsidR="00337054" w:rsidRPr="005D233A">
        <w:t>ţ</w:t>
      </w:r>
      <w:r w:rsidR="00576691" w:rsidRPr="005D233A">
        <w:t>i. Aceste măsuri vor ajuta la protejarea mediului.</w:t>
      </w:r>
    </w:p>
    <w:p w14:paraId="52056119" w14:textId="77777777" w:rsidR="00576691" w:rsidRPr="005D233A" w:rsidRDefault="00576691" w:rsidP="00892880"/>
    <w:p w14:paraId="336AD373" w14:textId="77777777" w:rsidR="00974AA1" w:rsidRPr="005D233A" w:rsidRDefault="00974AA1" w:rsidP="00892880"/>
    <w:p w14:paraId="243EB4AD" w14:textId="77777777" w:rsidR="00576691" w:rsidRPr="005D233A" w:rsidRDefault="00576691" w:rsidP="00892880">
      <w:pPr>
        <w:rPr>
          <w:b/>
        </w:rPr>
      </w:pPr>
      <w:r w:rsidRPr="005D233A">
        <w:rPr>
          <w:b/>
        </w:rPr>
        <w:t>6.</w:t>
      </w:r>
      <w:r w:rsidRPr="005D233A">
        <w:rPr>
          <w:b/>
        </w:rPr>
        <w:tab/>
        <w:t>Con</w:t>
      </w:r>
      <w:r w:rsidR="00337054" w:rsidRPr="005D233A">
        <w:rPr>
          <w:b/>
        </w:rPr>
        <w:t>ţ</w:t>
      </w:r>
      <w:r w:rsidRPr="005D233A">
        <w:rPr>
          <w:b/>
        </w:rPr>
        <w:t xml:space="preserve">inutul ambalajului </w:t>
      </w:r>
      <w:r w:rsidR="00337054" w:rsidRPr="005D233A">
        <w:rPr>
          <w:b/>
        </w:rPr>
        <w:t>ş</w:t>
      </w:r>
      <w:r w:rsidRPr="005D233A">
        <w:rPr>
          <w:b/>
        </w:rPr>
        <w:t>i alte informa</w:t>
      </w:r>
      <w:r w:rsidR="00337054" w:rsidRPr="005D233A">
        <w:rPr>
          <w:b/>
        </w:rPr>
        <w:t>ţ</w:t>
      </w:r>
      <w:r w:rsidRPr="005D233A">
        <w:rPr>
          <w:b/>
        </w:rPr>
        <w:t>ii</w:t>
      </w:r>
    </w:p>
    <w:p w14:paraId="14A618C8" w14:textId="77777777" w:rsidR="00576691" w:rsidRPr="005D233A" w:rsidRDefault="00576691" w:rsidP="00892880">
      <w:pPr>
        <w:rPr>
          <w:b/>
          <w:sz w:val="26"/>
          <w:szCs w:val="26"/>
        </w:rPr>
      </w:pPr>
    </w:p>
    <w:p w14:paraId="43117285" w14:textId="77777777" w:rsidR="00576691" w:rsidRPr="005D233A" w:rsidRDefault="00576691" w:rsidP="00892880">
      <w:pPr>
        <w:rPr>
          <w:b/>
          <w:bCs/>
        </w:rPr>
      </w:pPr>
      <w:r w:rsidRPr="005D233A">
        <w:rPr>
          <w:b/>
        </w:rPr>
        <w:t>Ce con</w:t>
      </w:r>
      <w:r w:rsidR="00337054" w:rsidRPr="005D233A">
        <w:rPr>
          <w:b/>
        </w:rPr>
        <w:t>ţ</w:t>
      </w:r>
      <w:r w:rsidRPr="005D233A">
        <w:rPr>
          <w:b/>
        </w:rPr>
        <w:t xml:space="preserve">ine </w:t>
      </w:r>
      <w:r w:rsidRPr="005D233A">
        <w:rPr>
          <w:b/>
          <w:bCs/>
        </w:rPr>
        <w:t>Kadcyla</w:t>
      </w:r>
    </w:p>
    <w:p w14:paraId="0F632532" w14:textId="77777777" w:rsidR="00576691" w:rsidRPr="005D233A" w:rsidRDefault="000A79D5">
      <w:pPr>
        <w:ind w:left="360" w:hanging="360"/>
        <w:pPrChange w:id="1456" w:author="Author">
          <w:pPr>
            <w:ind w:left="567" w:hanging="567"/>
          </w:pPr>
        </w:pPrChange>
      </w:pPr>
      <w:r w:rsidRPr="005D233A">
        <w:rPr>
          <w:szCs w:val="22"/>
        </w:rPr>
        <w:sym w:font="Symbol" w:char="F0B7"/>
      </w:r>
      <w:r w:rsidRPr="005D233A">
        <w:rPr>
          <w:szCs w:val="22"/>
        </w:rPr>
        <w:tab/>
      </w:r>
      <w:r w:rsidR="00576691" w:rsidRPr="005D233A">
        <w:t>Substan</w:t>
      </w:r>
      <w:r w:rsidR="00337054" w:rsidRPr="005D233A">
        <w:t>ţ</w:t>
      </w:r>
      <w:r w:rsidR="00576691" w:rsidRPr="005D233A">
        <w:t xml:space="preserve">a activă este trastuzumab emtansine. </w:t>
      </w:r>
    </w:p>
    <w:p w14:paraId="6996B093" w14:textId="12D4DF17" w:rsidR="00576691" w:rsidRPr="005D233A" w:rsidRDefault="00377D78">
      <w:pPr>
        <w:ind w:left="360" w:hanging="360"/>
        <w:pPrChange w:id="1457" w:author="Author">
          <w:pPr>
            <w:ind w:left="567" w:hanging="567"/>
          </w:pPr>
        </w:pPrChange>
      </w:pPr>
      <w:r w:rsidRPr="005D233A">
        <w:rPr>
          <w:szCs w:val="22"/>
        </w:rPr>
        <w:sym w:font="Symbol" w:char="F0B7"/>
      </w:r>
      <w:r w:rsidRPr="005D233A">
        <w:rPr>
          <w:szCs w:val="22"/>
        </w:rPr>
        <w:tab/>
      </w:r>
      <w:r w:rsidR="00A56D04" w:rsidRPr="005D233A">
        <w:rPr>
          <w:szCs w:val="22"/>
        </w:rPr>
        <w:t>Kadcyla 100</w:t>
      </w:r>
      <w:ins w:id="1458" w:author="Author">
        <w:r w:rsidR="00EA7D4D">
          <w:rPr>
            <w:szCs w:val="22"/>
          </w:rPr>
          <w:t> </w:t>
        </w:r>
      </w:ins>
      <w:del w:id="1459" w:author="Author">
        <w:r w:rsidR="00302AC8" w:rsidRPr="005D233A" w:rsidDel="00EA7D4D">
          <w:rPr>
            <w:szCs w:val="22"/>
          </w:rPr>
          <w:delText xml:space="preserve"> </w:delText>
        </w:r>
      </w:del>
      <w:r w:rsidR="00A56D04" w:rsidRPr="005D233A">
        <w:rPr>
          <w:szCs w:val="22"/>
        </w:rPr>
        <w:t xml:space="preserve">mg: Un flacon de pulbere pentru concentrat pentru soluţie perfuzabilă conţine </w:t>
      </w:r>
      <w:r w:rsidR="00B42D00" w:rsidRPr="005D233A">
        <w:rPr>
          <w:szCs w:val="22"/>
        </w:rPr>
        <w:t xml:space="preserve">trastuzumab emtansine </w:t>
      </w:r>
      <w:r w:rsidR="00A56D04" w:rsidRPr="005D233A">
        <w:rPr>
          <w:szCs w:val="22"/>
        </w:rPr>
        <w:t>100</w:t>
      </w:r>
      <w:ins w:id="1460" w:author="Author">
        <w:r w:rsidR="00EA7D4D">
          <w:rPr>
            <w:szCs w:val="22"/>
          </w:rPr>
          <w:t> </w:t>
        </w:r>
      </w:ins>
      <w:del w:id="1461" w:author="Author">
        <w:r w:rsidR="00A56D04" w:rsidRPr="005D233A" w:rsidDel="00EA7D4D">
          <w:rPr>
            <w:szCs w:val="22"/>
          </w:rPr>
          <w:delText xml:space="preserve"> </w:delText>
        </w:r>
      </w:del>
      <w:r w:rsidR="00A56D04" w:rsidRPr="005D233A">
        <w:rPr>
          <w:szCs w:val="22"/>
        </w:rPr>
        <w:t xml:space="preserve">mg. După reconstituire un flacon de soluţie de 5 ml conţine </w:t>
      </w:r>
      <w:r w:rsidR="00B42D00" w:rsidRPr="005D233A">
        <w:rPr>
          <w:szCs w:val="22"/>
        </w:rPr>
        <w:t xml:space="preserve">trastuzumab emtansine </w:t>
      </w:r>
      <w:r w:rsidR="00A56D04" w:rsidRPr="005D233A">
        <w:rPr>
          <w:szCs w:val="22"/>
        </w:rPr>
        <w:t>20</w:t>
      </w:r>
      <w:ins w:id="1462" w:author="Author">
        <w:r w:rsidR="00EA7D4D">
          <w:rPr>
            <w:szCs w:val="22"/>
          </w:rPr>
          <w:t> </w:t>
        </w:r>
      </w:ins>
      <w:del w:id="1463" w:author="Author">
        <w:r w:rsidR="00A56D04" w:rsidRPr="005D233A" w:rsidDel="00EA7D4D">
          <w:rPr>
            <w:szCs w:val="22"/>
          </w:rPr>
          <w:delText xml:space="preserve"> </w:delText>
        </w:r>
      </w:del>
      <w:r w:rsidR="00A56D04" w:rsidRPr="005D233A">
        <w:rPr>
          <w:szCs w:val="22"/>
        </w:rPr>
        <w:t>mg/ml.</w:t>
      </w:r>
    </w:p>
    <w:p w14:paraId="5500E732" w14:textId="500128CE" w:rsidR="00576691" w:rsidRPr="005D233A" w:rsidRDefault="000A79D5">
      <w:pPr>
        <w:ind w:left="360" w:hanging="360"/>
        <w:pPrChange w:id="1464" w:author="Author">
          <w:pPr>
            <w:ind w:left="567" w:hanging="567"/>
          </w:pPr>
        </w:pPrChange>
      </w:pPr>
      <w:r w:rsidRPr="005D233A">
        <w:rPr>
          <w:szCs w:val="22"/>
        </w:rPr>
        <w:sym w:font="Symbol" w:char="F0B7"/>
      </w:r>
      <w:r w:rsidRPr="005D233A">
        <w:rPr>
          <w:szCs w:val="22"/>
        </w:rPr>
        <w:tab/>
      </w:r>
      <w:r w:rsidR="00A56D04" w:rsidRPr="005D233A">
        <w:rPr>
          <w:szCs w:val="22"/>
        </w:rPr>
        <w:t>Kadcyla 160</w:t>
      </w:r>
      <w:ins w:id="1465" w:author="Author">
        <w:r w:rsidR="00EA7D4D">
          <w:rPr>
            <w:szCs w:val="22"/>
          </w:rPr>
          <w:t> </w:t>
        </w:r>
      </w:ins>
      <w:del w:id="1466" w:author="Author">
        <w:r w:rsidR="00302AC8" w:rsidRPr="005D233A" w:rsidDel="00EA7D4D">
          <w:rPr>
            <w:szCs w:val="22"/>
          </w:rPr>
          <w:delText xml:space="preserve"> </w:delText>
        </w:r>
      </w:del>
      <w:r w:rsidR="00A56D04" w:rsidRPr="005D233A">
        <w:rPr>
          <w:szCs w:val="22"/>
        </w:rPr>
        <w:t xml:space="preserve">mg: Un flacon de pulbere pentru concentrat pentru soluţie perfuzabilă conţine </w:t>
      </w:r>
      <w:r w:rsidR="00B42D00" w:rsidRPr="005D233A">
        <w:rPr>
          <w:szCs w:val="22"/>
        </w:rPr>
        <w:t xml:space="preserve">trastuzumab emtansine </w:t>
      </w:r>
      <w:r w:rsidR="00A56D04" w:rsidRPr="005D233A">
        <w:rPr>
          <w:szCs w:val="22"/>
        </w:rPr>
        <w:t>160</w:t>
      </w:r>
      <w:ins w:id="1467" w:author="Author">
        <w:r w:rsidR="00EA7D4D">
          <w:rPr>
            <w:szCs w:val="22"/>
          </w:rPr>
          <w:t> </w:t>
        </w:r>
      </w:ins>
      <w:del w:id="1468" w:author="Author">
        <w:r w:rsidR="00A56D04" w:rsidRPr="005D233A" w:rsidDel="00EA7D4D">
          <w:rPr>
            <w:szCs w:val="22"/>
          </w:rPr>
          <w:delText xml:space="preserve"> </w:delText>
        </w:r>
      </w:del>
      <w:r w:rsidR="00A56D04" w:rsidRPr="005D233A">
        <w:rPr>
          <w:szCs w:val="22"/>
        </w:rPr>
        <w:t xml:space="preserve">mg. După reconstituire un flacon de soluţie de 8 ml conţine </w:t>
      </w:r>
      <w:r w:rsidR="00B42D00" w:rsidRPr="005D233A">
        <w:rPr>
          <w:szCs w:val="22"/>
        </w:rPr>
        <w:t xml:space="preserve">trastuzumab emtansine </w:t>
      </w:r>
      <w:r w:rsidR="00A56D04" w:rsidRPr="005D233A">
        <w:rPr>
          <w:szCs w:val="22"/>
        </w:rPr>
        <w:t>20</w:t>
      </w:r>
      <w:ins w:id="1469" w:author="Author">
        <w:r w:rsidR="00EA7D4D">
          <w:rPr>
            <w:szCs w:val="22"/>
          </w:rPr>
          <w:t> </w:t>
        </w:r>
      </w:ins>
      <w:del w:id="1470" w:author="Author">
        <w:r w:rsidR="00A56D04" w:rsidRPr="005D233A" w:rsidDel="00EA7D4D">
          <w:rPr>
            <w:szCs w:val="22"/>
          </w:rPr>
          <w:delText xml:space="preserve"> </w:delText>
        </w:r>
      </w:del>
      <w:r w:rsidR="00A56D04" w:rsidRPr="005D233A">
        <w:rPr>
          <w:szCs w:val="22"/>
        </w:rPr>
        <w:t>mg/ml.</w:t>
      </w:r>
    </w:p>
    <w:p w14:paraId="1EB2434E" w14:textId="77777777" w:rsidR="00576691" w:rsidRPr="005D233A" w:rsidRDefault="000A79D5">
      <w:pPr>
        <w:ind w:left="360" w:hanging="360"/>
        <w:pPrChange w:id="1471" w:author="Author">
          <w:pPr>
            <w:ind w:left="567" w:hanging="567"/>
          </w:pPr>
        </w:pPrChange>
      </w:pPr>
      <w:r w:rsidRPr="005D233A">
        <w:rPr>
          <w:szCs w:val="22"/>
        </w:rPr>
        <w:sym w:font="Symbol" w:char="F0B7"/>
      </w:r>
      <w:r w:rsidRPr="005D233A">
        <w:rPr>
          <w:szCs w:val="22"/>
        </w:rPr>
        <w:tab/>
      </w:r>
      <w:r w:rsidR="00E30986" w:rsidRPr="005D233A">
        <w:t xml:space="preserve">Celelalte componente sunt </w:t>
      </w:r>
      <w:r w:rsidR="00576691" w:rsidRPr="005D233A">
        <w:t>acid succinic, hidroxid de sodiu</w:t>
      </w:r>
      <w:r w:rsidR="004A1B65" w:rsidRPr="005D233A">
        <w:t xml:space="preserve"> (a se vedea punctul 2 “Informa</w:t>
      </w:r>
      <w:r w:rsidR="00337054" w:rsidRPr="005D233A">
        <w:t>ţ</w:t>
      </w:r>
      <w:r w:rsidR="004A1B65" w:rsidRPr="005D233A">
        <w:t>ii importante despre celelalte componente ale Kadcyla”)</w:t>
      </w:r>
      <w:r w:rsidR="00576691" w:rsidRPr="005D233A">
        <w:t xml:space="preserve">, zaharoză </w:t>
      </w:r>
      <w:r w:rsidR="00337054" w:rsidRPr="005D233A">
        <w:t>ş</w:t>
      </w:r>
      <w:r w:rsidR="00576691" w:rsidRPr="005D233A">
        <w:t xml:space="preserve">i polisorbat 20. </w:t>
      </w:r>
    </w:p>
    <w:p w14:paraId="37CCCE85" w14:textId="77777777" w:rsidR="00576691" w:rsidRPr="005D233A" w:rsidRDefault="00576691" w:rsidP="00892880"/>
    <w:p w14:paraId="471B8D39" w14:textId="77777777" w:rsidR="00576691" w:rsidRPr="005D233A" w:rsidRDefault="00576691" w:rsidP="00892880">
      <w:pPr>
        <w:rPr>
          <w:b/>
        </w:rPr>
      </w:pPr>
      <w:r w:rsidRPr="005D233A">
        <w:rPr>
          <w:b/>
        </w:rPr>
        <w:t xml:space="preserve">Cum arată Kadcyla </w:t>
      </w:r>
      <w:r w:rsidR="00337054" w:rsidRPr="005D233A">
        <w:rPr>
          <w:b/>
        </w:rPr>
        <w:t>ş</w:t>
      </w:r>
      <w:r w:rsidRPr="005D233A">
        <w:rPr>
          <w:b/>
        </w:rPr>
        <w:t>i con</w:t>
      </w:r>
      <w:r w:rsidR="00337054" w:rsidRPr="005D233A">
        <w:rPr>
          <w:b/>
        </w:rPr>
        <w:t>ţ</w:t>
      </w:r>
      <w:r w:rsidRPr="005D233A">
        <w:rPr>
          <w:b/>
        </w:rPr>
        <w:t>inutul ambalajului</w:t>
      </w:r>
    </w:p>
    <w:p w14:paraId="0705936F" w14:textId="77777777" w:rsidR="00576691" w:rsidRPr="005D233A" w:rsidRDefault="000A79D5">
      <w:pPr>
        <w:ind w:left="360" w:hanging="360"/>
        <w:rPr>
          <w:szCs w:val="22"/>
        </w:rPr>
        <w:pPrChange w:id="1472" w:author="Author">
          <w:pPr>
            <w:ind w:left="567" w:hanging="567"/>
          </w:pPr>
        </w:pPrChange>
      </w:pPr>
      <w:r w:rsidRPr="005D233A">
        <w:rPr>
          <w:szCs w:val="22"/>
        </w:rPr>
        <w:sym w:font="Symbol" w:char="F0B7"/>
      </w:r>
      <w:r w:rsidRPr="005D233A">
        <w:rPr>
          <w:szCs w:val="22"/>
        </w:rPr>
        <w:tab/>
      </w:r>
      <w:r w:rsidR="00576691" w:rsidRPr="005D233A">
        <w:rPr>
          <w:szCs w:val="22"/>
        </w:rPr>
        <w:t>Kadcyla este o pulbere liofilizată de culoare albă până la aproape alb, pentru concentrat pentru solu</w:t>
      </w:r>
      <w:r w:rsidR="00337054" w:rsidRPr="005D233A">
        <w:rPr>
          <w:szCs w:val="22"/>
        </w:rPr>
        <w:t>ţ</w:t>
      </w:r>
      <w:r w:rsidR="00576691" w:rsidRPr="005D233A">
        <w:rPr>
          <w:szCs w:val="22"/>
        </w:rPr>
        <w:t>ie perfuzabilă, prezentată în flacoane din sticlă.</w:t>
      </w:r>
    </w:p>
    <w:p w14:paraId="7BF5C6FD" w14:textId="77777777" w:rsidR="00576691" w:rsidRPr="005D233A" w:rsidRDefault="000A79D5">
      <w:pPr>
        <w:ind w:left="360" w:hanging="360"/>
        <w:rPr>
          <w:szCs w:val="22"/>
        </w:rPr>
        <w:pPrChange w:id="1473" w:author="Author">
          <w:pPr>
            <w:ind w:left="567" w:hanging="567"/>
          </w:pPr>
        </w:pPrChange>
      </w:pPr>
      <w:r w:rsidRPr="005D233A">
        <w:rPr>
          <w:szCs w:val="22"/>
        </w:rPr>
        <w:sym w:font="Symbol" w:char="F0B7"/>
      </w:r>
      <w:r w:rsidRPr="005D233A">
        <w:rPr>
          <w:szCs w:val="22"/>
        </w:rPr>
        <w:tab/>
      </w:r>
      <w:r w:rsidR="00576691" w:rsidRPr="005D233A">
        <w:rPr>
          <w:szCs w:val="22"/>
        </w:rPr>
        <w:t>Kadcyla este disponibil în ambalaje care con</w:t>
      </w:r>
      <w:r w:rsidR="00337054" w:rsidRPr="005D233A">
        <w:rPr>
          <w:szCs w:val="22"/>
        </w:rPr>
        <w:t>ţ</w:t>
      </w:r>
      <w:r w:rsidR="00576691" w:rsidRPr="005D233A">
        <w:rPr>
          <w:szCs w:val="22"/>
        </w:rPr>
        <w:t>in 1 flacon.</w:t>
      </w:r>
    </w:p>
    <w:p w14:paraId="1EDFC48F" w14:textId="77777777" w:rsidR="00576691" w:rsidRPr="005D233A" w:rsidRDefault="00576691">
      <w:pPr>
        <w:ind w:left="360" w:hanging="360"/>
        <w:rPr>
          <w:szCs w:val="22"/>
        </w:rPr>
        <w:pPrChange w:id="1474" w:author="Author">
          <w:pPr/>
        </w:pPrChange>
      </w:pPr>
    </w:p>
    <w:p w14:paraId="0984641D" w14:textId="77777777" w:rsidR="00576691" w:rsidRPr="005D233A" w:rsidRDefault="00576691" w:rsidP="00892880">
      <w:pPr>
        <w:rPr>
          <w:b/>
        </w:rPr>
      </w:pPr>
      <w:r w:rsidRPr="005D233A">
        <w:rPr>
          <w:b/>
        </w:rPr>
        <w:t>De</w:t>
      </w:r>
      <w:r w:rsidR="00337054" w:rsidRPr="005D233A">
        <w:rPr>
          <w:b/>
        </w:rPr>
        <w:t>ţ</w:t>
      </w:r>
      <w:r w:rsidRPr="005D233A">
        <w:rPr>
          <w:b/>
        </w:rPr>
        <w:t>inătorul autoriza</w:t>
      </w:r>
      <w:r w:rsidR="00337054" w:rsidRPr="005D233A">
        <w:rPr>
          <w:b/>
        </w:rPr>
        <w:t>ţ</w:t>
      </w:r>
      <w:r w:rsidRPr="005D233A">
        <w:rPr>
          <w:b/>
        </w:rPr>
        <w:t>iei de punere pe pia</w:t>
      </w:r>
      <w:r w:rsidR="00337054" w:rsidRPr="005D233A">
        <w:rPr>
          <w:b/>
        </w:rPr>
        <w:t>ţ</w:t>
      </w:r>
      <w:r w:rsidRPr="005D233A">
        <w:rPr>
          <w:b/>
        </w:rPr>
        <w:t>ă</w:t>
      </w:r>
    </w:p>
    <w:p w14:paraId="37016EEC" w14:textId="77777777" w:rsidR="008F22CE" w:rsidRPr="005D233A" w:rsidRDefault="008F22CE" w:rsidP="00892880">
      <w:r w:rsidRPr="005D233A">
        <w:t xml:space="preserve">Roche Registration GmbH </w:t>
      </w:r>
    </w:p>
    <w:p w14:paraId="4D092B06" w14:textId="77777777" w:rsidR="008F22CE" w:rsidRPr="005D233A" w:rsidRDefault="008F22CE" w:rsidP="00892880">
      <w:r w:rsidRPr="005D233A">
        <w:t>Emil-Barell-Strasse 1</w:t>
      </w:r>
    </w:p>
    <w:p w14:paraId="73C47678" w14:textId="77777777" w:rsidR="008F22CE" w:rsidRPr="005D233A" w:rsidRDefault="008F22CE" w:rsidP="00892880">
      <w:r w:rsidRPr="005D233A">
        <w:t>79639 Grenzach-Wyhlen</w:t>
      </w:r>
    </w:p>
    <w:p w14:paraId="5301CC02" w14:textId="77777777" w:rsidR="008F22CE" w:rsidRPr="005D233A" w:rsidRDefault="008F22CE" w:rsidP="00892880">
      <w:r w:rsidRPr="005D233A">
        <w:t>Germania</w:t>
      </w:r>
    </w:p>
    <w:p w14:paraId="06FC50A8" w14:textId="77777777" w:rsidR="00576691" w:rsidRPr="005D233A" w:rsidRDefault="00576691" w:rsidP="00892880">
      <w:pPr>
        <w:rPr>
          <w:b/>
        </w:rPr>
      </w:pPr>
    </w:p>
    <w:p w14:paraId="18AEEE09" w14:textId="77777777" w:rsidR="00576691" w:rsidRPr="005D233A" w:rsidRDefault="00576691" w:rsidP="00892880">
      <w:pPr>
        <w:rPr>
          <w:b/>
          <w:bCs/>
        </w:rPr>
      </w:pPr>
      <w:r w:rsidRPr="005D233A">
        <w:rPr>
          <w:b/>
          <w:bCs/>
        </w:rPr>
        <w:t>Fabricantul</w:t>
      </w:r>
    </w:p>
    <w:p w14:paraId="09EEA12B" w14:textId="77777777" w:rsidR="00576691" w:rsidRPr="005D233A" w:rsidRDefault="00576691" w:rsidP="00892880">
      <w:r w:rsidRPr="005D233A">
        <w:t>Roche Pharma AG</w:t>
      </w:r>
    </w:p>
    <w:p w14:paraId="22A9B68E" w14:textId="77777777" w:rsidR="00576691" w:rsidRPr="005D233A" w:rsidRDefault="00576691" w:rsidP="00892880">
      <w:r w:rsidRPr="005D233A">
        <w:t>Emil-Barell-Strasse 1</w:t>
      </w:r>
    </w:p>
    <w:p w14:paraId="63CD2772" w14:textId="7396D1DB" w:rsidR="00576691" w:rsidRPr="005D233A" w:rsidRDefault="00576691" w:rsidP="00892880">
      <w:del w:id="1475" w:author="Author">
        <w:r w:rsidRPr="005D233A" w:rsidDel="00A14A4F">
          <w:delText>D-</w:delText>
        </w:r>
      </w:del>
      <w:r w:rsidRPr="005D233A">
        <w:t>79639 Grenzach-Wyhlen</w:t>
      </w:r>
    </w:p>
    <w:p w14:paraId="506F33A7" w14:textId="77777777" w:rsidR="00576691" w:rsidRPr="005D233A" w:rsidRDefault="00576691" w:rsidP="00892880">
      <w:r w:rsidRPr="005D233A">
        <w:t>German</w:t>
      </w:r>
      <w:r w:rsidR="00BF3FFC" w:rsidRPr="005D233A">
        <w:t>ia</w:t>
      </w:r>
    </w:p>
    <w:p w14:paraId="551D7571" w14:textId="77777777" w:rsidR="00576691" w:rsidRPr="005D233A" w:rsidRDefault="00576691" w:rsidP="00892880"/>
    <w:p w14:paraId="662F5FD7" w14:textId="77777777" w:rsidR="00576691" w:rsidRPr="005D233A" w:rsidRDefault="00576691">
      <w:pPr>
        <w:keepNext/>
        <w:keepLines/>
        <w:pPrChange w:id="1476" w:author="Author">
          <w:pPr/>
        </w:pPrChange>
      </w:pPr>
      <w:r w:rsidRPr="005D233A">
        <w:lastRenderedPageBreak/>
        <w:t>Pentru orice informa</w:t>
      </w:r>
      <w:r w:rsidR="00337054" w:rsidRPr="005D233A">
        <w:t>ţ</w:t>
      </w:r>
      <w:r w:rsidRPr="005D233A">
        <w:t>ii despre acest medicament, vă rugăm să contacta</w:t>
      </w:r>
      <w:r w:rsidR="00337054" w:rsidRPr="005D233A">
        <w:t>ţ</w:t>
      </w:r>
      <w:r w:rsidRPr="005D233A">
        <w:t>i reprezentan</w:t>
      </w:r>
      <w:r w:rsidR="00337054" w:rsidRPr="005D233A">
        <w:t>ţ</w:t>
      </w:r>
      <w:r w:rsidRPr="005D233A">
        <w:t>a locală a de</w:t>
      </w:r>
      <w:r w:rsidR="00337054" w:rsidRPr="005D233A">
        <w:t>ţ</w:t>
      </w:r>
      <w:r w:rsidRPr="005D233A">
        <w:t>inătorului autoriza</w:t>
      </w:r>
      <w:r w:rsidR="00337054" w:rsidRPr="005D233A">
        <w:t>ţ</w:t>
      </w:r>
      <w:r w:rsidRPr="005D233A">
        <w:t>iei de punere pe pia</w:t>
      </w:r>
      <w:r w:rsidR="00337054" w:rsidRPr="005D233A">
        <w:t>ţ</w:t>
      </w:r>
      <w:r w:rsidRPr="005D233A">
        <w:t>ă:</w:t>
      </w:r>
    </w:p>
    <w:p w14:paraId="427CBB9C" w14:textId="77777777" w:rsidR="00576691" w:rsidRPr="005D233A" w:rsidRDefault="00576691">
      <w:pPr>
        <w:keepNext/>
        <w:keepLines/>
        <w:pPrChange w:id="1477" w:author="Author">
          <w:pPr/>
        </w:pPrChange>
      </w:pPr>
    </w:p>
    <w:tbl>
      <w:tblPr>
        <w:tblW w:w="9180" w:type="dxa"/>
        <w:tblLayout w:type="fixed"/>
        <w:tblLook w:val="0000" w:firstRow="0" w:lastRow="0" w:firstColumn="0" w:lastColumn="0" w:noHBand="0" w:noVBand="0"/>
        <w:tblPrChange w:id="1478" w:author="Author">
          <w:tblPr>
            <w:tblW w:w="0" w:type="auto"/>
            <w:tblLayout w:type="fixed"/>
            <w:tblLook w:val="0000" w:firstRow="0" w:lastRow="0" w:firstColumn="0" w:lastColumn="0" w:noHBand="0" w:noVBand="0"/>
          </w:tblPr>
        </w:tblPrChange>
      </w:tblPr>
      <w:tblGrid>
        <w:gridCol w:w="4590"/>
        <w:gridCol w:w="4590"/>
        <w:tblGridChange w:id="1479">
          <w:tblGrid>
            <w:gridCol w:w="4590"/>
            <w:gridCol w:w="4590"/>
          </w:tblGrid>
        </w:tblGridChange>
      </w:tblGrid>
      <w:tr w:rsidR="00576691" w:rsidRPr="005D233A" w14:paraId="56081069" w14:textId="77777777" w:rsidTr="00294091">
        <w:trPr>
          <w:cantSplit/>
          <w:trPrChange w:id="1480" w:author="Author">
            <w:trPr>
              <w:cantSplit/>
            </w:trPr>
          </w:trPrChange>
        </w:trPr>
        <w:tc>
          <w:tcPr>
            <w:tcW w:w="4590" w:type="dxa"/>
            <w:tcPrChange w:id="1481" w:author="Author">
              <w:tcPr>
                <w:tcW w:w="4590" w:type="dxa"/>
              </w:tcPr>
            </w:tcPrChange>
          </w:tcPr>
          <w:p w14:paraId="463616DB" w14:textId="172B0A71" w:rsidR="00576691" w:rsidRPr="003605A8" w:rsidRDefault="00576691">
            <w:pPr>
              <w:keepNext/>
              <w:keepLines/>
              <w:rPr>
                <w:lang w:val="de-DE"/>
                <w:rPrChange w:id="1482" w:author="Author">
                  <w:rPr/>
                </w:rPrChange>
              </w:rPr>
              <w:pPrChange w:id="1483" w:author="Author">
                <w:pPr/>
              </w:pPrChange>
            </w:pPr>
            <w:r w:rsidRPr="005D233A">
              <w:rPr>
                <w:b/>
              </w:rPr>
              <w:t>België/Belgique/Belgien</w:t>
            </w:r>
            <w:ins w:id="1484" w:author="Author">
              <w:r w:rsidR="00A54D97">
                <w:rPr>
                  <w:b/>
                </w:rPr>
                <w:t>,</w:t>
              </w:r>
            </w:ins>
          </w:p>
          <w:p w14:paraId="46ECB7EB" w14:textId="77777777" w:rsidR="00601805" w:rsidRPr="005D233A" w:rsidRDefault="00601805">
            <w:pPr>
              <w:keepNext/>
              <w:keepLines/>
              <w:rPr>
                <w:ins w:id="1485" w:author="Author"/>
              </w:rPr>
              <w:pPrChange w:id="1486" w:author="Author">
                <w:pPr/>
              </w:pPrChange>
            </w:pPr>
            <w:ins w:id="1487" w:author="Author">
              <w:r w:rsidRPr="005D233A">
                <w:rPr>
                  <w:b/>
                </w:rPr>
                <w:t>Luxembourg/Luxemburg</w:t>
              </w:r>
            </w:ins>
          </w:p>
          <w:p w14:paraId="24179877" w14:textId="77777777" w:rsidR="00576691" w:rsidRPr="005D233A" w:rsidRDefault="00576691">
            <w:pPr>
              <w:keepNext/>
              <w:keepLines/>
              <w:pPrChange w:id="1488" w:author="Author">
                <w:pPr/>
              </w:pPrChange>
            </w:pPr>
            <w:r w:rsidRPr="005D233A">
              <w:t>N.V. Roche S.A.</w:t>
            </w:r>
          </w:p>
          <w:p w14:paraId="269362AF" w14:textId="77777777" w:rsidR="00294091" w:rsidRPr="00C347EA" w:rsidRDefault="00294091">
            <w:pPr>
              <w:keepNext/>
              <w:keepLines/>
              <w:rPr>
                <w:ins w:id="1489" w:author="Author"/>
                <w:bCs/>
                <w:szCs w:val="22"/>
                <w:lang w:val="fr-CH"/>
              </w:rPr>
              <w:pPrChange w:id="1490" w:author="Author">
                <w:pPr/>
              </w:pPrChange>
            </w:pPr>
            <w:proofErr w:type="spellStart"/>
            <w:ins w:id="1491" w:author="Author">
              <w:r w:rsidRPr="00F95F0C">
                <w:rPr>
                  <w:bCs/>
                  <w:szCs w:val="22"/>
                  <w:lang w:val="fr-CH"/>
                </w:rPr>
                <w:t>België</w:t>
              </w:r>
              <w:proofErr w:type="spellEnd"/>
              <w:r w:rsidRPr="00F95F0C">
                <w:rPr>
                  <w:bCs/>
                  <w:szCs w:val="22"/>
                  <w:lang w:val="fr-CH"/>
                </w:rPr>
                <w:t>/Belgique/</w:t>
              </w:r>
              <w:proofErr w:type="spellStart"/>
              <w:r w:rsidRPr="00F95F0C">
                <w:rPr>
                  <w:bCs/>
                  <w:szCs w:val="22"/>
                  <w:lang w:val="fr-CH"/>
                </w:rPr>
                <w:t>Belgien</w:t>
              </w:r>
              <w:proofErr w:type="spellEnd"/>
            </w:ins>
          </w:p>
          <w:p w14:paraId="3840DCF4" w14:textId="39E6EA51" w:rsidR="00576691" w:rsidRPr="005D233A" w:rsidDel="00294091" w:rsidRDefault="00576691">
            <w:pPr>
              <w:keepNext/>
              <w:keepLines/>
              <w:tabs>
                <w:tab w:val="left" w:pos="2950"/>
              </w:tabs>
              <w:rPr>
                <w:del w:id="1492" w:author="Author"/>
              </w:rPr>
              <w:pPrChange w:id="1493" w:author="Author">
                <w:pPr/>
              </w:pPrChange>
            </w:pPr>
            <w:r w:rsidRPr="005D233A">
              <w:t>Tél/Tel: +32 (0) 2 525 82 11</w:t>
            </w:r>
            <w:ins w:id="1494" w:author="Author">
              <w:r w:rsidR="00294091">
                <w:tab/>
              </w:r>
            </w:ins>
          </w:p>
          <w:p w14:paraId="2B6960AC" w14:textId="77777777" w:rsidR="00576691" w:rsidRPr="005D233A" w:rsidRDefault="00576691">
            <w:pPr>
              <w:keepNext/>
              <w:keepLines/>
              <w:tabs>
                <w:tab w:val="left" w:pos="2950"/>
              </w:tabs>
              <w:rPr>
                <w:b/>
                <w:bCs/>
                <w:szCs w:val="22"/>
              </w:rPr>
              <w:pPrChange w:id="1495" w:author="Author">
                <w:pPr>
                  <w:autoSpaceDE w:val="0"/>
                  <w:autoSpaceDN w:val="0"/>
                  <w:adjustRightInd w:val="0"/>
                </w:pPr>
              </w:pPrChange>
            </w:pPr>
          </w:p>
          <w:p w14:paraId="04AE6CC5" w14:textId="483E6070" w:rsidR="00576691" w:rsidRPr="005D233A" w:rsidDel="00294091" w:rsidRDefault="00576691">
            <w:pPr>
              <w:keepNext/>
              <w:keepLines/>
              <w:autoSpaceDE w:val="0"/>
              <w:autoSpaceDN w:val="0"/>
              <w:adjustRightInd w:val="0"/>
              <w:rPr>
                <w:del w:id="1496" w:author="Author"/>
                <w:b/>
                <w:bCs/>
                <w:szCs w:val="22"/>
              </w:rPr>
              <w:pPrChange w:id="1497" w:author="Author">
                <w:pPr>
                  <w:autoSpaceDE w:val="0"/>
                  <w:autoSpaceDN w:val="0"/>
                  <w:adjustRightInd w:val="0"/>
                </w:pPr>
              </w:pPrChange>
            </w:pPr>
            <w:del w:id="1498" w:author="Author">
              <w:r w:rsidRPr="005D233A" w:rsidDel="00294091">
                <w:rPr>
                  <w:b/>
                  <w:bCs/>
                  <w:szCs w:val="22"/>
                </w:rPr>
                <w:delText>България</w:delText>
              </w:r>
            </w:del>
          </w:p>
          <w:p w14:paraId="328F8394" w14:textId="3FE17131" w:rsidR="00576691" w:rsidRPr="005D233A" w:rsidDel="00294091" w:rsidRDefault="00576691">
            <w:pPr>
              <w:keepNext/>
              <w:keepLines/>
              <w:rPr>
                <w:del w:id="1499" w:author="Author"/>
              </w:rPr>
              <w:pPrChange w:id="1500" w:author="Author">
                <w:pPr/>
              </w:pPrChange>
            </w:pPr>
            <w:del w:id="1501" w:author="Author">
              <w:r w:rsidRPr="005D233A" w:rsidDel="00294091">
                <w:delText>Рош България ЕООД</w:delText>
              </w:r>
            </w:del>
          </w:p>
          <w:p w14:paraId="46B79F94" w14:textId="2DA4C491" w:rsidR="00576691" w:rsidRPr="005D233A" w:rsidDel="00294091" w:rsidRDefault="00576691">
            <w:pPr>
              <w:keepNext/>
              <w:keepLines/>
              <w:rPr>
                <w:del w:id="1502" w:author="Author"/>
              </w:rPr>
              <w:pPrChange w:id="1503" w:author="Author">
                <w:pPr/>
              </w:pPrChange>
            </w:pPr>
            <w:del w:id="1504" w:author="Author">
              <w:r w:rsidRPr="005D233A" w:rsidDel="00294091">
                <w:delText>Тел: +359 2 818 44 44</w:delText>
              </w:r>
            </w:del>
            <w:ins w:id="1505" w:author="Author">
              <w:del w:id="1506" w:author="Author">
                <w:r w:rsidR="00EA7D4D" w:rsidDel="00294091">
                  <w:delText>474 5444</w:delText>
                </w:r>
              </w:del>
            </w:ins>
          </w:p>
          <w:p w14:paraId="0D71D04D" w14:textId="77777777" w:rsidR="00576691" w:rsidRPr="005D233A" w:rsidRDefault="00576691">
            <w:pPr>
              <w:keepNext/>
              <w:keepLines/>
              <w:rPr>
                <w:b/>
              </w:rPr>
              <w:pPrChange w:id="1507" w:author="Author">
                <w:pPr/>
              </w:pPrChange>
            </w:pPr>
          </w:p>
        </w:tc>
        <w:tc>
          <w:tcPr>
            <w:tcW w:w="4590" w:type="dxa"/>
            <w:tcPrChange w:id="1508" w:author="Author">
              <w:tcPr>
                <w:tcW w:w="4590" w:type="dxa"/>
              </w:tcPr>
            </w:tcPrChange>
          </w:tcPr>
          <w:p w14:paraId="2CFD3712" w14:textId="77777777" w:rsidR="00294091" w:rsidRPr="000103AF" w:rsidRDefault="00294091">
            <w:pPr>
              <w:keepNext/>
              <w:keepLines/>
              <w:rPr>
                <w:ins w:id="1509" w:author="Author"/>
                <w:b/>
                <w:szCs w:val="22"/>
                <w:lang w:val="it-IT"/>
              </w:rPr>
              <w:pPrChange w:id="1510" w:author="Author">
                <w:pPr/>
              </w:pPrChange>
            </w:pPr>
            <w:ins w:id="1511" w:author="Author">
              <w:r w:rsidRPr="000103AF">
                <w:rPr>
                  <w:b/>
                  <w:szCs w:val="22"/>
                  <w:lang w:val="it-IT"/>
                </w:rPr>
                <w:t>Latvija</w:t>
              </w:r>
            </w:ins>
          </w:p>
          <w:p w14:paraId="093681FD" w14:textId="77777777" w:rsidR="00294091" w:rsidRPr="000103AF" w:rsidRDefault="00294091">
            <w:pPr>
              <w:keepNext/>
              <w:keepLines/>
              <w:rPr>
                <w:ins w:id="1512" w:author="Author"/>
                <w:szCs w:val="22"/>
                <w:lang w:val="it-IT"/>
              </w:rPr>
              <w:pPrChange w:id="1513" w:author="Author">
                <w:pPr/>
              </w:pPrChange>
            </w:pPr>
            <w:ins w:id="1514" w:author="Author">
              <w:r w:rsidRPr="000103AF">
                <w:rPr>
                  <w:bCs/>
                  <w:szCs w:val="22"/>
                  <w:lang w:val="it-IT"/>
                </w:rPr>
                <w:t>Roche Latvija SIA</w:t>
              </w:r>
            </w:ins>
          </w:p>
          <w:p w14:paraId="0B256F3A" w14:textId="77777777" w:rsidR="00294091" w:rsidRPr="000103AF" w:rsidRDefault="00294091">
            <w:pPr>
              <w:keepNext/>
              <w:keepLines/>
              <w:rPr>
                <w:ins w:id="1515" w:author="Author"/>
                <w:szCs w:val="22"/>
                <w:lang w:val="it-IT"/>
              </w:rPr>
              <w:pPrChange w:id="1516" w:author="Author">
                <w:pPr/>
              </w:pPrChange>
            </w:pPr>
            <w:ins w:id="1517" w:author="Author">
              <w:r w:rsidRPr="000103AF">
                <w:rPr>
                  <w:szCs w:val="22"/>
                  <w:lang w:val="it-IT"/>
                </w:rPr>
                <w:t>Tel: +371 - 6 7039831</w:t>
              </w:r>
            </w:ins>
          </w:p>
          <w:p w14:paraId="6250E426" w14:textId="07E842EF" w:rsidR="00576691" w:rsidRPr="005D233A" w:rsidDel="00294091" w:rsidRDefault="00576691">
            <w:pPr>
              <w:keepNext/>
              <w:keepLines/>
              <w:rPr>
                <w:del w:id="1518" w:author="Author"/>
                <w:b/>
              </w:rPr>
              <w:pPrChange w:id="1519" w:author="Author">
                <w:pPr/>
              </w:pPrChange>
            </w:pPr>
            <w:del w:id="1520" w:author="Author">
              <w:r w:rsidRPr="005D233A" w:rsidDel="00294091">
                <w:rPr>
                  <w:b/>
                </w:rPr>
                <w:delText>Lietuva</w:delText>
              </w:r>
            </w:del>
          </w:p>
          <w:p w14:paraId="544D7F43" w14:textId="19C83445" w:rsidR="00576691" w:rsidRPr="005D233A" w:rsidDel="00294091" w:rsidRDefault="00576691">
            <w:pPr>
              <w:keepNext/>
              <w:keepLines/>
              <w:rPr>
                <w:del w:id="1521" w:author="Author"/>
              </w:rPr>
              <w:pPrChange w:id="1522" w:author="Author">
                <w:pPr/>
              </w:pPrChange>
            </w:pPr>
            <w:del w:id="1523" w:author="Author">
              <w:r w:rsidRPr="005D233A" w:rsidDel="00294091">
                <w:delText>UAB “Roche Lietuva”</w:delText>
              </w:r>
            </w:del>
          </w:p>
          <w:p w14:paraId="3C18180A" w14:textId="39377DA6" w:rsidR="00576691" w:rsidRPr="005D233A" w:rsidDel="00294091" w:rsidRDefault="00576691">
            <w:pPr>
              <w:keepNext/>
              <w:keepLines/>
              <w:rPr>
                <w:del w:id="1524" w:author="Author"/>
              </w:rPr>
              <w:pPrChange w:id="1525" w:author="Author">
                <w:pPr/>
              </w:pPrChange>
            </w:pPr>
            <w:del w:id="1526" w:author="Author">
              <w:r w:rsidRPr="005D233A" w:rsidDel="00294091">
                <w:delText>Tel: +370 5 2546799</w:delText>
              </w:r>
            </w:del>
          </w:p>
          <w:p w14:paraId="035F044A" w14:textId="77777777" w:rsidR="00576691" w:rsidRPr="005D233A" w:rsidRDefault="00576691">
            <w:pPr>
              <w:keepNext/>
              <w:keepLines/>
              <w:rPr>
                <w:b/>
              </w:rPr>
              <w:pPrChange w:id="1527" w:author="Author">
                <w:pPr/>
              </w:pPrChange>
            </w:pPr>
          </w:p>
          <w:p w14:paraId="6F343763" w14:textId="0B60C09F" w:rsidR="00576691" w:rsidRPr="005D233A" w:rsidDel="00601805" w:rsidRDefault="00601805">
            <w:pPr>
              <w:keepNext/>
              <w:keepLines/>
              <w:rPr>
                <w:del w:id="1528" w:author="Author"/>
              </w:rPr>
              <w:pPrChange w:id="1529" w:author="Author">
                <w:pPr/>
              </w:pPrChange>
            </w:pPr>
            <w:ins w:id="1530" w:author="Author">
              <w:r w:rsidRPr="005D233A" w:rsidDel="00601805">
                <w:rPr>
                  <w:b/>
                </w:rPr>
                <w:t xml:space="preserve"> </w:t>
              </w:r>
            </w:ins>
            <w:del w:id="1531" w:author="Author">
              <w:r w:rsidR="00576691" w:rsidRPr="005D233A" w:rsidDel="00601805">
                <w:rPr>
                  <w:b/>
                </w:rPr>
                <w:delText>Luxembourg/Luxemburg</w:delText>
              </w:r>
            </w:del>
          </w:p>
          <w:p w14:paraId="413DCD1F" w14:textId="129F26E9" w:rsidR="00576691" w:rsidRPr="005D233A" w:rsidDel="00294091" w:rsidRDefault="00576691">
            <w:pPr>
              <w:keepNext/>
              <w:keepLines/>
              <w:rPr>
                <w:del w:id="1532" w:author="Author"/>
              </w:rPr>
              <w:pPrChange w:id="1533" w:author="Author">
                <w:pPr/>
              </w:pPrChange>
            </w:pPr>
            <w:del w:id="1534" w:author="Author">
              <w:r w:rsidRPr="005D233A" w:rsidDel="00294091">
                <w:delText>(Voir/siehe Belgique/Belgien)</w:delText>
              </w:r>
            </w:del>
          </w:p>
          <w:p w14:paraId="7AF2F759" w14:textId="77777777" w:rsidR="00576691" w:rsidRPr="005D233A" w:rsidRDefault="00576691">
            <w:pPr>
              <w:keepNext/>
              <w:keepLines/>
              <w:rPr>
                <w:b/>
              </w:rPr>
              <w:pPrChange w:id="1535" w:author="Author">
                <w:pPr/>
              </w:pPrChange>
            </w:pPr>
          </w:p>
        </w:tc>
      </w:tr>
      <w:tr w:rsidR="00294091" w:rsidRPr="005D233A" w14:paraId="2EA83AAA" w14:textId="77777777" w:rsidTr="00294091">
        <w:trPr>
          <w:cantSplit/>
          <w:ins w:id="1536" w:author="Author"/>
          <w:trPrChange w:id="1537" w:author="Author">
            <w:trPr>
              <w:cantSplit/>
            </w:trPr>
          </w:trPrChange>
        </w:trPr>
        <w:tc>
          <w:tcPr>
            <w:tcW w:w="4590" w:type="dxa"/>
            <w:tcPrChange w:id="1538" w:author="Author">
              <w:tcPr>
                <w:tcW w:w="4590" w:type="dxa"/>
              </w:tcPr>
            </w:tcPrChange>
          </w:tcPr>
          <w:p w14:paraId="50FAE686" w14:textId="79B698AE" w:rsidR="00294091" w:rsidRPr="005D233A" w:rsidRDefault="00294091">
            <w:pPr>
              <w:keepNext/>
              <w:keepLines/>
              <w:autoSpaceDE w:val="0"/>
              <w:autoSpaceDN w:val="0"/>
              <w:adjustRightInd w:val="0"/>
              <w:rPr>
                <w:ins w:id="1539" w:author="Author"/>
                <w:b/>
                <w:bCs/>
                <w:szCs w:val="22"/>
              </w:rPr>
              <w:pPrChange w:id="1540" w:author="Author">
                <w:pPr>
                  <w:autoSpaceDE w:val="0"/>
                  <w:autoSpaceDN w:val="0"/>
                  <w:adjustRightInd w:val="0"/>
                </w:pPr>
              </w:pPrChange>
            </w:pPr>
            <w:ins w:id="1541" w:author="Author">
              <w:r w:rsidRPr="005D233A">
                <w:rPr>
                  <w:b/>
                  <w:bCs/>
                  <w:szCs w:val="22"/>
                </w:rPr>
                <w:t>България</w:t>
              </w:r>
            </w:ins>
          </w:p>
          <w:p w14:paraId="446A855C" w14:textId="77777777" w:rsidR="00294091" w:rsidRPr="005D233A" w:rsidRDefault="00294091">
            <w:pPr>
              <w:keepNext/>
              <w:keepLines/>
              <w:rPr>
                <w:ins w:id="1542" w:author="Author"/>
              </w:rPr>
              <w:pPrChange w:id="1543" w:author="Author">
                <w:pPr/>
              </w:pPrChange>
            </w:pPr>
            <w:ins w:id="1544" w:author="Author">
              <w:r w:rsidRPr="005D233A">
                <w:t>Рош България ЕООД</w:t>
              </w:r>
            </w:ins>
          </w:p>
          <w:p w14:paraId="458AFCBA" w14:textId="77777777" w:rsidR="00294091" w:rsidRPr="005D233A" w:rsidRDefault="00294091">
            <w:pPr>
              <w:keepNext/>
              <w:keepLines/>
              <w:rPr>
                <w:ins w:id="1545" w:author="Author"/>
              </w:rPr>
              <w:pPrChange w:id="1546" w:author="Author">
                <w:pPr/>
              </w:pPrChange>
            </w:pPr>
            <w:ins w:id="1547" w:author="Author">
              <w:r w:rsidRPr="005D233A">
                <w:t>Тел: +359 2 </w:t>
              </w:r>
              <w:r>
                <w:t>474 5444</w:t>
              </w:r>
            </w:ins>
          </w:p>
          <w:p w14:paraId="10E3685E" w14:textId="4FFE4A2E" w:rsidR="00294091" w:rsidRPr="005D233A" w:rsidRDefault="00294091">
            <w:pPr>
              <w:keepNext/>
              <w:keepLines/>
              <w:tabs>
                <w:tab w:val="left" w:pos="1480"/>
              </w:tabs>
              <w:rPr>
                <w:ins w:id="1548" w:author="Author"/>
                <w:b/>
              </w:rPr>
              <w:pPrChange w:id="1549" w:author="Author">
                <w:pPr/>
              </w:pPrChange>
            </w:pPr>
          </w:p>
        </w:tc>
        <w:tc>
          <w:tcPr>
            <w:tcW w:w="4590" w:type="dxa"/>
            <w:tcPrChange w:id="1550" w:author="Author">
              <w:tcPr>
                <w:tcW w:w="4590" w:type="dxa"/>
              </w:tcPr>
            </w:tcPrChange>
          </w:tcPr>
          <w:p w14:paraId="001CE932" w14:textId="77777777" w:rsidR="00294091" w:rsidRPr="005F62B2" w:rsidRDefault="00294091">
            <w:pPr>
              <w:keepNext/>
              <w:keepLines/>
              <w:rPr>
                <w:ins w:id="1551" w:author="Author"/>
                <w:b/>
                <w:szCs w:val="22"/>
                <w:lang w:val="de-DE"/>
              </w:rPr>
              <w:pPrChange w:id="1552" w:author="Author">
                <w:pPr>
                  <w:suppressAutoHyphens/>
                </w:pPr>
              </w:pPrChange>
            </w:pPr>
            <w:ins w:id="1553" w:author="Author">
              <w:r w:rsidRPr="005F62B2">
                <w:rPr>
                  <w:b/>
                  <w:szCs w:val="22"/>
                  <w:lang w:val="de-DE"/>
                </w:rPr>
                <w:t>Lietuva</w:t>
              </w:r>
            </w:ins>
          </w:p>
          <w:p w14:paraId="702AC6C1" w14:textId="77777777" w:rsidR="00294091" w:rsidRPr="005F62B2" w:rsidRDefault="00294091">
            <w:pPr>
              <w:keepNext/>
              <w:keepLines/>
              <w:rPr>
                <w:ins w:id="1554" w:author="Author"/>
                <w:szCs w:val="22"/>
                <w:lang w:val="de-DE"/>
              </w:rPr>
              <w:pPrChange w:id="1555" w:author="Author">
                <w:pPr>
                  <w:suppressAutoHyphens/>
                </w:pPr>
              </w:pPrChange>
            </w:pPr>
            <w:ins w:id="1556" w:author="Author">
              <w:r w:rsidRPr="005F62B2">
                <w:rPr>
                  <w:szCs w:val="22"/>
                  <w:lang w:val="de-DE"/>
                </w:rPr>
                <w:t>UAB “Roche Lietuva”</w:t>
              </w:r>
            </w:ins>
          </w:p>
          <w:p w14:paraId="3417BEAB" w14:textId="77777777" w:rsidR="00294091" w:rsidRPr="005F62B2" w:rsidRDefault="00294091">
            <w:pPr>
              <w:keepNext/>
              <w:keepLines/>
              <w:rPr>
                <w:ins w:id="1557" w:author="Author"/>
                <w:szCs w:val="22"/>
                <w:lang w:val="de-DE"/>
              </w:rPr>
              <w:pPrChange w:id="1558" w:author="Author">
                <w:pPr>
                  <w:suppressAutoHyphens/>
                </w:pPr>
              </w:pPrChange>
            </w:pPr>
            <w:ins w:id="1559" w:author="Author">
              <w:r w:rsidRPr="005F62B2">
                <w:rPr>
                  <w:szCs w:val="22"/>
                  <w:lang w:val="de-DE"/>
                </w:rPr>
                <w:t>Tel: +</w:t>
              </w:r>
              <w:r w:rsidRPr="00143E5B">
                <w:rPr>
                  <w:szCs w:val="22"/>
                  <w:lang w:val="de-DE"/>
                </w:rPr>
                <w:t>370</w:t>
              </w:r>
              <w:r w:rsidRPr="005F62B2">
                <w:rPr>
                  <w:szCs w:val="22"/>
                  <w:lang w:val="de-DE"/>
                </w:rPr>
                <w:t xml:space="preserve"> 5 2546799</w:t>
              </w:r>
            </w:ins>
          </w:p>
          <w:p w14:paraId="7F27A314" w14:textId="77777777" w:rsidR="00294091" w:rsidRPr="00294091" w:rsidRDefault="00294091">
            <w:pPr>
              <w:keepNext/>
              <w:keepLines/>
              <w:rPr>
                <w:ins w:id="1560" w:author="Author"/>
                <w:b/>
                <w:szCs w:val="22"/>
                <w:lang w:val="de-DE"/>
                <w:rPrChange w:id="1561" w:author="Author">
                  <w:rPr>
                    <w:ins w:id="1562" w:author="Author"/>
                    <w:b/>
                    <w:szCs w:val="22"/>
                    <w:lang w:val="it-IT"/>
                  </w:rPr>
                </w:rPrChange>
              </w:rPr>
              <w:pPrChange w:id="1563" w:author="Author">
                <w:pPr/>
              </w:pPrChange>
            </w:pPr>
          </w:p>
        </w:tc>
      </w:tr>
      <w:tr w:rsidR="00576691" w:rsidRPr="005D233A" w14:paraId="3DBD94A4" w14:textId="77777777" w:rsidTr="00294091">
        <w:trPr>
          <w:cantSplit/>
          <w:trPrChange w:id="1564" w:author="Author">
            <w:trPr>
              <w:cantSplit/>
            </w:trPr>
          </w:trPrChange>
        </w:trPr>
        <w:tc>
          <w:tcPr>
            <w:tcW w:w="4590" w:type="dxa"/>
            <w:tcPrChange w:id="1565" w:author="Author">
              <w:tcPr>
                <w:tcW w:w="4590" w:type="dxa"/>
              </w:tcPr>
            </w:tcPrChange>
          </w:tcPr>
          <w:p w14:paraId="0E6A6862" w14:textId="77777777" w:rsidR="00576691" w:rsidRPr="005D233A" w:rsidRDefault="00576691">
            <w:pPr>
              <w:keepNext/>
              <w:keepLines/>
              <w:rPr>
                <w:b/>
              </w:rPr>
              <w:pPrChange w:id="1566" w:author="Author">
                <w:pPr/>
              </w:pPrChange>
            </w:pPr>
            <w:r w:rsidRPr="005D233A">
              <w:rPr>
                <w:b/>
              </w:rPr>
              <w:t>Česká republika</w:t>
            </w:r>
          </w:p>
          <w:p w14:paraId="23334215" w14:textId="77777777" w:rsidR="00576691" w:rsidRPr="005D233A" w:rsidRDefault="00576691">
            <w:pPr>
              <w:keepNext/>
              <w:keepLines/>
              <w:rPr>
                <w:bCs/>
                <w:szCs w:val="22"/>
                <w:lang w:eastAsia="en-US"/>
              </w:rPr>
              <w:pPrChange w:id="1567" w:author="Author">
                <w:pPr/>
              </w:pPrChange>
            </w:pPr>
            <w:r w:rsidRPr="005D233A">
              <w:rPr>
                <w:bCs/>
                <w:szCs w:val="22"/>
                <w:lang w:eastAsia="en-US"/>
              </w:rPr>
              <w:t>Roche s. r. o.</w:t>
            </w:r>
          </w:p>
          <w:p w14:paraId="007AE83D" w14:textId="77777777" w:rsidR="00576691" w:rsidRPr="005D233A" w:rsidRDefault="00576691">
            <w:pPr>
              <w:keepNext/>
              <w:keepLines/>
              <w:pPrChange w:id="1568" w:author="Author">
                <w:pPr/>
              </w:pPrChange>
            </w:pPr>
            <w:r w:rsidRPr="005D233A">
              <w:t>Tel: +420 - 2 20382111</w:t>
            </w:r>
          </w:p>
          <w:p w14:paraId="062C2004" w14:textId="77777777" w:rsidR="00576691" w:rsidRPr="005D233A" w:rsidRDefault="00576691">
            <w:pPr>
              <w:keepNext/>
              <w:keepLines/>
              <w:pPrChange w:id="1569" w:author="Author">
                <w:pPr/>
              </w:pPrChange>
            </w:pPr>
          </w:p>
        </w:tc>
        <w:tc>
          <w:tcPr>
            <w:tcW w:w="4590" w:type="dxa"/>
            <w:tcPrChange w:id="1570" w:author="Author">
              <w:tcPr>
                <w:tcW w:w="4590" w:type="dxa"/>
              </w:tcPr>
            </w:tcPrChange>
          </w:tcPr>
          <w:p w14:paraId="65D4E13D" w14:textId="77777777" w:rsidR="00576691" w:rsidRPr="005D233A" w:rsidRDefault="00576691">
            <w:pPr>
              <w:keepNext/>
              <w:keepLines/>
              <w:rPr>
                <w:b/>
              </w:rPr>
              <w:pPrChange w:id="1571" w:author="Author">
                <w:pPr/>
              </w:pPrChange>
            </w:pPr>
            <w:r w:rsidRPr="005D233A">
              <w:rPr>
                <w:b/>
              </w:rPr>
              <w:t>Magyarország</w:t>
            </w:r>
          </w:p>
          <w:p w14:paraId="32D1D7CE" w14:textId="77777777" w:rsidR="00576691" w:rsidRPr="005D233A" w:rsidRDefault="00576691">
            <w:pPr>
              <w:keepNext/>
              <w:keepLines/>
              <w:pPrChange w:id="1572" w:author="Author">
                <w:pPr/>
              </w:pPrChange>
            </w:pPr>
            <w:r w:rsidRPr="005D233A">
              <w:t>Roche (Magyarország) Kft.</w:t>
            </w:r>
          </w:p>
          <w:p w14:paraId="3750D0FA" w14:textId="77777777" w:rsidR="00576691" w:rsidRPr="005D233A" w:rsidRDefault="00576691">
            <w:pPr>
              <w:keepNext/>
              <w:keepLines/>
              <w:pPrChange w:id="1573" w:author="Author">
                <w:pPr/>
              </w:pPrChange>
            </w:pPr>
            <w:r w:rsidRPr="005D233A">
              <w:t xml:space="preserve">Tel: </w:t>
            </w:r>
            <w:r w:rsidR="0062783F" w:rsidRPr="005D233A">
              <w:rPr>
                <w:szCs w:val="22"/>
              </w:rPr>
              <w:t>+36 1 279 4500</w:t>
            </w:r>
          </w:p>
          <w:p w14:paraId="326DEA2D" w14:textId="77777777" w:rsidR="00576691" w:rsidRPr="005D233A" w:rsidRDefault="00576691">
            <w:pPr>
              <w:keepNext/>
              <w:keepLines/>
              <w:pPrChange w:id="1574" w:author="Author">
                <w:pPr/>
              </w:pPrChange>
            </w:pPr>
          </w:p>
        </w:tc>
      </w:tr>
      <w:tr w:rsidR="00576691" w:rsidRPr="005D233A" w14:paraId="028AA70A" w14:textId="77777777" w:rsidTr="00294091">
        <w:trPr>
          <w:cantSplit/>
          <w:trPrChange w:id="1575" w:author="Author">
            <w:trPr>
              <w:cantSplit/>
            </w:trPr>
          </w:trPrChange>
        </w:trPr>
        <w:tc>
          <w:tcPr>
            <w:tcW w:w="4590" w:type="dxa"/>
            <w:tcPrChange w:id="1576" w:author="Author">
              <w:tcPr>
                <w:tcW w:w="4590" w:type="dxa"/>
              </w:tcPr>
            </w:tcPrChange>
          </w:tcPr>
          <w:p w14:paraId="2CFC3EAE" w14:textId="77777777" w:rsidR="00576691" w:rsidRPr="005D233A" w:rsidRDefault="00576691">
            <w:pPr>
              <w:keepNext/>
              <w:keepLines/>
              <w:pPrChange w:id="1577" w:author="Author">
                <w:pPr/>
              </w:pPrChange>
            </w:pPr>
            <w:r w:rsidRPr="005D233A">
              <w:rPr>
                <w:b/>
              </w:rPr>
              <w:t>Danmark</w:t>
            </w:r>
          </w:p>
          <w:p w14:paraId="63FD70A6" w14:textId="77777777" w:rsidR="00576691" w:rsidRPr="005D233A" w:rsidRDefault="00576691">
            <w:pPr>
              <w:keepNext/>
              <w:keepLines/>
              <w:pPrChange w:id="1578" w:author="Author">
                <w:pPr/>
              </w:pPrChange>
            </w:pPr>
            <w:r w:rsidRPr="005D233A">
              <w:t xml:space="preserve">Roche </w:t>
            </w:r>
            <w:r w:rsidR="006E3563" w:rsidRPr="005D233A">
              <w:rPr>
                <w:szCs w:val="22"/>
              </w:rPr>
              <w:t>Pharmaceuticals A/S</w:t>
            </w:r>
          </w:p>
          <w:p w14:paraId="0CD78F89" w14:textId="2E51FDDC" w:rsidR="00576691" w:rsidRPr="005D233A" w:rsidRDefault="00576691">
            <w:pPr>
              <w:keepNext/>
              <w:keepLines/>
              <w:pPrChange w:id="1579" w:author="Author">
                <w:pPr/>
              </w:pPrChange>
            </w:pPr>
            <w:r w:rsidRPr="005D233A">
              <w:t>Tlf</w:t>
            </w:r>
            <w:ins w:id="1580" w:author="Author">
              <w:r w:rsidR="007B2193">
                <w:t>.</w:t>
              </w:r>
            </w:ins>
            <w:r w:rsidRPr="005D233A">
              <w:t>: +45 - 36 39 99 99</w:t>
            </w:r>
          </w:p>
          <w:p w14:paraId="44AA3E94" w14:textId="77777777" w:rsidR="00576691" w:rsidRPr="005D233A" w:rsidRDefault="00576691">
            <w:pPr>
              <w:keepNext/>
              <w:keepLines/>
              <w:pPrChange w:id="1581" w:author="Author">
                <w:pPr/>
              </w:pPrChange>
            </w:pPr>
          </w:p>
        </w:tc>
        <w:tc>
          <w:tcPr>
            <w:tcW w:w="4590" w:type="dxa"/>
            <w:tcPrChange w:id="1582" w:author="Author">
              <w:tcPr>
                <w:tcW w:w="4590" w:type="dxa"/>
              </w:tcPr>
            </w:tcPrChange>
          </w:tcPr>
          <w:p w14:paraId="5886A511" w14:textId="77777777" w:rsidR="00294091" w:rsidRPr="005D233A" w:rsidRDefault="00294091">
            <w:pPr>
              <w:keepNext/>
              <w:keepLines/>
              <w:rPr>
                <w:ins w:id="1583" w:author="Author"/>
              </w:rPr>
              <w:pPrChange w:id="1584" w:author="Author">
                <w:pPr/>
              </w:pPrChange>
            </w:pPr>
            <w:ins w:id="1585" w:author="Author">
              <w:r w:rsidRPr="005D233A">
                <w:rPr>
                  <w:b/>
                </w:rPr>
                <w:t>Nederland</w:t>
              </w:r>
            </w:ins>
          </w:p>
          <w:p w14:paraId="407766FA" w14:textId="77777777" w:rsidR="00294091" w:rsidRPr="005D233A" w:rsidRDefault="00294091">
            <w:pPr>
              <w:keepNext/>
              <w:keepLines/>
              <w:rPr>
                <w:ins w:id="1586" w:author="Author"/>
              </w:rPr>
              <w:pPrChange w:id="1587" w:author="Author">
                <w:pPr/>
              </w:pPrChange>
            </w:pPr>
            <w:ins w:id="1588" w:author="Author">
              <w:r w:rsidRPr="005D233A">
                <w:t>Roche Nederland B.V.</w:t>
              </w:r>
            </w:ins>
          </w:p>
          <w:p w14:paraId="3FB64A94" w14:textId="77777777" w:rsidR="00294091" w:rsidRPr="005D233A" w:rsidRDefault="00294091">
            <w:pPr>
              <w:keepNext/>
              <w:keepLines/>
              <w:rPr>
                <w:ins w:id="1589" w:author="Author"/>
              </w:rPr>
              <w:pPrChange w:id="1590" w:author="Author">
                <w:pPr/>
              </w:pPrChange>
            </w:pPr>
            <w:ins w:id="1591" w:author="Author">
              <w:r w:rsidRPr="005D233A">
                <w:t>Tel: +31 (</w:t>
              </w:r>
              <w:r w:rsidRPr="005D233A">
                <w:rPr>
                  <w:snapToGrid w:val="0"/>
                  <w:lang w:eastAsia="en-US"/>
                </w:rPr>
                <w:t>0) 348 438050</w:t>
              </w:r>
            </w:ins>
          </w:p>
          <w:p w14:paraId="522F9C5D" w14:textId="643C7273" w:rsidR="00576691" w:rsidRPr="005D233A" w:rsidDel="00294091" w:rsidRDefault="00576691">
            <w:pPr>
              <w:keepNext/>
              <w:keepLines/>
              <w:rPr>
                <w:del w:id="1592" w:author="Author"/>
                <w:b/>
              </w:rPr>
              <w:pPrChange w:id="1593" w:author="Author">
                <w:pPr/>
              </w:pPrChange>
            </w:pPr>
            <w:del w:id="1594" w:author="Author">
              <w:r w:rsidRPr="005D233A" w:rsidDel="00294091">
                <w:rPr>
                  <w:b/>
                </w:rPr>
                <w:delText>Malta</w:delText>
              </w:r>
            </w:del>
          </w:p>
          <w:p w14:paraId="078E8B82" w14:textId="213A3F88" w:rsidR="00576691" w:rsidRPr="005D233A" w:rsidRDefault="00576691">
            <w:pPr>
              <w:keepNext/>
              <w:keepLines/>
              <w:autoSpaceDE w:val="0"/>
              <w:autoSpaceDN w:val="0"/>
              <w:adjustRightInd w:val="0"/>
              <w:pPrChange w:id="1595" w:author="Author">
                <w:pPr>
                  <w:autoSpaceDE w:val="0"/>
                  <w:autoSpaceDN w:val="0"/>
                  <w:adjustRightInd w:val="0"/>
                </w:pPr>
              </w:pPrChange>
            </w:pPr>
            <w:del w:id="1596" w:author="Author">
              <w:r w:rsidRPr="005D233A" w:rsidDel="00294091">
                <w:delText>(See</w:delText>
              </w:r>
              <w:r w:rsidR="00492DC2" w:rsidRPr="005D233A" w:rsidDel="00294091">
                <w:delText xml:space="preserve"> Ireland</w:delText>
              </w:r>
              <w:r w:rsidRPr="005D233A" w:rsidDel="00294091">
                <w:delText>)</w:delText>
              </w:r>
            </w:del>
          </w:p>
        </w:tc>
      </w:tr>
      <w:tr w:rsidR="00576691" w:rsidRPr="005D233A" w14:paraId="47F8E47C" w14:textId="77777777" w:rsidTr="00294091">
        <w:trPr>
          <w:cantSplit/>
          <w:trPrChange w:id="1597" w:author="Author">
            <w:trPr>
              <w:cantSplit/>
            </w:trPr>
          </w:trPrChange>
        </w:trPr>
        <w:tc>
          <w:tcPr>
            <w:tcW w:w="4590" w:type="dxa"/>
            <w:tcPrChange w:id="1598" w:author="Author">
              <w:tcPr>
                <w:tcW w:w="4590" w:type="dxa"/>
              </w:tcPr>
            </w:tcPrChange>
          </w:tcPr>
          <w:p w14:paraId="1C36CF93" w14:textId="77777777" w:rsidR="00576691" w:rsidRPr="005D233A" w:rsidRDefault="00576691">
            <w:pPr>
              <w:keepNext/>
              <w:keepLines/>
              <w:pPrChange w:id="1599" w:author="Author">
                <w:pPr/>
              </w:pPrChange>
            </w:pPr>
            <w:r w:rsidRPr="005D233A">
              <w:rPr>
                <w:b/>
              </w:rPr>
              <w:t>Deutschland</w:t>
            </w:r>
          </w:p>
          <w:p w14:paraId="7DC602EF" w14:textId="77777777" w:rsidR="00576691" w:rsidRPr="005D233A" w:rsidRDefault="00576691">
            <w:pPr>
              <w:keepNext/>
              <w:keepLines/>
              <w:pPrChange w:id="1600" w:author="Author">
                <w:pPr/>
              </w:pPrChange>
            </w:pPr>
            <w:r w:rsidRPr="005D233A">
              <w:t>Roche Pharma AG</w:t>
            </w:r>
          </w:p>
          <w:p w14:paraId="306B7513" w14:textId="77777777" w:rsidR="00576691" w:rsidRPr="005D233A" w:rsidRDefault="00576691">
            <w:pPr>
              <w:keepNext/>
              <w:keepLines/>
              <w:pPrChange w:id="1601" w:author="Author">
                <w:pPr/>
              </w:pPrChange>
            </w:pPr>
            <w:r w:rsidRPr="005D233A">
              <w:t>Tel: +49 (0) 7624 140</w:t>
            </w:r>
          </w:p>
          <w:p w14:paraId="25772342" w14:textId="77777777" w:rsidR="00576691" w:rsidRPr="005D233A" w:rsidRDefault="00576691">
            <w:pPr>
              <w:keepNext/>
              <w:keepLines/>
              <w:rPr>
                <w:b/>
              </w:rPr>
              <w:pPrChange w:id="1602" w:author="Author">
                <w:pPr/>
              </w:pPrChange>
            </w:pPr>
          </w:p>
        </w:tc>
        <w:tc>
          <w:tcPr>
            <w:tcW w:w="4590" w:type="dxa"/>
            <w:tcPrChange w:id="1603" w:author="Author">
              <w:tcPr>
                <w:tcW w:w="4590" w:type="dxa"/>
              </w:tcPr>
            </w:tcPrChange>
          </w:tcPr>
          <w:p w14:paraId="2F54FBE3" w14:textId="77777777" w:rsidR="00294091" w:rsidRPr="005D233A" w:rsidRDefault="00294091">
            <w:pPr>
              <w:keepNext/>
              <w:keepLines/>
              <w:rPr>
                <w:ins w:id="1604" w:author="Author"/>
                <w:b/>
                <w:snapToGrid w:val="0"/>
              </w:rPr>
              <w:pPrChange w:id="1605" w:author="Author">
                <w:pPr/>
              </w:pPrChange>
            </w:pPr>
            <w:ins w:id="1606" w:author="Author">
              <w:r w:rsidRPr="005D233A">
                <w:rPr>
                  <w:b/>
                  <w:snapToGrid w:val="0"/>
                </w:rPr>
                <w:t>Norge</w:t>
              </w:r>
            </w:ins>
          </w:p>
          <w:p w14:paraId="6A50120F" w14:textId="77777777" w:rsidR="00294091" w:rsidRPr="005D233A" w:rsidRDefault="00294091">
            <w:pPr>
              <w:keepNext/>
              <w:keepLines/>
              <w:rPr>
                <w:ins w:id="1607" w:author="Author"/>
                <w:snapToGrid w:val="0"/>
              </w:rPr>
              <w:pPrChange w:id="1608" w:author="Author">
                <w:pPr/>
              </w:pPrChange>
            </w:pPr>
            <w:ins w:id="1609" w:author="Author">
              <w:r w:rsidRPr="005D233A">
                <w:rPr>
                  <w:snapToGrid w:val="0"/>
                </w:rPr>
                <w:t>Roche Norge AS</w:t>
              </w:r>
            </w:ins>
          </w:p>
          <w:p w14:paraId="1CD1C2CC" w14:textId="77777777" w:rsidR="00294091" w:rsidRPr="005D233A" w:rsidRDefault="00294091">
            <w:pPr>
              <w:keepNext/>
              <w:keepLines/>
              <w:rPr>
                <w:ins w:id="1610" w:author="Author"/>
              </w:rPr>
              <w:pPrChange w:id="1611" w:author="Author">
                <w:pPr/>
              </w:pPrChange>
            </w:pPr>
            <w:ins w:id="1612" w:author="Author">
              <w:r w:rsidRPr="005D233A">
                <w:rPr>
                  <w:snapToGrid w:val="0"/>
                </w:rPr>
                <w:t>Tlf: +47 - 22 78 90 00</w:t>
              </w:r>
            </w:ins>
          </w:p>
          <w:p w14:paraId="66906E25" w14:textId="2C70FB13" w:rsidR="00576691" w:rsidRPr="005D233A" w:rsidDel="00294091" w:rsidRDefault="00576691">
            <w:pPr>
              <w:keepNext/>
              <w:keepLines/>
              <w:rPr>
                <w:del w:id="1613" w:author="Author"/>
              </w:rPr>
              <w:pPrChange w:id="1614" w:author="Author">
                <w:pPr/>
              </w:pPrChange>
            </w:pPr>
            <w:del w:id="1615" w:author="Author">
              <w:r w:rsidRPr="005D233A" w:rsidDel="00294091">
                <w:rPr>
                  <w:b/>
                </w:rPr>
                <w:delText>Nederland</w:delText>
              </w:r>
            </w:del>
          </w:p>
          <w:p w14:paraId="4DDE731B" w14:textId="5302F919" w:rsidR="00576691" w:rsidRPr="005D233A" w:rsidDel="00294091" w:rsidRDefault="00576691">
            <w:pPr>
              <w:keepNext/>
              <w:keepLines/>
              <w:rPr>
                <w:del w:id="1616" w:author="Author"/>
              </w:rPr>
              <w:pPrChange w:id="1617" w:author="Author">
                <w:pPr/>
              </w:pPrChange>
            </w:pPr>
            <w:del w:id="1618" w:author="Author">
              <w:r w:rsidRPr="005D233A" w:rsidDel="00294091">
                <w:delText>Roche Nederland B.V.</w:delText>
              </w:r>
            </w:del>
          </w:p>
          <w:p w14:paraId="69F2C1B3" w14:textId="62BAADDB" w:rsidR="00576691" w:rsidRPr="005D233A" w:rsidDel="00294091" w:rsidRDefault="00576691">
            <w:pPr>
              <w:keepNext/>
              <w:keepLines/>
              <w:rPr>
                <w:del w:id="1619" w:author="Author"/>
              </w:rPr>
              <w:pPrChange w:id="1620" w:author="Author">
                <w:pPr/>
              </w:pPrChange>
            </w:pPr>
            <w:del w:id="1621" w:author="Author">
              <w:r w:rsidRPr="005D233A" w:rsidDel="00294091">
                <w:delText>Tel: +31 (</w:delText>
              </w:r>
              <w:r w:rsidRPr="005D233A" w:rsidDel="00294091">
                <w:rPr>
                  <w:snapToGrid w:val="0"/>
                  <w:lang w:eastAsia="en-US"/>
                </w:rPr>
                <w:delText>0) 348 438050</w:delText>
              </w:r>
            </w:del>
          </w:p>
          <w:p w14:paraId="20FDE9A3" w14:textId="77777777" w:rsidR="00576691" w:rsidRPr="005D233A" w:rsidRDefault="00576691">
            <w:pPr>
              <w:keepNext/>
              <w:keepLines/>
              <w:pPrChange w:id="1622" w:author="Author">
                <w:pPr/>
              </w:pPrChange>
            </w:pPr>
          </w:p>
        </w:tc>
      </w:tr>
      <w:tr w:rsidR="00576691" w:rsidRPr="005D233A" w14:paraId="014B86BE" w14:textId="77777777" w:rsidTr="00294091">
        <w:trPr>
          <w:cantSplit/>
          <w:trPrChange w:id="1623" w:author="Author">
            <w:trPr>
              <w:cantSplit/>
            </w:trPr>
          </w:trPrChange>
        </w:trPr>
        <w:tc>
          <w:tcPr>
            <w:tcW w:w="4590" w:type="dxa"/>
            <w:tcPrChange w:id="1624" w:author="Author">
              <w:tcPr>
                <w:tcW w:w="4590" w:type="dxa"/>
              </w:tcPr>
            </w:tcPrChange>
          </w:tcPr>
          <w:p w14:paraId="326253D2" w14:textId="77777777" w:rsidR="00576691" w:rsidRPr="005D233A" w:rsidRDefault="00576691" w:rsidP="00892880">
            <w:pPr>
              <w:rPr>
                <w:b/>
              </w:rPr>
            </w:pPr>
            <w:r w:rsidRPr="005D233A">
              <w:rPr>
                <w:b/>
              </w:rPr>
              <w:t>Eesti</w:t>
            </w:r>
          </w:p>
          <w:p w14:paraId="013672EA" w14:textId="77777777" w:rsidR="00576691" w:rsidRPr="005D233A" w:rsidRDefault="00576691" w:rsidP="00892880">
            <w:r w:rsidRPr="005D233A">
              <w:rPr>
                <w:bCs/>
              </w:rPr>
              <w:t>Roche Eesti OÜ</w:t>
            </w:r>
          </w:p>
          <w:p w14:paraId="20E32365" w14:textId="77777777" w:rsidR="00576691" w:rsidRPr="005D233A" w:rsidRDefault="00576691" w:rsidP="00892880">
            <w:r w:rsidRPr="005D233A">
              <w:t>Tel: + 372 - 6 177 380</w:t>
            </w:r>
          </w:p>
          <w:p w14:paraId="44D1AFDC" w14:textId="77777777" w:rsidR="00576691" w:rsidRPr="005D233A" w:rsidRDefault="00576691" w:rsidP="00892880">
            <w:pPr>
              <w:rPr>
                <w:b/>
              </w:rPr>
            </w:pPr>
          </w:p>
        </w:tc>
        <w:tc>
          <w:tcPr>
            <w:tcW w:w="4590" w:type="dxa"/>
            <w:tcPrChange w:id="1625" w:author="Author">
              <w:tcPr>
                <w:tcW w:w="4590" w:type="dxa"/>
              </w:tcPr>
            </w:tcPrChange>
          </w:tcPr>
          <w:p w14:paraId="67280C80" w14:textId="77777777" w:rsidR="00294091" w:rsidRPr="005D233A" w:rsidRDefault="00294091" w:rsidP="00294091">
            <w:pPr>
              <w:rPr>
                <w:ins w:id="1626" w:author="Author"/>
              </w:rPr>
            </w:pPr>
            <w:ins w:id="1627" w:author="Author">
              <w:r w:rsidRPr="005D233A">
                <w:rPr>
                  <w:b/>
                </w:rPr>
                <w:t>Österreich</w:t>
              </w:r>
            </w:ins>
          </w:p>
          <w:p w14:paraId="06748217" w14:textId="77777777" w:rsidR="00294091" w:rsidRPr="005D233A" w:rsidRDefault="00294091" w:rsidP="00294091">
            <w:pPr>
              <w:rPr>
                <w:ins w:id="1628" w:author="Author"/>
              </w:rPr>
            </w:pPr>
            <w:ins w:id="1629" w:author="Author">
              <w:r w:rsidRPr="005D233A">
                <w:t>Roche Austria GmbH</w:t>
              </w:r>
            </w:ins>
          </w:p>
          <w:p w14:paraId="3EAF5BEF" w14:textId="77777777" w:rsidR="00294091" w:rsidRPr="005D233A" w:rsidRDefault="00294091" w:rsidP="00294091">
            <w:pPr>
              <w:rPr>
                <w:ins w:id="1630" w:author="Author"/>
              </w:rPr>
            </w:pPr>
            <w:ins w:id="1631" w:author="Author">
              <w:r w:rsidRPr="005D233A">
                <w:t>Tel: +43 (0) 1 27739</w:t>
              </w:r>
            </w:ins>
          </w:p>
          <w:p w14:paraId="3B546BEB" w14:textId="4AEA7A61" w:rsidR="00576691" w:rsidRPr="005D233A" w:rsidDel="00294091" w:rsidRDefault="00576691" w:rsidP="00892880">
            <w:pPr>
              <w:rPr>
                <w:del w:id="1632" w:author="Author"/>
                <w:b/>
                <w:snapToGrid w:val="0"/>
              </w:rPr>
            </w:pPr>
            <w:del w:id="1633" w:author="Author">
              <w:r w:rsidRPr="005D233A" w:rsidDel="00294091">
                <w:rPr>
                  <w:b/>
                  <w:snapToGrid w:val="0"/>
                </w:rPr>
                <w:delText>Norge</w:delText>
              </w:r>
            </w:del>
          </w:p>
          <w:p w14:paraId="30BCE233" w14:textId="7A678059" w:rsidR="00576691" w:rsidRPr="005D233A" w:rsidDel="00294091" w:rsidRDefault="00576691" w:rsidP="00892880">
            <w:pPr>
              <w:rPr>
                <w:del w:id="1634" w:author="Author"/>
                <w:snapToGrid w:val="0"/>
              </w:rPr>
            </w:pPr>
            <w:del w:id="1635" w:author="Author">
              <w:r w:rsidRPr="005D233A" w:rsidDel="00294091">
                <w:rPr>
                  <w:snapToGrid w:val="0"/>
                </w:rPr>
                <w:delText>Roche Norge AS</w:delText>
              </w:r>
            </w:del>
          </w:p>
          <w:p w14:paraId="593E9179" w14:textId="5DA800A4" w:rsidR="00576691" w:rsidRPr="005D233A" w:rsidDel="00294091" w:rsidRDefault="00576691" w:rsidP="00892880">
            <w:pPr>
              <w:rPr>
                <w:del w:id="1636" w:author="Author"/>
              </w:rPr>
            </w:pPr>
            <w:del w:id="1637" w:author="Author">
              <w:r w:rsidRPr="005D233A" w:rsidDel="00294091">
                <w:rPr>
                  <w:snapToGrid w:val="0"/>
                </w:rPr>
                <w:delText>Tlf: +47 - 22 78 90 00</w:delText>
              </w:r>
            </w:del>
          </w:p>
          <w:p w14:paraId="505FABB8" w14:textId="77777777" w:rsidR="00576691" w:rsidRPr="005D233A" w:rsidRDefault="00576691" w:rsidP="00892880"/>
        </w:tc>
      </w:tr>
      <w:tr w:rsidR="00576691" w:rsidRPr="005D233A" w14:paraId="36757140" w14:textId="77777777" w:rsidTr="00294091">
        <w:trPr>
          <w:cantSplit/>
          <w:trPrChange w:id="1638" w:author="Author">
            <w:trPr>
              <w:cantSplit/>
            </w:trPr>
          </w:trPrChange>
        </w:trPr>
        <w:tc>
          <w:tcPr>
            <w:tcW w:w="4590" w:type="dxa"/>
            <w:tcPrChange w:id="1639" w:author="Author">
              <w:tcPr>
                <w:tcW w:w="4590" w:type="dxa"/>
              </w:tcPr>
            </w:tcPrChange>
          </w:tcPr>
          <w:p w14:paraId="36D39391" w14:textId="77777777" w:rsidR="00294091" w:rsidRPr="00630AA7" w:rsidRDefault="00576691" w:rsidP="00294091">
            <w:pPr>
              <w:rPr>
                <w:ins w:id="1640" w:author="Author"/>
                <w:szCs w:val="22"/>
              </w:rPr>
            </w:pPr>
            <w:r w:rsidRPr="005D233A">
              <w:rPr>
                <w:b/>
              </w:rPr>
              <w:t>Ελλάδα</w:t>
            </w:r>
            <w:ins w:id="1641" w:author="Author">
              <w:r w:rsidR="00294091" w:rsidRPr="00630AA7">
                <w:rPr>
                  <w:b/>
                  <w:szCs w:val="22"/>
                </w:rPr>
                <w:t xml:space="preserve">, </w:t>
              </w:r>
              <w:r w:rsidR="00294091" w:rsidRPr="00630AA7">
                <w:rPr>
                  <w:b/>
                  <w:noProof/>
                  <w:szCs w:val="22"/>
                </w:rPr>
                <w:t>K</w:t>
              </w:r>
              <w:r w:rsidR="00294091" w:rsidRPr="00FF5E1A">
                <w:rPr>
                  <w:b/>
                  <w:szCs w:val="22"/>
                  <w:lang w:val="el-GR"/>
                </w:rPr>
                <w:t>ύπρος</w:t>
              </w:r>
              <w:r w:rsidR="00294091" w:rsidRPr="00FF5E1A">
                <w:rPr>
                  <w:szCs w:val="22"/>
                  <w:lang w:val="el-GR"/>
                </w:rPr>
                <w:t xml:space="preserve"> </w:t>
              </w:r>
            </w:ins>
          </w:p>
          <w:p w14:paraId="497CD2C8" w14:textId="1C521330" w:rsidR="00576691" w:rsidRPr="005D233A" w:rsidDel="00294091" w:rsidRDefault="00576691" w:rsidP="00892880">
            <w:pPr>
              <w:rPr>
                <w:del w:id="1642" w:author="Author"/>
              </w:rPr>
            </w:pPr>
          </w:p>
          <w:p w14:paraId="54AF1F7E" w14:textId="77777777" w:rsidR="00576691" w:rsidRPr="005D233A" w:rsidRDefault="00576691" w:rsidP="00892880">
            <w:r w:rsidRPr="005D233A">
              <w:t xml:space="preserve">Roche (Hellas) A.E. </w:t>
            </w:r>
          </w:p>
          <w:p w14:paraId="3391FA85" w14:textId="77777777" w:rsidR="00294091" w:rsidRPr="00C347EA" w:rsidRDefault="00294091" w:rsidP="00294091">
            <w:pPr>
              <w:rPr>
                <w:ins w:id="1643" w:author="Author"/>
                <w:bCs/>
                <w:szCs w:val="22"/>
              </w:rPr>
            </w:pPr>
            <w:ins w:id="1644" w:author="Author">
              <w:r w:rsidRPr="00F95F0C">
                <w:rPr>
                  <w:bCs/>
                  <w:szCs w:val="22"/>
                </w:rPr>
                <w:t>Ελλάδα</w:t>
              </w:r>
            </w:ins>
          </w:p>
          <w:p w14:paraId="5D580C19" w14:textId="77777777" w:rsidR="00576691" w:rsidRPr="005D233A" w:rsidRDefault="00576691" w:rsidP="00892880">
            <w:r w:rsidRPr="005D233A">
              <w:t>Τηλ: +30 210 61 66 100</w:t>
            </w:r>
          </w:p>
          <w:p w14:paraId="15D5076E" w14:textId="77777777" w:rsidR="00576691" w:rsidRPr="005D233A" w:rsidRDefault="00576691" w:rsidP="00892880"/>
        </w:tc>
        <w:tc>
          <w:tcPr>
            <w:tcW w:w="4590" w:type="dxa"/>
            <w:tcPrChange w:id="1645" w:author="Author">
              <w:tcPr>
                <w:tcW w:w="4590" w:type="dxa"/>
              </w:tcPr>
            </w:tcPrChange>
          </w:tcPr>
          <w:p w14:paraId="23BBAFBB" w14:textId="77777777" w:rsidR="00294091" w:rsidRPr="005D233A" w:rsidRDefault="00294091" w:rsidP="00294091">
            <w:pPr>
              <w:rPr>
                <w:ins w:id="1646" w:author="Author"/>
                <w:b/>
              </w:rPr>
            </w:pPr>
            <w:ins w:id="1647" w:author="Author">
              <w:r w:rsidRPr="005D233A">
                <w:rPr>
                  <w:b/>
                </w:rPr>
                <w:t>Polska</w:t>
              </w:r>
            </w:ins>
          </w:p>
          <w:p w14:paraId="7251691B" w14:textId="77777777" w:rsidR="00294091" w:rsidRPr="005D233A" w:rsidRDefault="00294091" w:rsidP="00294091">
            <w:pPr>
              <w:rPr>
                <w:ins w:id="1648" w:author="Author"/>
              </w:rPr>
            </w:pPr>
            <w:ins w:id="1649" w:author="Author">
              <w:r w:rsidRPr="005D233A">
                <w:t>Roche Polska Sp.z o.o.</w:t>
              </w:r>
            </w:ins>
          </w:p>
          <w:p w14:paraId="383A1849" w14:textId="77777777" w:rsidR="00294091" w:rsidRPr="005D233A" w:rsidRDefault="00294091" w:rsidP="00294091">
            <w:pPr>
              <w:rPr>
                <w:ins w:id="1650" w:author="Author"/>
              </w:rPr>
            </w:pPr>
            <w:ins w:id="1651" w:author="Author">
              <w:r w:rsidRPr="005D233A">
                <w:t>Tel: +48 - 22 345 18 88</w:t>
              </w:r>
            </w:ins>
          </w:p>
          <w:p w14:paraId="288AD377" w14:textId="495F10C1" w:rsidR="00576691" w:rsidRPr="005D233A" w:rsidDel="00294091" w:rsidRDefault="00576691" w:rsidP="00892880">
            <w:pPr>
              <w:rPr>
                <w:del w:id="1652" w:author="Author"/>
              </w:rPr>
            </w:pPr>
            <w:del w:id="1653" w:author="Author">
              <w:r w:rsidRPr="005D233A" w:rsidDel="00294091">
                <w:rPr>
                  <w:b/>
                </w:rPr>
                <w:delText>Österreich</w:delText>
              </w:r>
            </w:del>
          </w:p>
          <w:p w14:paraId="70DF4129" w14:textId="689671B9" w:rsidR="00576691" w:rsidRPr="005D233A" w:rsidDel="00294091" w:rsidRDefault="00576691" w:rsidP="00892880">
            <w:pPr>
              <w:rPr>
                <w:del w:id="1654" w:author="Author"/>
              </w:rPr>
            </w:pPr>
            <w:del w:id="1655" w:author="Author">
              <w:r w:rsidRPr="005D233A" w:rsidDel="00294091">
                <w:delText>Roche Austria GmbH</w:delText>
              </w:r>
            </w:del>
          </w:p>
          <w:p w14:paraId="3FD3C64B" w14:textId="7F5764F0" w:rsidR="00576691" w:rsidRPr="005D233A" w:rsidDel="00294091" w:rsidRDefault="00576691" w:rsidP="00892880">
            <w:pPr>
              <w:rPr>
                <w:del w:id="1656" w:author="Author"/>
              </w:rPr>
            </w:pPr>
            <w:del w:id="1657" w:author="Author">
              <w:r w:rsidRPr="005D233A" w:rsidDel="00294091">
                <w:delText>Tel: +43 (0) 1 27739</w:delText>
              </w:r>
            </w:del>
          </w:p>
          <w:p w14:paraId="3A6B0396" w14:textId="77777777" w:rsidR="00576691" w:rsidRPr="005D233A" w:rsidRDefault="00576691" w:rsidP="00294091"/>
        </w:tc>
      </w:tr>
      <w:tr w:rsidR="00576691" w:rsidRPr="005D233A" w14:paraId="1AB59F04" w14:textId="77777777" w:rsidTr="00294091">
        <w:trPr>
          <w:cantSplit/>
          <w:trPrChange w:id="1658" w:author="Author">
            <w:trPr>
              <w:cantSplit/>
            </w:trPr>
          </w:trPrChange>
        </w:trPr>
        <w:tc>
          <w:tcPr>
            <w:tcW w:w="4590" w:type="dxa"/>
            <w:tcPrChange w:id="1659" w:author="Author">
              <w:tcPr>
                <w:tcW w:w="4590" w:type="dxa"/>
              </w:tcPr>
            </w:tcPrChange>
          </w:tcPr>
          <w:p w14:paraId="52868355" w14:textId="77777777" w:rsidR="00576691" w:rsidRPr="005D233A" w:rsidRDefault="00576691" w:rsidP="00892880">
            <w:pPr>
              <w:rPr>
                <w:b/>
              </w:rPr>
            </w:pPr>
            <w:r w:rsidRPr="005D233A">
              <w:rPr>
                <w:b/>
              </w:rPr>
              <w:t>España</w:t>
            </w:r>
          </w:p>
          <w:p w14:paraId="0D6940FA" w14:textId="77777777" w:rsidR="00576691" w:rsidRPr="005D233A" w:rsidRDefault="00576691" w:rsidP="00892880">
            <w:r w:rsidRPr="005D233A">
              <w:t>Roche Farma S.A.</w:t>
            </w:r>
          </w:p>
          <w:p w14:paraId="19EE7C48" w14:textId="77777777" w:rsidR="00576691" w:rsidRPr="005D233A" w:rsidRDefault="00576691" w:rsidP="00892880">
            <w:r w:rsidRPr="005D233A">
              <w:t>Tel: +34 - 91 324 81 00</w:t>
            </w:r>
          </w:p>
          <w:p w14:paraId="6D22983E" w14:textId="77777777" w:rsidR="00576691" w:rsidRPr="005D233A" w:rsidRDefault="00576691" w:rsidP="00892880"/>
        </w:tc>
        <w:tc>
          <w:tcPr>
            <w:tcW w:w="4590" w:type="dxa"/>
            <w:tcPrChange w:id="1660" w:author="Author">
              <w:tcPr>
                <w:tcW w:w="4590" w:type="dxa"/>
              </w:tcPr>
            </w:tcPrChange>
          </w:tcPr>
          <w:p w14:paraId="6337644E" w14:textId="6BB6701F" w:rsidR="00576691" w:rsidRPr="005D233A" w:rsidDel="00294091" w:rsidRDefault="00576691" w:rsidP="00892880">
            <w:pPr>
              <w:rPr>
                <w:del w:id="1661" w:author="Author"/>
                <w:b/>
              </w:rPr>
            </w:pPr>
            <w:del w:id="1662" w:author="Author">
              <w:r w:rsidRPr="005D233A" w:rsidDel="00294091">
                <w:rPr>
                  <w:b/>
                </w:rPr>
                <w:delText>Polska</w:delText>
              </w:r>
            </w:del>
          </w:p>
          <w:p w14:paraId="5F0FDFD2" w14:textId="5EC04CE9" w:rsidR="00576691" w:rsidRPr="005D233A" w:rsidDel="00294091" w:rsidRDefault="00576691" w:rsidP="00892880">
            <w:pPr>
              <w:rPr>
                <w:del w:id="1663" w:author="Author"/>
              </w:rPr>
            </w:pPr>
            <w:del w:id="1664" w:author="Author">
              <w:r w:rsidRPr="005D233A" w:rsidDel="00294091">
                <w:delText>Roche Polska Sp.z o.o.</w:delText>
              </w:r>
            </w:del>
          </w:p>
          <w:p w14:paraId="7F0A732C" w14:textId="237868EB" w:rsidR="00576691" w:rsidRPr="005D233A" w:rsidDel="00294091" w:rsidRDefault="00576691" w:rsidP="00892880">
            <w:pPr>
              <w:rPr>
                <w:del w:id="1665" w:author="Author"/>
              </w:rPr>
            </w:pPr>
            <w:del w:id="1666" w:author="Author">
              <w:r w:rsidRPr="005D233A" w:rsidDel="00294091">
                <w:delText>Tel: +48 - 22 345 18 88</w:delText>
              </w:r>
            </w:del>
          </w:p>
          <w:p w14:paraId="3C39A9A0" w14:textId="77777777" w:rsidR="00294091" w:rsidRPr="005D233A" w:rsidRDefault="00294091" w:rsidP="00294091">
            <w:pPr>
              <w:rPr>
                <w:ins w:id="1667" w:author="Author"/>
              </w:rPr>
            </w:pPr>
            <w:ins w:id="1668" w:author="Author">
              <w:r w:rsidRPr="005D233A">
                <w:rPr>
                  <w:b/>
                </w:rPr>
                <w:t>Portugal</w:t>
              </w:r>
            </w:ins>
          </w:p>
          <w:p w14:paraId="0B2D3A8B" w14:textId="77777777" w:rsidR="00294091" w:rsidRPr="005D233A" w:rsidRDefault="00294091" w:rsidP="00294091">
            <w:pPr>
              <w:rPr>
                <w:ins w:id="1669" w:author="Author"/>
              </w:rPr>
            </w:pPr>
            <w:ins w:id="1670" w:author="Author">
              <w:r w:rsidRPr="005D233A">
                <w:t>Roche Farmacêutica Química, Lda</w:t>
              </w:r>
            </w:ins>
          </w:p>
          <w:p w14:paraId="612B8AAF" w14:textId="77777777" w:rsidR="00294091" w:rsidRPr="005D233A" w:rsidRDefault="00294091" w:rsidP="00294091">
            <w:pPr>
              <w:rPr>
                <w:ins w:id="1671" w:author="Author"/>
              </w:rPr>
            </w:pPr>
            <w:ins w:id="1672" w:author="Author">
              <w:r w:rsidRPr="005D233A">
                <w:t>Tel: +351 - 21 425 70 00</w:t>
              </w:r>
            </w:ins>
          </w:p>
          <w:p w14:paraId="5732CB7B" w14:textId="77777777" w:rsidR="00576691" w:rsidRPr="00294091" w:rsidRDefault="00576691" w:rsidP="00294091"/>
        </w:tc>
      </w:tr>
      <w:tr w:rsidR="00576691" w:rsidRPr="005D233A" w14:paraId="6CD6F0D1" w14:textId="77777777" w:rsidTr="00294091">
        <w:trPr>
          <w:cantSplit/>
          <w:trPrChange w:id="1673" w:author="Author">
            <w:trPr>
              <w:cantSplit/>
            </w:trPr>
          </w:trPrChange>
        </w:trPr>
        <w:tc>
          <w:tcPr>
            <w:tcW w:w="4590" w:type="dxa"/>
            <w:tcPrChange w:id="1674" w:author="Author">
              <w:tcPr>
                <w:tcW w:w="4590" w:type="dxa"/>
              </w:tcPr>
            </w:tcPrChange>
          </w:tcPr>
          <w:p w14:paraId="44A22E6D" w14:textId="77777777" w:rsidR="00576691" w:rsidRPr="005D233A" w:rsidRDefault="00576691" w:rsidP="00892880">
            <w:r w:rsidRPr="005D233A">
              <w:rPr>
                <w:b/>
              </w:rPr>
              <w:t>France</w:t>
            </w:r>
          </w:p>
          <w:p w14:paraId="1CDBDA80" w14:textId="77777777" w:rsidR="00576691" w:rsidRPr="005D233A" w:rsidRDefault="00576691" w:rsidP="00892880">
            <w:r w:rsidRPr="005D233A">
              <w:t>Roche</w:t>
            </w:r>
          </w:p>
          <w:p w14:paraId="395A1E3E" w14:textId="77777777" w:rsidR="00576691" w:rsidRPr="005D233A" w:rsidRDefault="00576691" w:rsidP="00892880">
            <w:r w:rsidRPr="005D233A">
              <w:t>Tél: +33 (0)1 47 61 40 00</w:t>
            </w:r>
          </w:p>
          <w:p w14:paraId="5146FDC6" w14:textId="77777777" w:rsidR="00576691" w:rsidRPr="005D233A" w:rsidRDefault="00576691" w:rsidP="00892880"/>
        </w:tc>
        <w:tc>
          <w:tcPr>
            <w:tcW w:w="4590" w:type="dxa"/>
            <w:tcPrChange w:id="1675" w:author="Author">
              <w:tcPr>
                <w:tcW w:w="4590" w:type="dxa"/>
              </w:tcPr>
            </w:tcPrChange>
          </w:tcPr>
          <w:p w14:paraId="7456EE46" w14:textId="77777777" w:rsidR="00294091" w:rsidRPr="005D233A" w:rsidRDefault="00294091" w:rsidP="00294091">
            <w:pPr>
              <w:tabs>
                <w:tab w:val="left" w:pos="-720"/>
                <w:tab w:val="left" w:pos="567"/>
                <w:tab w:val="left" w:pos="4536"/>
              </w:tabs>
              <w:spacing w:line="260" w:lineRule="exact"/>
              <w:rPr>
                <w:ins w:id="1676" w:author="Author"/>
                <w:b/>
                <w:szCs w:val="22"/>
                <w:lang w:eastAsia="en-US"/>
              </w:rPr>
            </w:pPr>
            <w:ins w:id="1677" w:author="Author">
              <w:r w:rsidRPr="005D233A">
                <w:rPr>
                  <w:b/>
                  <w:szCs w:val="22"/>
                  <w:lang w:eastAsia="en-US"/>
                </w:rPr>
                <w:t>România</w:t>
              </w:r>
            </w:ins>
          </w:p>
          <w:p w14:paraId="45FFEDF0" w14:textId="77777777" w:rsidR="00294091" w:rsidRPr="005D233A" w:rsidRDefault="00294091" w:rsidP="00294091">
            <w:pPr>
              <w:tabs>
                <w:tab w:val="left" w:pos="-720"/>
                <w:tab w:val="left" w:pos="4536"/>
              </w:tabs>
              <w:rPr>
                <w:ins w:id="1678" w:author="Author"/>
                <w:szCs w:val="22"/>
              </w:rPr>
            </w:pPr>
            <w:ins w:id="1679" w:author="Author">
              <w:r w:rsidRPr="005D233A">
                <w:rPr>
                  <w:szCs w:val="22"/>
                </w:rPr>
                <w:t>Roche România S.R.L.</w:t>
              </w:r>
            </w:ins>
          </w:p>
          <w:p w14:paraId="0657E96E" w14:textId="77777777" w:rsidR="00294091" w:rsidRPr="005D233A" w:rsidRDefault="00294091" w:rsidP="00294091">
            <w:pPr>
              <w:tabs>
                <w:tab w:val="left" w:pos="-720"/>
                <w:tab w:val="left" w:pos="4536"/>
              </w:tabs>
              <w:rPr>
                <w:ins w:id="1680" w:author="Author"/>
                <w:szCs w:val="22"/>
              </w:rPr>
            </w:pPr>
            <w:ins w:id="1681" w:author="Author">
              <w:r w:rsidRPr="005D233A">
                <w:rPr>
                  <w:szCs w:val="22"/>
                </w:rPr>
                <w:t>Tel: +40 21 206 47 01</w:t>
              </w:r>
            </w:ins>
          </w:p>
          <w:p w14:paraId="2B82792F" w14:textId="1F687788" w:rsidR="00576691" w:rsidRPr="005D233A" w:rsidDel="00294091" w:rsidRDefault="00576691" w:rsidP="00892880">
            <w:pPr>
              <w:rPr>
                <w:del w:id="1682" w:author="Author"/>
              </w:rPr>
            </w:pPr>
            <w:del w:id="1683" w:author="Author">
              <w:r w:rsidRPr="005D233A" w:rsidDel="00294091">
                <w:rPr>
                  <w:b/>
                </w:rPr>
                <w:delText>Portugal</w:delText>
              </w:r>
            </w:del>
          </w:p>
          <w:p w14:paraId="476FDB43" w14:textId="71140262" w:rsidR="00576691" w:rsidRPr="005D233A" w:rsidDel="00294091" w:rsidRDefault="00576691" w:rsidP="00892880">
            <w:pPr>
              <w:rPr>
                <w:del w:id="1684" w:author="Author"/>
              </w:rPr>
            </w:pPr>
            <w:del w:id="1685" w:author="Author">
              <w:r w:rsidRPr="005D233A" w:rsidDel="00294091">
                <w:delText>Roche Farmacêutica Química, Lda</w:delText>
              </w:r>
            </w:del>
          </w:p>
          <w:p w14:paraId="293B755A" w14:textId="13F9FA51" w:rsidR="00576691" w:rsidRPr="005D233A" w:rsidDel="00294091" w:rsidRDefault="00576691" w:rsidP="00892880">
            <w:pPr>
              <w:rPr>
                <w:del w:id="1686" w:author="Author"/>
              </w:rPr>
            </w:pPr>
            <w:del w:id="1687" w:author="Author">
              <w:r w:rsidRPr="005D233A" w:rsidDel="00294091">
                <w:delText>Tel: +351 - 21 425 70 00</w:delText>
              </w:r>
            </w:del>
          </w:p>
          <w:p w14:paraId="6911D9A1" w14:textId="77777777" w:rsidR="00576691" w:rsidRPr="005D233A" w:rsidRDefault="00576691" w:rsidP="00294091"/>
        </w:tc>
      </w:tr>
      <w:tr w:rsidR="00576691" w:rsidRPr="005D233A" w14:paraId="65900809" w14:textId="77777777" w:rsidTr="00294091">
        <w:trPr>
          <w:cantSplit/>
          <w:trPrChange w:id="1688" w:author="Author">
            <w:trPr>
              <w:cantSplit/>
            </w:trPr>
          </w:trPrChange>
        </w:trPr>
        <w:tc>
          <w:tcPr>
            <w:tcW w:w="4590" w:type="dxa"/>
            <w:tcPrChange w:id="1689" w:author="Author">
              <w:tcPr>
                <w:tcW w:w="4590" w:type="dxa"/>
              </w:tcPr>
            </w:tcPrChange>
          </w:tcPr>
          <w:p w14:paraId="0CE18162" w14:textId="77777777" w:rsidR="00576691" w:rsidRPr="005D233A" w:rsidRDefault="00576691" w:rsidP="00892880">
            <w:r w:rsidRPr="005D233A">
              <w:rPr>
                <w:b/>
              </w:rPr>
              <w:t>Hrvatska</w:t>
            </w:r>
          </w:p>
          <w:p w14:paraId="422D3F07" w14:textId="77777777" w:rsidR="00576691" w:rsidRPr="005D233A" w:rsidRDefault="00576691" w:rsidP="00892880">
            <w:r w:rsidRPr="005D233A">
              <w:t>Roche d.o.o</w:t>
            </w:r>
          </w:p>
          <w:p w14:paraId="5CD7D2BF" w14:textId="77777777" w:rsidR="00576691" w:rsidRPr="005D233A" w:rsidRDefault="00576691" w:rsidP="00892880">
            <w:pPr>
              <w:rPr>
                <w:b/>
              </w:rPr>
            </w:pPr>
            <w:r w:rsidRPr="005D233A">
              <w:t>Tel:  +385 1 4722 333</w:t>
            </w:r>
          </w:p>
        </w:tc>
        <w:tc>
          <w:tcPr>
            <w:tcW w:w="4590" w:type="dxa"/>
            <w:tcPrChange w:id="1690" w:author="Author">
              <w:tcPr>
                <w:tcW w:w="4590" w:type="dxa"/>
              </w:tcPr>
            </w:tcPrChange>
          </w:tcPr>
          <w:p w14:paraId="545B3AF6" w14:textId="77777777" w:rsidR="00294091" w:rsidRPr="005D233A" w:rsidRDefault="00294091" w:rsidP="00294091">
            <w:pPr>
              <w:rPr>
                <w:ins w:id="1691" w:author="Author"/>
                <w:b/>
              </w:rPr>
            </w:pPr>
            <w:ins w:id="1692" w:author="Author">
              <w:r w:rsidRPr="005D233A">
                <w:rPr>
                  <w:b/>
                </w:rPr>
                <w:t>Slovenija</w:t>
              </w:r>
            </w:ins>
          </w:p>
          <w:p w14:paraId="4AF1C11D" w14:textId="77777777" w:rsidR="00294091" w:rsidRPr="005D233A" w:rsidRDefault="00294091" w:rsidP="00294091">
            <w:pPr>
              <w:rPr>
                <w:ins w:id="1693" w:author="Author"/>
              </w:rPr>
            </w:pPr>
            <w:ins w:id="1694" w:author="Author">
              <w:r w:rsidRPr="005D233A">
                <w:t>Roche farmacevtska družba d.o.o.</w:t>
              </w:r>
            </w:ins>
          </w:p>
          <w:p w14:paraId="378A55E5" w14:textId="77777777" w:rsidR="00294091" w:rsidRPr="005D233A" w:rsidRDefault="00294091" w:rsidP="00294091">
            <w:pPr>
              <w:rPr>
                <w:ins w:id="1695" w:author="Author"/>
                <w:rFonts w:eastAsia="MS Mincho"/>
              </w:rPr>
            </w:pPr>
            <w:ins w:id="1696" w:author="Author">
              <w:r w:rsidRPr="005D233A">
                <w:rPr>
                  <w:rFonts w:eastAsia="MS Mincho"/>
                </w:rPr>
                <w:t>Tel: +386 - 1 360 26 00</w:t>
              </w:r>
            </w:ins>
          </w:p>
          <w:p w14:paraId="5EBCD61B" w14:textId="2D67A2A0" w:rsidR="00576691" w:rsidRPr="005D233A" w:rsidDel="00294091" w:rsidRDefault="00576691" w:rsidP="00892880">
            <w:pPr>
              <w:tabs>
                <w:tab w:val="left" w:pos="-720"/>
                <w:tab w:val="left" w:pos="567"/>
                <w:tab w:val="left" w:pos="4536"/>
              </w:tabs>
              <w:spacing w:line="260" w:lineRule="exact"/>
              <w:rPr>
                <w:del w:id="1697" w:author="Author"/>
                <w:b/>
                <w:szCs w:val="22"/>
                <w:lang w:eastAsia="en-US"/>
              </w:rPr>
            </w:pPr>
            <w:del w:id="1698" w:author="Author">
              <w:r w:rsidRPr="005D233A" w:rsidDel="00294091">
                <w:rPr>
                  <w:b/>
                  <w:szCs w:val="22"/>
                  <w:lang w:eastAsia="en-US"/>
                </w:rPr>
                <w:delText>România</w:delText>
              </w:r>
            </w:del>
          </w:p>
          <w:p w14:paraId="0D6EB928" w14:textId="72A0D3A5" w:rsidR="00576691" w:rsidRPr="005D233A" w:rsidDel="00294091" w:rsidRDefault="00576691" w:rsidP="00892880">
            <w:pPr>
              <w:tabs>
                <w:tab w:val="left" w:pos="-720"/>
                <w:tab w:val="left" w:pos="4536"/>
              </w:tabs>
              <w:rPr>
                <w:del w:id="1699" w:author="Author"/>
                <w:szCs w:val="22"/>
              </w:rPr>
            </w:pPr>
            <w:del w:id="1700" w:author="Author">
              <w:r w:rsidRPr="005D233A" w:rsidDel="00294091">
                <w:rPr>
                  <w:szCs w:val="22"/>
                </w:rPr>
                <w:delText>Roche România S.R.L.</w:delText>
              </w:r>
            </w:del>
          </w:p>
          <w:p w14:paraId="6BC1E3DC" w14:textId="3A081ED8" w:rsidR="00576691" w:rsidRPr="005D233A" w:rsidDel="00294091" w:rsidRDefault="00576691" w:rsidP="00892880">
            <w:pPr>
              <w:tabs>
                <w:tab w:val="left" w:pos="-720"/>
                <w:tab w:val="left" w:pos="4536"/>
              </w:tabs>
              <w:rPr>
                <w:del w:id="1701" w:author="Author"/>
                <w:szCs w:val="22"/>
              </w:rPr>
            </w:pPr>
            <w:del w:id="1702" w:author="Author">
              <w:r w:rsidRPr="005D233A" w:rsidDel="00294091">
                <w:rPr>
                  <w:szCs w:val="22"/>
                </w:rPr>
                <w:delText>Tel: +40 21 206 47 01</w:delText>
              </w:r>
            </w:del>
          </w:p>
          <w:p w14:paraId="084F4ED5" w14:textId="77777777" w:rsidR="00576691" w:rsidRPr="005D233A" w:rsidRDefault="00576691" w:rsidP="00294091">
            <w:pPr>
              <w:tabs>
                <w:tab w:val="left" w:pos="-720"/>
                <w:tab w:val="left" w:pos="4536"/>
              </w:tabs>
            </w:pPr>
          </w:p>
        </w:tc>
      </w:tr>
      <w:tr w:rsidR="00576691" w:rsidRPr="005D233A" w14:paraId="07406551" w14:textId="77777777" w:rsidTr="00294091">
        <w:trPr>
          <w:cantSplit/>
          <w:trPrChange w:id="1703" w:author="Author">
            <w:trPr>
              <w:cantSplit/>
            </w:trPr>
          </w:trPrChange>
        </w:trPr>
        <w:tc>
          <w:tcPr>
            <w:tcW w:w="4590" w:type="dxa"/>
            <w:tcPrChange w:id="1704" w:author="Author">
              <w:tcPr>
                <w:tcW w:w="4590" w:type="dxa"/>
              </w:tcPr>
            </w:tcPrChange>
          </w:tcPr>
          <w:p w14:paraId="02157901" w14:textId="77777777" w:rsidR="00270BF9" w:rsidRPr="005F62B2" w:rsidRDefault="00576691" w:rsidP="00270BF9">
            <w:pPr>
              <w:rPr>
                <w:ins w:id="1705" w:author="Author"/>
                <w:b/>
                <w:szCs w:val="22"/>
              </w:rPr>
            </w:pPr>
            <w:r w:rsidRPr="005D233A">
              <w:rPr>
                <w:b/>
              </w:rPr>
              <w:t>Ireland</w:t>
            </w:r>
            <w:ins w:id="1706" w:author="Author">
              <w:r w:rsidR="00270BF9">
                <w:rPr>
                  <w:b/>
                  <w:szCs w:val="22"/>
                </w:rPr>
                <w:t xml:space="preserve">, </w:t>
              </w:r>
              <w:r w:rsidR="00270BF9" w:rsidRPr="005F62B2">
                <w:rPr>
                  <w:b/>
                  <w:szCs w:val="22"/>
                </w:rPr>
                <w:t>Malta</w:t>
              </w:r>
            </w:ins>
          </w:p>
          <w:p w14:paraId="6191261F" w14:textId="2C74AD87" w:rsidR="00576691" w:rsidRPr="005D233A" w:rsidDel="00270BF9" w:rsidRDefault="00576691" w:rsidP="00892880">
            <w:pPr>
              <w:rPr>
                <w:del w:id="1707" w:author="Author"/>
                <w:b/>
              </w:rPr>
            </w:pPr>
          </w:p>
          <w:p w14:paraId="18705FD6" w14:textId="7B9D9C6D" w:rsidR="00576691" w:rsidRDefault="00576691" w:rsidP="00892880">
            <w:pPr>
              <w:rPr>
                <w:ins w:id="1708" w:author="Author"/>
              </w:rPr>
            </w:pPr>
            <w:r w:rsidRPr="005D233A">
              <w:t>Roche Products (Ireland) Ltd.</w:t>
            </w:r>
          </w:p>
          <w:p w14:paraId="2A3835B6" w14:textId="77777777" w:rsidR="00270BF9" w:rsidRPr="00C347EA" w:rsidRDefault="00270BF9" w:rsidP="00270BF9">
            <w:pPr>
              <w:rPr>
                <w:ins w:id="1709" w:author="Author"/>
                <w:bCs/>
                <w:szCs w:val="22"/>
              </w:rPr>
            </w:pPr>
            <w:ins w:id="1710" w:author="Author">
              <w:r w:rsidRPr="00F95F0C">
                <w:rPr>
                  <w:bCs/>
                  <w:szCs w:val="22"/>
                </w:rPr>
                <w:t>Ireland</w:t>
              </w:r>
              <w:r w:rsidRPr="00C347EA">
                <w:rPr>
                  <w:bCs/>
                  <w:szCs w:val="22"/>
                </w:rPr>
                <w:t>/L-Irlanda</w:t>
              </w:r>
            </w:ins>
          </w:p>
          <w:p w14:paraId="68870A44" w14:textId="18F716C6" w:rsidR="00270BF9" w:rsidRPr="005D233A" w:rsidDel="00270BF9" w:rsidRDefault="00270BF9" w:rsidP="00892880">
            <w:pPr>
              <w:rPr>
                <w:del w:id="1711" w:author="Author"/>
              </w:rPr>
            </w:pPr>
          </w:p>
          <w:p w14:paraId="2A194FCA" w14:textId="77777777" w:rsidR="00576691" w:rsidRPr="005D233A" w:rsidRDefault="00576691" w:rsidP="00892880">
            <w:r w:rsidRPr="005D233A">
              <w:t>Tel: +353 (0) 1 469 0700</w:t>
            </w:r>
          </w:p>
          <w:p w14:paraId="2816B0F5" w14:textId="77777777" w:rsidR="00576691" w:rsidRPr="005D233A" w:rsidRDefault="00576691" w:rsidP="00892880"/>
        </w:tc>
        <w:tc>
          <w:tcPr>
            <w:tcW w:w="4590" w:type="dxa"/>
            <w:tcPrChange w:id="1712" w:author="Author">
              <w:tcPr>
                <w:tcW w:w="4590" w:type="dxa"/>
              </w:tcPr>
            </w:tcPrChange>
          </w:tcPr>
          <w:p w14:paraId="689566F1" w14:textId="77777777" w:rsidR="00294091" w:rsidRPr="005D233A" w:rsidRDefault="00294091" w:rsidP="00294091">
            <w:pPr>
              <w:rPr>
                <w:ins w:id="1713" w:author="Author"/>
                <w:b/>
              </w:rPr>
            </w:pPr>
            <w:ins w:id="1714" w:author="Author">
              <w:r w:rsidRPr="005D233A">
                <w:rPr>
                  <w:b/>
                </w:rPr>
                <w:t xml:space="preserve">Slovenská republika </w:t>
              </w:r>
            </w:ins>
          </w:p>
          <w:p w14:paraId="469B2A54" w14:textId="77777777" w:rsidR="00294091" w:rsidRPr="005D233A" w:rsidRDefault="00294091" w:rsidP="00294091">
            <w:pPr>
              <w:rPr>
                <w:ins w:id="1715" w:author="Author"/>
              </w:rPr>
            </w:pPr>
            <w:ins w:id="1716" w:author="Author">
              <w:r w:rsidRPr="005D233A">
                <w:t>Roche Slovensko, s.r.o.</w:t>
              </w:r>
            </w:ins>
          </w:p>
          <w:p w14:paraId="49B3BF3E" w14:textId="77777777" w:rsidR="00294091" w:rsidRPr="005D233A" w:rsidRDefault="00294091" w:rsidP="00294091">
            <w:pPr>
              <w:rPr>
                <w:ins w:id="1717" w:author="Author"/>
              </w:rPr>
            </w:pPr>
            <w:ins w:id="1718" w:author="Author">
              <w:r w:rsidRPr="005D233A">
                <w:t>Tel: +421 - 2 52638201</w:t>
              </w:r>
            </w:ins>
          </w:p>
          <w:p w14:paraId="098F5FCE" w14:textId="24B3BC6B" w:rsidR="00576691" w:rsidRPr="005D233A" w:rsidDel="00294091" w:rsidRDefault="00576691" w:rsidP="00892880">
            <w:pPr>
              <w:rPr>
                <w:del w:id="1719" w:author="Author"/>
                <w:b/>
              </w:rPr>
            </w:pPr>
            <w:del w:id="1720" w:author="Author">
              <w:r w:rsidRPr="005D233A" w:rsidDel="00294091">
                <w:rPr>
                  <w:b/>
                </w:rPr>
                <w:delText>Slovenija</w:delText>
              </w:r>
            </w:del>
          </w:p>
          <w:p w14:paraId="5C5B092C" w14:textId="0448175D" w:rsidR="00576691" w:rsidRPr="005D233A" w:rsidDel="00294091" w:rsidRDefault="00576691" w:rsidP="00892880">
            <w:pPr>
              <w:rPr>
                <w:del w:id="1721" w:author="Author"/>
              </w:rPr>
            </w:pPr>
            <w:del w:id="1722" w:author="Author">
              <w:r w:rsidRPr="005D233A" w:rsidDel="00294091">
                <w:delText>Roche farmacevtska družba d.o.o.</w:delText>
              </w:r>
            </w:del>
          </w:p>
          <w:p w14:paraId="2B7BC4B0" w14:textId="262F2627" w:rsidR="00576691" w:rsidRPr="005D233A" w:rsidDel="00294091" w:rsidRDefault="00576691" w:rsidP="00892880">
            <w:pPr>
              <w:rPr>
                <w:del w:id="1723" w:author="Author"/>
                <w:rFonts w:eastAsia="MS Mincho"/>
              </w:rPr>
            </w:pPr>
            <w:del w:id="1724" w:author="Author">
              <w:r w:rsidRPr="005D233A" w:rsidDel="00294091">
                <w:rPr>
                  <w:rFonts w:eastAsia="MS Mincho"/>
                </w:rPr>
                <w:delText>Tel: +386 - 1 360 26 00</w:delText>
              </w:r>
            </w:del>
          </w:p>
          <w:p w14:paraId="46355666" w14:textId="77777777" w:rsidR="00576691" w:rsidRPr="005D233A" w:rsidRDefault="00576691" w:rsidP="00294091"/>
        </w:tc>
      </w:tr>
      <w:tr w:rsidR="00576691" w:rsidRPr="005D233A" w14:paraId="27373732" w14:textId="77777777" w:rsidTr="00294091">
        <w:trPr>
          <w:cantSplit/>
          <w:trPrChange w:id="1725" w:author="Author">
            <w:trPr>
              <w:cantSplit/>
            </w:trPr>
          </w:trPrChange>
        </w:trPr>
        <w:tc>
          <w:tcPr>
            <w:tcW w:w="4590" w:type="dxa"/>
            <w:tcPrChange w:id="1726" w:author="Author">
              <w:tcPr>
                <w:tcW w:w="4590" w:type="dxa"/>
              </w:tcPr>
            </w:tcPrChange>
          </w:tcPr>
          <w:p w14:paraId="4C7B9B3C" w14:textId="77777777" w:rsidR="00576691" w:rsidRPr="005D233A" w:rsidRDefault="00576691" w:rsidP="00892880">
            <w:pPr>
              <w:tabs>
                <w:tab w:val="left" w:pos="720"/>
              </w:tabs>
              <w:rPr>
                <w:b/>
                <w:snapToGrid w:val="0"/>
              </w:rPr>
            </w:pPr>
            <w:r w:rsidRPr="005D233A">
              <w:rPr>
                <w:b/>
                <w:snapToGrid w:val="0"/>
              </w:rPr>
              <w:t xml:space="preserve">Ísland </w:t>
            </w:r>
          </w:p>
          <w:p w14:paraId="3CFF1939" w14:textId="77777777" w:rsidR="00576691" w:rsidRPr="005D233A" w:rsidRDefault="00576691" w:rsidP="00892880">
            <w:pPr>
              <w:tabs>
                <w:tab w:val="left" w:pos="720"/>
              </w:tabs>
              <w:rPr>
                <w:snapToGrid w:val="0"/>
              </w:rPr>
            </w:pPr>
            <w:r w:rsidRPr="005D233A">
              <w:rPr>
                <w:snapToGrid w:val="0"/>
              </w:rPr>
              <w:t xml:space="preserve">Roche </w:t>
            </w:r>
            <w:r w:rsidR="006E3563" w:rsidRPr="005D233A">
              <w:rPr>
                <w:szCs w:val="22"/>
              </w:rPr>
              <w:t>Pharmaceuticals A/S</w:t>
            </w:r>
          </w:p>
          <w:p w14:paraId="2177840A" w14:textId="77777777" w:rsidR="00576691" w:rsidRPr="005D233A" w:rsidRDefault="00576691" w:rsidP="00892880">
            <w:pPr>
              <w:tabs>
                <w:tab w:val="left" w:pos="720"/>
              </w:tabs>
              <w:rPr>
                <w:snapToGrid w:val="0"/>
              </w:rPr>
            </w:pPr>
            <w:r w:rsidRPr="005D233A">
              <w:rPr>
                <w:szCs w:val="22"/>
                <w:lang w:eastAsia="en-US"/>
              </w:rPr>
              <w:t>c/o Icepharma hf</w:t>
            </w:r>
          </w:p>
          <w:p w14:paraId="01112F6E" w14:textId="77777777" w:rsidR="00576691" w:rsidRPr="005D233A" w:rsidRDefault="00576691" w:rsidP="00892880">
            <w:pPr>
              <w:rPr>
                <w:snapToGrid w:val="0"/>
              </w:rPr>
            </w:pPr>
            <w:r w:rsidRPr="005D233A">
              <w:t>Sími</w:t>
            </w:r>
            <w:r w:rsidRPr="005D233A">
              <w:rPr>
                <w:snapToGrid w:val="0"/>
              </w:rPr>
              <w:t>: +354 540 8000</w:t>
            </w:r>
          </w:p>
          <w:p w14:paraId="0B55407E" w14:textId="77777777" w:rsidR="00576691" w:rsidRPr="005D233A" w:rsidRDefault="00576691" w:rsidP="00892880">
            <w:pPr>
              <w:tabs>
                <w:tab w:val="left" w:pos="720"/>
              </w:tabs>
              <w:autoSpaceDE w:val="0"/>
              <w:autoSpaceDN w:val="0"/>
              <w:adjustRightInd w:val="0"/>
              <w:rPr>
                <w:b/>
              </w:rPr>
            </w:pPr>
          </w:p>
        </w:tc>
        <w:tc>
          <w:tcPr>
            <w:tcW w:w="4590" w:type="dxa"/>
            <w:tcPrChange w:id="1727" w:author="Author">
              <w:tcPr>
                <w:tcW w:w="4590" w:type="dxa"/>
              </w:tcPr>
            </w:tcPrChange>
          </w:tcPr>
          <w:p w14:paraId="6097D7B9" w14:textId="359EEE86" w:rsidR="00576691" w:rsidRPr="005D233A" w:rsidDel="00294091" w:rsidRDefault="00576691" w:rsidP="00892880">
            <w:pPr>
              <w:rPr>
                <w:del w:id="1728" w:author="Author"/>
                <w:b/>
              </w:rPr>
            </w:pPr>
            <w:del w:id="1729" w:author="Author">
              <w:r w:rsidRPr="005D233A" w:rsidDel="00294091">
                <w:rPr>
                  <w:b/>
                </w:rPr>
                <w:delText xml:space="preserve">Slovenská republika </w:delText>
              </w:r>
            </w:del>
          </w:p>
          <w:p w14:paraId="3C3BB128" w14:textId="5926C84B" w:rsidR="00576691" w:rsidRPr="005D233A" w:rsidDel="00294091" w:rsidRDefault="00576691" w:rsidP="00892880">
            <w:pPr>
              <w:rPr>
                <w:del w:id="1730" w:author="Author"/>
              </w:rPr>
            </w:pPr>
            <w:del w:id="1731" w:author="Author">
              <w:r w:rsidRPr="005D233A" w:rsidDel="00294091">
                <w:delText>Roche Slovensko, s.r.o.</w:delText>
              </w:r>
            </w:del>
          </w:p>
          <w:p w14:paraId="59081EB3" w14:textId="5E7DEA5D" w:rsidR="00576691" w:rsidRPr="005D233A" w:rsidDel="00294091" w:rsidRDefault="00576691" w:rsidP="00892880">
            <w:pPr>
              <w:rPr>
                <w:del w:id="1732" w:author="Author"/>
              </w:rPr>
            </w:pPr>
            <w:del w:id="1733" w:author="Author">
              <w:r w:rsidRPr="005D233A" w:rsidDel="00294091">
                <w:delText>Tel: +421 - 2 52638201</w:delText>
              </w:r>
            </w:del>
          </w:p>
          <w:p w14:paraId="62C0FF02" w14:textId="77777777" w:rsidR="00294091" w:rsidRPr="005D233A" w:rsidRDefault="00294091" w:rsidP="00294091">
            <w:pPr>
              <w:rPr>
                <w:ins w:id="1734" w:author="Author"/>
                <w:b/>
              </w:rPr>
            </w:pPr>
            <w:ins w:id="1735" w:author="Author">
              <w:r w:rsidRPr="005D233A">
                <w:rPr>
                  <w:b/>
                </w:rPr>
                <w:t>Suomi/Finland</w:t>
              </w:r>
            </w:ins>
          </w:p>
          <w:p w14:paraId="2103EA89" w14:textId="77777777" w:rsidR="00294091" w:rsidRPr="005D233A" w:rsidRDefault="00294091" w:rsidP="00294091">
            <w:pPr>
              <w:rPr>
                <w:ins w:id="1736" w:author="Author"/>
                <w:snapToGrid w:val="0"/>
              </w:rPr>
            </w:pPr>
            <w:ins w:id="1737" w:author="Author">
              <w:r w:rsidRPr="005D233A">
                <w:t>Roche Oy</w:t>
              </w:r>
              <w:r w:rsidRPr="005D233A">
                <w:rPr>
                  <w:snapToGrid w:val="0"/>
                </w:rPr>
                <w:t xml:space="preserve"> </w:t>
              </w:r>
            </w:ins>
          </w:p>
          <w:p w14:paraId="2E495872" w14:textId="77777777" w:rsidR="00294091" w:rsidRPr="005D233A" w:rsidRDefault="00294091" w:rsidP="00294091">
            <w:pPr>
              <w:rPr>
                <w:ins w:id="1738" w:author="Author"/>
              </w:rPr>
            </w:pPr>
            <w:ins w:id="1739" w:author="Author">
              <w:r w:rsidRPr="005D233A">
                <w:t>Puh/Tel: +358 (0) 10 554 500</w:t>
              </w:r>
            </w:ins>
          </w:p>
          <w:p w14:paraId="7AF28B89" w14:textId="77777777" w:rsidR="00576691" w:rsidRPr="00294091" w:rsidRDefault="00576691">
            <w:pPr>
              <w:ind w:firstLine="720"/>
              <w:rPr>
                <w:rPrChange w:id="1740" w:author="Author">
                  <w:rPr>
                    <w:b/>
                  </w:rPr>
                </w:rPrChange>
              </w:rPr>
              <w:pPrChange w:id="1741" w:author="Author">
                <w:pPr/>
              </w:pPrChange>
            </w:pPr>
          </w:p>
        </w:tc>
      </w:tr>
      <w:tr w:rsidR="00576691" w:rsidRPr="005D233A" w14:paraId="15079A00" w14:textId="77777777" w:rsidTr="00294091">
        <w:trPr>
          <w:cantSplit/>
          <w:trPrChange w:id="1742" w:author="Author">
            <w:trPr>
              <w:cantSplit/>
            </w:trPr>
          </w:trPrChange>
        </w:trPr>
        <w:tc>
          <w:tcPr>
            <w:tcW w:w="4590" w:type="dxa"/>
            <w:tcPrChange w:id="1743" w:author="Author">
              <w:tcPr>
                <w:tcW w:w="4590" w:type="dxa"/>
              </w:tcPr>
            </w:tcPrChange>
          </w:tcPr>
          <w:p w14:paraId="0C4D4C6A" w14:textId="77777777" w:rsidR="00576691" w:rsidRPr="005D233A" w:rsidRDefault="00576691" w:rsidP="00892880">
            <w:r w:rsidRPr="005D233A">
              <w:rPr>
                <w:b/>
              </w:rPr>
              <w:lastRenderedPageBreak/>
              <w:t>Italia</w:t>
            </w:r>
          </w:p>
          <w:p w14:paraId="0C792A6B" w14:textId="77777777" w:rsidR="00576691" w:rsidRPr="005D233A" w:rsidRDefault="00576691" w:rsidP="00892880">
            <w:r w:rsidRPr="005D233A">
              <w:t>Roche S.p.A.</w:t>
            </w:r>
          </w:p>
          <w:p w14:paraId="1F5D0F48" w14:textId="77777777" w:rsidR="00576691" w:rsidRPr="005D233A" w:rsidRDefault="00576691" w:rsidP="00892880">
            <w:pPr>
              <w:rPr>
                <w:b/>
              </w:rPr>
            </w:pPr>
            <w:r w:rsidRPr="005D233A">
              <w:t>Tel: +39 - 039 2471</w:t>
            </w:r>
          </w:p>
        </w:tc>
        <w:tc>
          <w:tcPr>
            <w:tcW w:w="4590" w:type="dxa"/>
            <w:tcPrChange w:id="1744" w:author="Author">
              <w:tcPr>
                <w:tcW w:w="4590" w:type="dxa"/>
              </w:tcPr>
            </w:tcPrChange>
          </w:tcPr>
          <w:p w14:paraId="0CCF5C5A" w14:textId="77777777" w:rsidR="00294091" w:rsidRPr="005D233A" w:rsidRDefault="00294091" w:rsidP="00294091">
            <w:pPr>
              <w:rPr>
                <w:ins w:id="1745" w:author="Author"/>
              </w:rPr>
            </w:pPr>
            <w:ins w:id="1746" w:author="Author">
              <w:r w:rsidRPr="005D233A">
                <w:rPr>
                  <w:b/>
                </w:rPr>
                <w:t>Sverige</w:t>
              </w:r>
            </w:ins>
          </w:p>
          <w:p w14:paraId="0A16992D" w14:textId="77777777" w:rsidR="00294091" w:rsidRPr="005D233A" w:rsidRDefault="00294091" w:rsidP="00294091">
            <w:pPr>
              <w:rPr>
                <w:ins w:id="1747" w:author="Author"/>
              </w:rPr>
            </w:pPr>
            <w:ins w:id="1748" w:author="Author">
              <w:r w:rsidRPr="005D233A">
                <w:t>Roche AB</w:t>
              </w:r>
            </w:ins>
          </w:p>
          <w:p w14:paraId="1FFF1AD5" w14:textId="77777777" w:rsidR="00294091" w:rsidRPr="005D233A" w:rsidRDefault="00294091" w:rsidP="00294091">
            <w:pPr>
              <w:rPr>
                <w:ins w:id="1749" w:author="Author"/>
              </w:rPr>
            </w:pPr>
            <w:ins w:id="1750" w:author="Author">
              <w:r w:rsidRPr="005D233A">
                <w:t>Tel: +46 (0) 8 726 1200</w:t>
              </w:r>
            </w:ins>
          </w:p>
          <w:p w14:paraId="502010C7" w14:textId="4E4D9FE6" w:rsidR="00576691" w:rsidRPr="005D233A" w:rsidDel="00294091" w:rsidRDefault="00576691" w:rsidP="00892880">
            <w:pPr>
              <w:rPr>
                <w:del w:id="1751" w:author="Author"/>
                <w:b/>
              </w:rPr>
            </w:pPr>
            <w:del w:id="1752" w:author="Author">
              <w:r w:rsidRPr="005D233A" w:rsidDel="00294091">
                <w:rPr>
                  <w:b/>
                </w:rPr>
                <w:delText>Suomi/Finland</w:delText>
              </w:r>
            </w:del>
          </w:p>
          <w:p w14:paraId="7930710A" w14:textId="78DAFAB3" w:rsidR="00576691" w:rsidRPr="005D233A" w:rsidDel="00294091" w:rsidRDefault="00576691" w:rsidP="00892880">
            <w:pPr>
              <w:rPr>
                <w:del w:id="1753" w:author="Author"/>
                <w:snapToGrid w:val="0"/>
              </w:rPr>
            </w:pPr>
            <w:del w:id="1754" w:author="Author">
              <w:r w:rsidRPr="005D233A" w:rsidDel="00294091">
                <w:delText>Roche Oy</w:delText>
              </w:r>
              <w:r w:rsidRPr="005D233A" w:rsidDel="00294091">
                <w:rPr>
                  <w:snapToGrid w:val="0"/>
                </w:rPr>
                <w:delText xml:space="preserve"> </w:delText>
              </w:r>
            </w:del>
          </w:p>
          <w:p w14:paraId="526D892A" w14:textId="7415348F" w:rsidR="00576691" w:rsidRPr="005D233A" w:rsidDel="00294091" w:rsidRDefault="00576691" w:rsidP="00892880">
            <w:pPr>
              <w:rPr>
                <w:del w:id="1755" w:author="Author"/>
              </w:rPr>
            </w:pPr>
            <w:del w:id="1756" w:author="Author">
              <w:r w:rsidRPr="005D233A" w:rsidDel="00294091">
                <w:delText>Puh/Tel: +358 (0) 10 554 500</w:delText>
              </w:r>
            </w:del>
          </w:p>
          <w:p w14:paraId="4F33E5E6" w14:textId="77777777" w:rsidR="00576691" w:rsidRPr="005D233A" w:rsidRDefault="00576691" w:rsidP="00294091"/>
        </w:tc>
      </w:tr>
      <w:tr w:rsidR="00576691" w:rsidRPr="005D233A" w:rsidDel="00294091" w14:paraId="6E0CED73" w14:textId="1FE80378" w:rsidTr="00294091">
        <w:trPr>
          <w:cantSplit/>
          <w:del w:id="1757" w:author="Author"/>
          <w:trPrChange w:id="1758" w:author="Author">
            <w:trPr>
              <w:cantSplit/>
            </w:trPr>
          </w:trPrChange>
        </w:trPr>
        <w:tc>
          <w:tcPr>
            <w:tcW w:w="4590" w:type="dxa"/>
            <w:tcPrChange w:id="1759" w:author="Author">
              <w:tcPr>
                <w:tcW w:w="4590" w:type="dxa"/>
              </w:tcPr>
            </w:tcPrChange>
          </w:tcPr>
          <w:p w14:paraId="5FABA5A0" w14:textId="3E941A89" w:rsidR="00576691" w:rsidRPr="005D233A" w:rsidDel="00294091" w:rsidRDefault="00576691" w:rsidP="00892880">
            <w:pPr>
              <w:rPr>
                <w:del w:id="1760" w:author="Author"/>
                <w:szCs w:val="22"/>
                <w:lang w:eastAsia="en-US"/>
              </w:rPr>
            </w:pPr>
            <w:del w:id="1761" w:author="Author">
              <w:r w:rsidRPr="005D233A" w:rsidDel="00294091">
                <w:rPr>
                  <w:b/>
                </w:rPr>
                <w:delText>Kύπρος</w:delText>
              </w:r>
              <w:r w:rsidRPr="005D233A" w:rsidDel="00294091">
                <w:rPr>
                  <w:sz w:val="20"/>
                  <w:lang w:eastAsia="en-US"/>
                </w:rPr>
                <w:delText xml:space="preserve"> </w:delText>
              </w:r>
            </w:del>
          </w:p>
          <w:p w14:paraId="56FDCABC" w14:textId="0E798E11" w:rsidR="00576691" w:rsidRPr="005D233A" w:rsidDel="00294091" w:rsidRDefault="00576691" w:rsidP="00892880">
            <w:pPr>
              <w:rPr>
                <w:del w:id="1762" w:author="Author"/>
              </w:rPr>
            </w:pPr>
            <w:del w:id="1763" w:author="Author">
              <w:r w:rsidRPr="005D233A" w:rsidDel="00294091">
                <w:delText>Γ.Α.Σταμάτης &amp; Σια Λτδ.</w:delText>
              </w:r>
            </w:del>
            <w:ins w:id="1764" w:author="Author">
              <w:del w:id="1765" w:author="Author">
                <w:r w:rsidR="00EA7D4D" w:rsidDel="00294091">
                  <w:delText>Roche (Hellas) A.E</w:delText>
                </w:r>
              </w:del>
            </w:ins>
          </w:p>
          <w:p w14:paraId="61575F71" w14:textId="665035B9" w:rsidR="00576691" w:rsidRPr="005D233A" w:rsidDel="00294091" w:rsidRDefault="00576691" w:rsidP="00892880">
            <w:pPr>
              <w:rPr>
                <w:del w:id="1766" w:author="Author"/>
              </w:rPr>
            </w:pPr>
            <w:del w:id="1767" w:author="Author">
              <w:r w:rsidRPr="005D233A" w:rsidDel="00294091">
                <w:delText>Τηλ: +357 - 22 76 62 76</w:delText>
              </w:r>
            </w:del>
            <w:ins w:id="1768" w:author="Author">
              <w:del w:id="1769" w:author="Author">
                <w:r w:rsidR="00EA7D4D" w:rsidDel="00294091">
                  <w:delText>30 210 61 66 100</w:delText>
                </w:r>
              </w:del>
            </w:ins>
          </w:p>
          <w:p w14:paraId="6FF56763" w14:textId="4BF76497" w:rsidR="00576691" w:rsidRPr="005D233A" w:rsidDel="00294091" w:rsidRDefault="00576691" w:rsidP="00892880">
            <w:pPr>
              <w:rPr>
                <w:del w:id="1770" w:author="Author"/>
              </w:rPr>
            </w:pPr>
          </w:p>
        </w:tc>
        <w:tc>
          <w:tcPr>
            <w:tcW w:w="4590" w:type="dxa"/>
            <w:tcPrChange w:id="1771" w:author="Author">
              <w:tcPr>
                <w:tcW w:w="4590" w:type="dxa"/>
              </w:tcPr>
            </w:tcPrChange>
          </w:tcPr>
          <w:p w14:paraId="348C2C0A" w14:textId="6CD6E724" w:rsidR="00576691" w:rsidRPr="005D233A" w:rsidDel="00294091" w:rsidRDefault="00576691" w:rsidP="00892880">
            <w:pPr>
              <w:rPr>
                <w:del w:id="1772" w:author="Author"/>
              </w:rPr>
            </w:pPr>
            <w:del w:id="1773" w:author="Author">
              <w:r w:rsidRPr="005D233A" w:rsidDel="00294091">
                <w:rPr>
                  <w:b/>
                </w:rPr>
                <w:delText>Sverige</w:delText>
              </w:r>
            </w:del>
          </w:p>
          <w:p w14:paraId="008244D8" w14:textId="217AF25F" w:rsidR="00576691" w:rsidRPr="005D233A" w:rsidDel="00294091" w:rsidRDefault="00576691" w:rsidP="00892880">
            <w:pPr>
              <w:rPr>
                <w:del w:id="1774" w:author="Author"/>
              </w:rPr>
            </w:pPr>
            <w:del w:id="1775" w:author="Author">
              <w:r w:rsidRPr="005D233A" w:rsidDel="00294091">
                <w:delText>Roche AB</w:delText>
              </w:r>
            </w:del>
          </w:p>
          <w:p w14:paraId="2097B157" w14:textId="12C3CCC3" w:rsidR="00576691" w:rsidRPr="005D233A" w:rsidDel="00294091" w:rsidRDefault="00576691" w:rsidP="00892880">
            <w:pPr>
              <w:rPr>
                <w:del w:id="1776" w:author="Author"/>
              </w:rPr>
            </w:pPr>
            <w:del w:id="1777" w:author="Author">
              <w:r w:rsidRPr="005D233A" w:rsidDel="00294091">
                <w:delText>Tel: +46 (0) 8 726 1200</w:delText>
              </w:r>
            </w:del>
          </w:p>
          <w:p w14:paraId="767B2A26" w14:textId="6CDAC5ED" w:rsidR="00576691" w:rsidRPr="005D233A" w:rsidDel="00294091" w:rsidRDefault="00576691" w:rsidP="00892880">
            <w:pPr>
              <w:rPr>
                <w:del w:id="1778" w:author="Author"/>
              </w:rPr>
            </w:pPr>
          </w:p>
        </w:tc>
      </w:tr>
      <w:tr w:rsidR="00576691" w:rsidRPr="005D233A" w:rsidDel="00294091" w14:paraId="08315BEB" w14:textId="68AAC317" w:rsidTr="00294091">
        <w:trPr>
          <w:cantSplit/>
          <w:del w:id="1779" w:author="Author"/>
          <w:trPrChange w:id="1780" w:author="Author">
            <w:trPr>
              <w:cantSplit/>
            </w:trPr>
          </w:trPrChange>
        </w:trPr>
        <w:tc>
          <w:tcPr>
            <w:tcW w:w="4590" w:type="dxa"/>
            <w:tcPrChange w:id="1781" w:author="Author">
              <w:tcPr>
                <w:tcW w:w="4590" w:type="dxa"/>
              </w:tcPr>
            </w:tcPrChange>
          </w:tcPr>
          <w:p w14:paraId="00FE3DC2" w14:textId="3429E80C" w:rsidR="00576691" w:rsidRPr="005D233A" w:rsidDel="00294091" w:rsidRDefault="00576691" w:rsidP="00892880">
            <w:pPr>
              <w:rPr>
                <w:del w:id="1782" w:author="Author"/>
                <w:b/>
              </w:rPr>
            </w:pPr>
            <w:del w:id="1783" w:author="Author">
              <w:r w:rsidRPr="005D233A" w:rsidDel="00294091">
                <w:rPr>
                  <w:b/>
                </w:rPr>
                <w:delText>Latvija</w:delText>
              </w:r>
            </w:del>
          </w:p>
          <w:p w14:paraId="3493DB06" w14:textId="1548F998" w:rsidR="00576691" w:rsidRPr="005D233A" w:rsidDel="00294091" w:rsidRDefault="00576691" w:rsidP="00892880">
            <w:pPr>
              <w:rPr>
                <w:del w:id="1784" w:author="Author"/>
              </w:rPr>
            </w:pPr>
            <w:del w:id="1785" w:author="Author">
              <w:r w:rsidRPr="005D233A" w:rsidDel="00294091">
                <w:rPr>
                  <w:bCs/>
                </w:rPr>
                <w:delText>Roche Latvija SIA</w:delText>
              </w:r>
            </w:del>
          </w:p>
          <w:p w14:paraId="27463AB7" w14:textId="1C43C36D" w:rsidR="00576691" w:rsidRPr="005D233A" w:rsidDel="00294091" w:rsidRDefault="00576691" w:rsidP="00892880">
            <w:pPr>
              <w:rPr>
                <w:del w:id="1786" w:author="Author"/>
              </w:rPr>
            </w:pPr>
            <w:del w:id="1787" w:author="Author">
              <w:r w:rsidRPr="005D233A" w:rsidDel="00294091">
                <w:delText>Tel: +371 - 6 7039831</w:delText>
              </w:r>
            </w:del>
          </w:p>
          <w:p w14:paraId="4C475309" w14:textId="22D9DB80" w:rsidR="00576691" w:rsidRPr="005D233A" w:rsidDel="00294091" w:rsidRDefault="00576691" w:rsidP="00294091">
            <w:pPr>
              <w:rPr>
                <w:del w:id="1788" w:author="Author"/>
                <w:b/>
              </w:rPr>
            </w:pPr>
          </w:p>
        </w:tc>
        <w:tc>
          <w:tcPr>
            <w:tcW w:w="4590" w:type="dxa"/>
            <w:tcPrChange w:id="1789" w:author="Author">
              <w:tcPr>
                <w:tcW w:w="4590" w:type="dxa"/>
              </w:tcPr>
            </w:tcPrChange>
          </w:tcPr>
          <w:p w14:paraId="67496C94" w14:textId="15C0DCEE" w:rsidR="00EB0315" w:rsidRPr="005D233A" w:rsidDel="00294091" w:rsidRDefault="00576691" w:rsidP="00892880">
            <w:pPr>
              <w:rPr>
                <w:del w:id="1790" w:author="Author"/>
                <w:b/>
                <w:szCs w:val="22"/>
              </w:rPr>
            </w:pPr>
            <w:del w:id="1791" w:author="Author">
              <w:r w:rsidRPr="005D233A" w:rsidDel="00294091">
                <w:rPr>
                  <w:b/>
                </w:rPr>
                <w:delText>United Kingdom</w:delText>
              </w:r>
              <w:r w:rsidR="00EB0315" w:rsidRPr="005D233A" w:rsidDel="00294091">
                <w:rPr>
                  <w:b/>
                </w:rPr>
                <w:delText xml:space="preserve"> </w:delText>
              </w:r>
              <w:r w:rsidR="00EB0315" w:rsidRPr="005D233A" w:rsidDel="00294091">
                <w:rPr>
                  <w:b/>
                  <w:szCs w:val="22"/>
                </w:rPr>
                <w:delText>(Northern Ireland)</w:delText>
              </w:r>
            </w:del>
          </w:p>
          <w:p w14:paraId="06D745EE" w14:textId="5D769020" w:rsidR="00576691" w:rsidRPr="005D233A" w:rsidDel="00294091" w:rsidRDefault="00576691" w:rsidP="00892880">
            <w:pPr>
              <w:rPr>
                <w:del w:id="1792" w:author="Author"/>
              </w:rPr>
            </w:pPr>
            <w:del w:id="1793" w:author="Author">
              <w:r w:rsidRPr="005D233A" w:rsidDel="00294091">
                <w:delText xml:space="preserve">Roche Products </w:delText>
              </w:r>
              <w:r w:rsidR="00EB0315" w:rsidRPr="005D233A" w:rsidDel="00294091">
                <w:rPr>
                  <w:szCs w:val="22"/>
                </w:rPr>
                <w:delText xml:space="preserve">(Ireland) </w:delText>
              </w:r>
              <w:r w:rsidRPr="005D233A" w:rsidDel="00294091">
                <w:delText>Ltd.</w:delText>
              </w:r>
            </w:del>
          </w:p>
          <w:p w14:paraId="0BA27EFA" w14:textId="6B6C50E1" w:rsidR="00576691" w:rsidRPr="005D233A" w:rsidDel="00294091" w:rsidRDefault="00576691" w:rsidP="00892880">
            <w:pPr>
              <w:rPr>
                <w:del w:id="1794" w:author="Author"/>
              </w:rPr>
            </w:pPr>
            <w:del w:id="1795" w:author="Author">
              <w:r w:rsidRPr="005D233A" w:rsidDel="00294091">
                <w:delText>Tel: +44 (0) 1707 366000</w:delText>
              </w:r>
            </w:del>
          </w:p>
          <w:p w14:paraId="73EDE32E" w14:textId="3567C2D9" w:rsidR="00576691" w:rsidRPr="005D233A" w:rsidDel="00294091" w:rsidRDefault="00576691" w:rsidP="00892880">
            <w:pPr>
              <w:rPr>
                <w:del w:id="1796" w:author="Author"/>
              </w:rPr>
            </w:pPr>
          </w:p>
        </w:tc>
      </w:tr>
      <w:tr w:rsidR="00576691" w:rsidRPr="005D233A" w14:paraId="37174110" w14:textId="77777777" w:rsidTr="00294091">
        <w:trPr>
          <w:cantSplit/>
          <w:trPrChange w:id="1797" w:author="Author">
            <w:trPr>
              <w:cantSplit/>
            </w:trPr>
          </w:trPrChange>
        </w:trPr>
        <w:tc>
          <w:tcPr>
            <w:tcW w:w="4590" w:type="dxa"/>
            <w:tcPrChange w:id="1798" w:author="Author">
              <w:tcPr>
                <w:tcW w:w="4590" w:type="dxa"/>
              </w:tcPr>
            </w:tcPrChange>
          </w:tcPr>
          <w:p w14:paraId="689FF1C1" w14:textId="77777777" w:rsidR="00576691" w:rsidRPr="005D233A" w:rsidRDefault="00576691" w:rsidP="00892880"/>
        </w:tc>
        <w:tc>
          <w:tcPr>
            <w:tcW w:w="4590" w:type="dxa"/>
            <w:tcPrChange w:id="1799" w:author="Author">
              <w:tcPr>
                <w:tcW w:w="4590" w:type="dxa"/>
              </w:tcPr>
            </w:tcPrChange>
          </w:tcPr>
          <w:p w14:paraId="5B0A5978" w14:textId="77777777" w:rsidR="00576691" w:rsidRPr="005D233A" w:rsidRDefault="00576691" w:rsidP="00892880"/>
        </w:tc>
      </w:tr>
    </w:tbl>
    <w:p w14:paraId="1227CEF1" w14:textId="77777777" w:rsidR="00576691" w:rsidRPr="005D233A" w:rsidRDefault="00576691">
      <w:pPr>
        <w:keepNext/>
        <w:keepLines/>
        <w:numPr>
          <w:ilvl w:val="12"/>
          <w:numId w:val="0"/>
        </w:numPr>
        <w:rPr>
          <w:b/>
          <w:szCs w:val="22"/>
        </w:rPr>
        <w:pPrChange w:id="1800" w:author="Author">
          <w:pPr>
            <w:numPr>
              <w:ilvl w:val="12"/>
            </w:numPr>
          </w:pPr>
        </w:pPrChange>
      </w:pPr>
      <w:r w:rsidRPr="005D233A">
        <w:rPr>
          <w:b/>
          <w:szCs w:val="22"/>
        </w:rPr>
        <w:t>Acest prospect a fost revizuit în</w:t>
      </w:r>
      <w:r w:rsidR="00992F5E" w:rsidRPr="005D233A">
        <w:rPr>
          <w:b/>
          <w:szCs w:val="22"/>
        </w:rPr>
        <w:t xml:space="preserve"> </w:t>
      </w:r>
    </w:p>
    <w:p w14:paraId="1C3ABC02" w14:textId="77777777" w:rsidR="00284CF9" w:rsidRPr="005D233A" w:rsidRDefault="00284CF9">
      <w:pPr>
        <w:keepNext/>
        <w:keepLines/>
        <w:numPr>
          <w:ilvl w:val="12"/>
          <w:numId w:val="0"/>
        </w:numPr>
        <w:rPr>
          <w:b/>
        </w:rPr>
        <w:pPrChange w:id="1801" w:author="Author">
          <w:pPr>
            <w:numPr>
              <w:ilvl w:val="12"/>
            </w:numPr>
          </w:pPr>
        </w:pPrChange>
      </w:pPr>
    </w:p>
    <w:p w14:paraId="144B6502" w14:textId="77777777" w:rsidR="00576691" w:rsidRPr="005D233A" w:rsidRDefault="00576691">
      <w:pPr>
        <w:keepNext/>
        <w:keepLines/>
        <w:numPr>
          <w:ilvl w:val="12"/>
          <w:numId w:val="0"/>
        </w:numPr>
        <w:rPr>
          <w:b/>
        </w:rPr>
        <w:pPrChange w:id="1802" w:author="Author">
          <w:pPr>
            <w:numPr>
              <w:ilvl w:val="12"/>
            </w:numPr>
          </w:pPr>
        </w:pPrChange>
      </w:pPr>
      <w:r w:rsidRPr="005D233A">
        <w:rPr>
          <w:b/>
        </w:rPr>
        <w:t>Alte surse de informa</w:t>
      </w:r>
      <w:r w:rsidR="00337054" w:rsidRPr="005D233A">
        <w:rPr>
          <w:b/>
        </w:rPr>
        <w:t>ţ</w:t>
      </w:r>
      <w:r w:rsidRPr="005D233A">
        <w:rPr>
          <w:b/>
        </w:rPr>
        <w:t>ii</w:t>
      </w:r>
    </w:p>
    <w:p w14:paraId="2B6EADC2" w14:textId="77777777" w:rsidR="00576691" w:rsidRPr="005D233A" w:rsidRDefault="00576691">
      <w:pPr>
        <w:keepNext/>
        <w:keepLines/>
        <w:numPr>
          <w:ilvl w:val="12"/>
          <w:numId w:val="0"/>
        </w:numPr>
        <w:rPr>
          <w:iCs/>
          <w:szCs w:val="22"/>
        </w:rPr>
        <w:pPrChange w:id="1803" w:author="Author">
          <w:pPr>
            <w:numPr>
              <w:ilvl w:val="12"/>
            </w:numPr>
          </w:pPr>
        </w:pPrChange>
      </w:pPr>
    </w:p>
    <w:p w14:paraId="500CAF83" w14:textId="1E9BEEBC" w:rsidR="00576691" w:rsidRPr="005D233A" w:rsidDel="00F43A20" w:rsidRDefault="00576691">
      <w:pPr>
        <w:keepNext/>
        <w:keepLines/>
        <w:numPr>
          <w:ilvl w:val="12"/>
          <w:numId w:val="0"/>
        </w:numPr>
        <w:rPr>
          <w:del w:id="1804" w:author="Author"/>
          <w:szCs w:val="22"/>
        </w:rPr>
        <w:pPrChange w:id="1805" w:author="Author">
          <w:pPr>
            <w:numPr>
              <w:ilvl w:val="12"/>
            </w:numPr>
          </w:pPr>
        </w:pPrChange>
      </w:pPr>
      <w:r w:rsidRPr="005D233A">
        <w:rPr>
          <w:szCs w:val="22"/>
        </w:rPr>
        <w:t>Informa</w:t>
      </w:r>
      <w:r w:rsidR="00337054" w:rsidRPr="005D233A">
        <w:rPr>
          <w:szCs w:val="22"/>
        </w:rPr>
        <w:t>ţ</w:t>
      </w:r>
      <w:r w:rsidRPr="005D233A">
        <w:rPr>
          <w:szCs w:val="22"/>
        </w:rPr>
        <w:t>ii detaliate privind acest medicament sunt disponibile pe site-ul Agen</w:t>
      </w:r>
      <w:r w:rsidR="00337054" w:rsidRPr="005D233A">
        <w:rPr>
          <w:szCs w:val="22"/>
        </w:rPr>
        <w:t>ţ</w:t>
      </w:r>
      <w:r w:rsidRPr="005D233A">
        <w:rPr>
          <w:szCs w:val="22"/>
        </w:rPr>
        <w:t xml:space="preserve">iei Europene pentru Medicamente: </w:t>
      </w:r>
      <w:ins w:id="1806" w:author="Author">
        <w:r w:rsidR="001C6C56">
          <w:rPr>
            <w:szCs w:val="22"/>
          </w:rPr>
          <w:fldChar w:fldCharType="begin"/>
        </w:r>
        <w:r w:rsidR="001C6C56">
          <w:rPr>
            <w:szCs w:val="22"/>
          </w:rPr>
          <w:instrText>HYPERLINK "https://www.ema.europa.eu"</w:instrText>
        </w:r>
        <w:r w:rsidR="001C6C56">
          <w:rPr>
            <w:szCs w:val="22"/>
          </w:rPr>
        </w:r>
        <w:r w:rsidR="001C6C56">
          <w:rPr>
            <w:szCs w:val="22"/>
          </w:rPr>
          <w:fldChar w:fldCharType="separate"/>
        </w:r>
        <w:r w:rsidR="00F43A20" w:rsidRPr="001C6C56">
          <w:rPr>
            <w:rStyle w:val="Hyperlink"/>
            <w:szCs w:val="22"/>
          </w:rPr>
          <w:t>https://www.ema.europa.eu</w:t>
        </w:r>
        <w:r w:rsidR="001C6C56">
          <w:rPr>
            <w:szCs w:val="22"/>
          </w:rPr>
          <w:fldChar w:fldCharType="end"/>
        </w:r>
      </w:ins>
      <w:del w:id="1807" w:author="Author">
        <w:r w:rsidRPr="005D233A" w:rsidDel="00F43A20">
          <w:rPr>
            <w:iCs/>
            <w:szCs w:val="22"/>
          </w:rPr>
          <w:delText xml:space="preserve"> </w:delText>
        </w:r>
        <w:r w:rsidR="00F43A20" w:rsidDel="00F43A20">
          <w:fldChar w:fldCharType="begin"/>
        </w:r>
        <w:r w:rsidR="00F43A20" w:rsidDel="00F43A20">
          <w:delInstrText xml:space="preserve"> HYPERLINK "http://www.ema.europa.eu" </w:delInstrText>
        </w:r>
        <w:r w:rsidR="00F43A20" w:rsidDel="00F43A20">
          <w:fldChar w:fldCharType="separate"/>
        </w:r>
        <w:r w:rsidRPr="005D233A" w:rsidDel="00F43A20">
          <w:rPr>
            <w:rStyle w:val="Hyperlink"/>
            <w:szCs w:val="22"/>
          </w:rPr>
          <w:delText>http://www.ema.europa.eu</w:delText>
        </w:r>
        <w:r w:rsidR="00F43A20" w:rsidDel="00F43A20">
          <w:rPr>
            <w:rStyle w:val="Hyperlink"/>
            <w:szCs w:val="22"/>
          </w:rPr>
          <w:fldChar w:fldCharType="end"/>
        </w:r>
        <w:r w:rsidRPr="005D233A" w:rsidDel="00F43A20">
          <w:rPr>
            <w:color w:val="0000FF"/>
            <w:szCs w:val="22"/>
          </w:rPr>
          <w:delText>.</w:delText>
        </w:r>
        <w:r w:rsidRPr="005D233A" w:rsidDel="00F43A20">
          <w:rPr>
            <w:iCs/>
            <w:szCs w:val="22"/>
          </w:rPr>
          <w:delText xml:space="preserve"> </w:delText>
        </w:r>
      </w:del>
    </w:p>
    <w:p w14:paraId="11B60BBC" w14:textId="12CCBE22" w:rsidR="00576691" w:rsidRPr="005D233A" w:rsidDel="00F43A20" w:rsidRDefault="00576691">
      <w:pPr>
        <w:keepNext/>
        <w:keepLines/>
        <w:numPr>
          <w:ilvl w:val="12"/>
          <w:numId w:val="0"/>
        </w:numPr>
        <w:rPr>
          <w:del w:id="1808" w:author="Author"/>
          <w:b/>
          <w:bCs/>
        </w:rPr>
        <w:pPrChange w:id="1809" w:author="Author">
          <w:pPr>
            <w:numPr>
              <w:ilvl w:val="12"/>
            </w:numPr>
            <w:ind w:right="-2"/>
            <w:outlineLvl w:val="0"/>
          </w:pPr>
        </w:pPrChange>
      </w:pPr>
    </w:p>
    <w:p w14:paraId="0FECE84B" w14:textId="34B0805E" w:rsidR="00576691" w:rsidRPr="005D233A" w:rsidRDefault="00563AF7">
      <w:pPr>
        <w:keepNext/>
        <w:keepLines/>
        <w:numPr>
          <w:ilvl w:val="12"/>
          <w:numId w:val="0"/>
        </w:numPr>
        <w:ind w:right="-2"/>
        <w:outlineLvl w:val="0"/>
        <w:rPr>
          <w:b/>
        </w:rPr>
        <w:pPrChange w:id="1810" w:author="Author">
          <w:pPr>
            <w:numPr>
              <w:ilvl w:val="12"/>
            </w:numPr>
            <w:ind w:right="-2"/>
            <w:outlineLvl w:val="0"/>
          </w:pPr>
        </w:pPrChange>
      </w:pPr>
      <w:r w:rsidRPr="005D233A">
        <w:rPr>
          <w:b/>
        </w:rPr>
        <w:br w:type="page"/>
      </w:r>
      <w:r w:rsidR="00576691" w:rsidRPr="005D233A">
        <w:rPr>
          <w:b/>
        </w:rPr>
        <w:lastRenderedPageBreak/>
        <w:t>Următoarele informa</w:t>
      </w:r>
      <w:r w:rsidR="00337054" w:rsidRPr="005D233A">
        <w:rPr>
          <w:b/>
        </w:rPr>
        <w:t>ţ</w:t>
      </w:r>
      <w:r w:rsidR="00576691" w:rsidRPr="005D233A">
        <w:rPr>
          <w:b/>
        </w:rPr>
        <w:t>ii sunt destinate numai profesioni</w:t>
      </w:r>
      <w:r w:rsidR="00337054" w:rsidRPr="005D233A">
        <w:rPr>
          <w:b/>
        </w:rPr>
        <w:t>ş</w:t>
      </w:r>
      <w:r w:rsidR="00576691" w:rsidRPr="005D233A">
        <w:rPr>
          <w:b/>
        </w:rPr>
        <w:t>tilor din domeniul sănătă</w:t>
      </w:r>
      <w:r w:rsidR="00337054" w:rsidRPr="005D233A">
        <w:rPr>
          <w:b/>
        </w:rPr>
        <w:t>ţ</w:t>
      </w:r>
      <w:r w:rsidR="00576691" w:rsidRPr="005D233A">
        <w:rPr>
          <w:b/>
        </w:rPr>
        <w:t>ii</w:t>
      </w:r>
      <w:r w:rsidR="00DA7D3F" w:rsidRPr="005D233A">
        <w:rPr>
          <w:b/>
          <w:szCs w:val="22"/>
        </w:rPr>
        <w:t>:</w:t>
      </w:r>
    </w:p>
    <w:p w14:paraId="0E98332E" w14:textId="77777777" w:rsidR="00576691" w:rsidRPr="005D233A" w:rsidRDefault="00576691" w:rsidP="00892880">
      <w:pPr>
        <w:numPr>
          <w:ilvl w:val="12"/>
          <w:numId w:val="0"/>
        </w:numPr>
        <w:ind w:right="-2"/>
        <w:outlineLvl w:val="0"/>
      </w:pPr>
    </w:p>
    <w:p w14:paraId="7FF02C72" w14:textId="77777777" w:rsidR="004A1B65" w:rsidRPr="005D233A" w:rsidRDefault="004A1B65" w:rsidP="00892880">
      <w:r w:rsidRPr="005D233A">
        <w:t xml:space="preserve">În scopul prevenirii erorilor de </w:t>
      </w:r>
      <w:r w:rsidR="00F25A9E" w:rsidRPr="005D233A">
        <w:t>administrare a medicamentului</w:t>
      </w:r>
      <w:r w:rsidRPr="005D233A">
        <w:t xml:space="preserve">, este important să se verifice etichetele flacoanelor pentru a fi sigur că medicamentul ce urmează să fie pregătit </w:t>
      </w:r>
      <w:r w:rsidR="00337054" w:rsidRPr="005D233A">
        <w:t>ş</w:t>
      </w:r>
      <w:r w:rsidRPr="005D233A">
        <w:t xml:space="preserve">i administrat este Kadcyla (trastuzumab emtansine) </w:t>
      </w:r>
      <w:r w:rsidR="00337054" w:rsidRPr="005D233A">
        <w:t>ş</w:t>
      </w:r>
      <w:r w:rsidRPr="005D233A">
        <w:t>i nu</w:t>
      </w:r>
      <w:r w:rsidR="00754FC2" w:rsidRPr="005D233A">
        <w:t xml:space="preserve"> </w:t>
      </w:r>
      <w:r w:rsidR="0062783F" w:rsidRPr="005D233A">
        <w:t>alte medicamente care conțin trastuzumab (de exemplu, trastuzumab sau trastuzumab deruxtecan)</w:t>
      </w:r>
      <w:r w:rsidRPr="005D233A">
        <w:t>.</w:t>
      </w:r>
    </w:p>
    <w:p w14:paraId="3BE60F38" w14:textId="77777777" w:rsidR="004A1B65" w:rsidRPr="005D233A" w:rsidRDefault="004A1B65" w:rsidP="00892880">
      <w:pPr>
        <w:numPr>
          <w:ilvl w:val="12"/>
          <w:numId w:val="0"/>
        </w:numPr>
        <w:ind w:right="-2"/>
        <w:outlineLvl w:val="0"/>
      </w:pPr>
    </w:p>
    <w:p w14:paraId="03E2B04A" w14:textId="77777777" w:rsidR="00576691" w:rsidRPr="005D233A" w:rsidRDefault="00576691" w:rsidP="00892880">
      <w:pPr>
        <w:numPr>
          <w:ilvl w:val="12"/>
          <w:numId w:val="0"/>
        </w:numPr>
        <w:ind w:right="-2"/>
        <w:outlineLvl w:val="0"/>
      </w:pPr>
      <w:r w:rsidRPr="005D233A">
        <w:t xml:space="preserve">Kadcyla trebuie reconstituită </w:t>
      </w:r>
      <w:r w:rsidR="00337054" w:rsidRPr="005D233A">
        <w:t>ş</w:t>
      </w:r>
      <w:r w:rsidRPr="005D233A">
        <w:t>i diluată de către profesioni</w:t>
      </w:r>
      <w:r w:rsidR="00337054" w:rsidRPr="005D233A">
        <w:t>ş</w:t>
      </w:r>
      <w:r w:rsidRPr="005D233A">
        <w:t>tii din domeniul sănătă</w:t>
      </w:r>
      <w:r w:rsidR="00337054" w:rsidRPr="005D233A">
        <w:t>ţ</w:t>
      </w:r>
      <w:r w:rsidRPr="005D233A">
        <w:t xml:space="preserve">ii </w:t>
      </w:r>
      <w:r w:rsidR="00337054" w:rsidRPr="005D233A">
        <w:t>ş</w:t>
      </w:r>
      <w:r w:rsidRPr="005D233A">
        <w:t>i administrată ca perfuzie intravenoasă. Nu se administrează prin injec</w:t>
      </w:r>
      <w:r w:rsidR="00337054" w:rsidRPr="005D233A">
        <w:t>ţ</w:t>
      </w:r>
      <w:r w:rsidRPr="005D233A">
        <w:t xml:space="preserve">ie intravenoasă rapidă sau </w:t>
      </w:r>
      <w:r w:rsidRPr="005D233A">
        <w:rPr>
          <w:i/>
          <w:iCs/>
        </w:rPr>
        <w:t>bolus</w:t>
      </w:r>
      <w:r w:rsidRPr="005D233A">
        <w:t>.</w:t>
      </w:r>
    </w:p>
    <w:p w14:paraId="2A91AB4D" w14:textId="77777777" w:rsidR="00576691" w:rsidRPr="005D233A" w:rsidRDefault="00576691" w:rsidP="00892880">
      <w:pPr>
        <w:numPr>
          <w:ilvl w:val="12"/>
          <w:numId w:val="0"/>
        </w:numPr>
        <w:ind w:right="-2"/>
        <w:outlineLvl w:val="0"/>
      </w:pPr>
    </w:p>
    <w:p w14:paraId="47988378" w14:textId="77777777" w:rsidR="00915074" w:rsidRDefault="00576691" w:rsidP="00892880">
      <w:pPr>
        <w:numPr>
          <w:ilvl w:val="12"/>
          <w:numId w:val="0"/>
        </w:numPr>
        <w:ind w:right="-2"/>
        <w:outlineLvl w:val="0"/>
        <w:rPr>
          <w:ins w:id="1811" w:author="Author"/>
        </w:rPr>
      </w:pPr>
      <w:r w:rsidRPr="005D233A">
        <w:t>Păstra</w:t>
      </w:r>
      <w:r w:rsidR="00337054" w:rsidRPr="005D233A">
        <w:t>ţ</w:t>
      </w:r>
      <w:r w:rsidRPr="005D233A">
        <w:t xml:space="preserve">i întotdeauna acest medicament în frigider, în ambalajul original, la o temperatură de </w:t>
      </w:r>
    </w:p>
    <w:p w14:paraId="31656717" w14:textId="1E233442" w:rsidR="00576691" w:rsidRPr="005D233A" w:rsidDel="00F43A20" w:rsidRDefault="00576691" w:rsidP="00892880">
      <w:pPr>
        <w:numPr>
          <w:ilvl w:val="12"/>
          <w:numId w:val="0"/>
        </w:numPr>
        <w:ind w:right="-2"/>
        <w:outlineLvl w:val="0"/>
        <w:rPr>
          <w:del w:id="1812" w:author="Author"/>
        </w:rPr>
      </w:pPr>
      <w:r w:rsidRPr="005D233A">
        <w:t>2</w:t>
      </w:r>
      <w:ins w:id="1813" w:author="Author">
        <w:r w:rsidR="00EA7D4D">
          <w:t> </w:t>
        </w:r>
      </w:ins>
      <w:r w:rsidRPr="005D233A">
        <w:t>ºC – 8</w:t>
      </w:r>
      <w:ins w:id="1814" w:author="Author">
        <w:r w:rsidR="00EA7D4D">
          <w:t> </w:t>
        </w:r>
      </w:ins>
      <w:r w:rsidRPr="005D233A">
        <w:t xml:space="preserve">ºC. Un flacon de Kadcyla reconstituit cu apă pentru preparate injectabile (nefurnizat) este stabil pentru </w:t>
      </w:r>
    </w:p>
    <w:p w14:paraId="1A30A716" w14:textId="229332F8" w:rsidR="00576691" w:rsidRPr="005D233A" w:rsidRDefault="00576691" w:rsidP="00892880">
      <w:pPr>
        <w:numPr>
          <w:ilvl w:val="12"/>
          <w:numId w:val="0"/>
        </w:numPr>
        <w:ind w:right="-2"/>
        <w:outlineLvl w:val="0"/>
      </w:pPr>
      <w:r w:rsidRPr="005D233A">
        <w:t xml:space="preserve">24 de ore la </w:t>
      </w:r>
      <w:r w:rsidRPr="00EA7D4D">
        <w:t>2</w:t>
      </w:r>
      <w:ins w:id="1815" w:author="Author">
        <w:r w:rsidR="00EA7D4D">
          <w:t> </w:t>
        </w:r>
      </w:ins>
      <w:r w:rsidRPr="00EA7D4D">
        <w:t>ºC</w:t>
      </w:r>
      <w:r w:rsidRPr="005D233A">
        <w:t xml:space="preserve"> – 8</w:t>
      </w:r>
      <w:ins w:id="1816" w:author="Author">
        <w:r w:rsidR="00EA7D4D">
          <w:t> </w:t>
        </w:r>
      </w:ins>
      <w:r w:rsidRPr="005D233A">
        <w:t xml:space="preserve">ºC după reconstituire </w:t>
      </w:r>
      <w:r w:rsidR="00337054" w:rsidRPr="005D233A">
        <w:t>ş</w:t>
      </w:r>
      <w:r w:rsidRPr="005D233A">
        <w:t>i nu trebuie înghe</w:t>
      </w:r>
      <w:r w:rsidR="00337054" w:rsidRPr="005D233A">
        <w:t>ţ</w:t>
      </w:r>
      <w:r w:rsidRPr="005D233A">
        <w:t xml:space="preserve">at. </w:t>
      </w:r>
    </w:p>
    <w:p w14:paraId="5786C6A4" w14:textId="77777777" w:rsidR="00576691" w:rsidRPr="005D233A" w:rsidRDefault="00576691" w:rsidP="00892880">
      <w:pPr>
        <w:numPr>
          <w:ilvl w:val="12"/>
          <w:numId w:val="0"/>
        </w:numPr>
        <w:ind w:right="-2"/>
        <w:outlineLvl w:val="0"/>
      </w:pPr>
    </w:p>
    <w:p w14:paraId="687F5EA3" w14:textId="77777777" w:rsidR="00576691" w:rsidRPr="005D233A" w:rsidRDefault="00576691" w:rsidP="00892880">
      <w:pPr>
        <w:rPr>
          <w:color w:val="000000"/>
          <w:szCs w:val="22"/>
        </w:rPr>
      </w:pPr>
      <w:r w:rsidRPr="005D233A">
        <w:rPr>
          <w:color w:val="000000"/>
          <w:szCs w:val="22"/>
        </w:rPr>
        <w:t>Trebuie utilizată o tehnică de asepsie adecvată. Trebuie utilizate proceduri adecvate pentru prepararea medicamentelor chimioterapice.</w:t>
      </w:r>
    </w:p>
    <w:p w14:paraId="795E83FB" w14:textId="77777777" w:rsidR="004A1B65" w:rsidRPr="005D233A" w:rsidRDefault="004A1B65" w:rsidP="00892880">
      <w:pPr>
        <w:rPr>
          <w:color w:val="000000"/>
          <w:szCs w:val="22"/>
        </w:rPr>
      </w:pPr>
    </w:p>
    <w:p w14:paraId="39FA1C2F" w14:textId="77777777" w:rsidR="004A1B65" w:rsidRPr="005D233A" w:rsidRDefault="004A1B65" w:rsidP="00892880">
      <w:pPr>
        <w:rPr>
          <w:color w:val="000000"/>
          <w:szCs w:val="22"/>
        </w:rPr>
      </w:pPr>
      <w:r w:rsidRPr="005D233A">
        <w:rPr>
          <w:color w:val="000000"/>
          <w:szCs w:val="22"/>
        </w:rPr>
        <w:t>Solu</w:t>
      </w:r>
      <w:r w:rsidR="00337054" w:rsidRPr="005D233A">
        <w:rPr>
          <w:color w:val="000000"/>
          <w:szCs w:val="22"/>
        </w:rPr>
        <w:t>ţ</w:t>
      </w:r>
      <w:r w:rsidRPr="005D233A">
        <w:rPr>
          <w:color w:val="000000"/>
          <w:szCs w:val="22"/>
        </w:rPr>
        <w:t>ia reconstituită de Kadcyla trebuie să fie di</w:t>
      </w:r>
      <w:r w:rsidR="00BF3FFC" w:rsidRPr="005D233A">
        <w:rPr>
          <w:color w:val="000000"/>
          <w:szCs w:val="22"/>
        </w:rPr>
        <w:t xml:space="preserve">luată în pungi de perfuzie din </w:t>
      </w:r>
      <w:r w:rsidRPr="005D233A">
        <w:rPr>
          <w:color w:val="000000"/>
          <w:szCs w:val="22"/>
        </w:rPr>
        <w:t>policlorură de vinil (PVC) sau din poliolefină fără PVC fără latex.</w:t>
      </w:r>
    </w:p>
    <w:p w14:paraId="4B181569" w14:textId="77777777" w:rsidR="00576691" w:rsidRPr="005D233A" w:rsidRDefault="00576691" w:rsidP="00892880">
      <w:pPr>
        <w:rPr>
          <w:color w:val="000000"/>
          <w:szCs w:val="22"/>
        </w:rPr>
      </w:pPr>
    </w:p>
    <w:p w14:paraId="75FA2AEB" w14:textId="77777777" w:rsidR="00576691" w:rsidRPr="005D233A" w:rsidRDefault="00576691" w:rsidP="00892880">
      <w:r w:rsidRPr="005D233A">
        <w:rPr>
          <w:color w:val="000000"/>
          <w:szCs w:val="22"/>
        </w:rPr>
        <w:t>Atunci când concentratul pentru perfuzie este diluat cu solu</w:t>
      </w:r>
      <w:r w:rsidR="00337054" w:rsidRPr="005D233A">
        <w:rPr>
          <w:color w:val="000000"/>
          <w:szCs w:val="22"/>
        </w:rPr>
        <w:t>ţ</w:t>
      </w:r>
      <w:r w:rsidRPr="005D233A">
        <w:rPr>
          <w:color w:val="000000"/>
          <w:szCs w:val="22"/>
        </w:rPr>
        <w:t xml:space="preserve">ie </w:t>
      </w:r>
      <w:r w:rsidRPr="005D233A">
        <w:t xml:space="preserve">injectabilă de clorură de sodiu 9 mg/ml (0,9%), </w:t>
      </w:r>
      <w:r w:rsidRPr="005D233A">
        <w:rPr>
          <w:color w:val="000000"/>
          <w:szCs w:val="22"/>
        </w:rPr>
        <w:t xml:space="preserve">este necesară pentru perfuzie utilizarea unui filtru în linie din polietersulfonă (PES) de </w:t>
      </w:r>
      <w:r w:rsidR="000565C7" w:rsidRPr="005D233A">
        <w:rPr>
          <w:color w:val="000000"/>
          <w:szCs w:val="22"/>
        </w:rPr>
        <w:t xml:space="preserve">0,20 sau </w:t>
      </w:r>
      <w:r w:rsidRPr="005D233A">
        <w:rPr>
          <w:color w:val="000000"/>
          <w:szCs w:val="22"/>
        </w:rPr>
        <w:t>0,22 microni.</w:t>
      </w:r>
    </w:p>
    <w:p w14:paraId="194D680B" w14:textId="77777777" w:rsidR="00576691" w:rsidRPr="005D233A" w:rsidRDefault="00576691" w:rsidP="00892880">
      <w:pPr>
        <w:numPr>
          <w:ilvl w:val="12"/>
          <w:numId w:val="0"/>
        </w:numPr>
        <w:ind w:right="-2"/>
        <w:outlineLvl w:val="0"/>
      </w:pPr>
    </w:p>
    <w:p w14:paraId="499D2C69" w14:textId="77777777" w:rsidR="00576691" w:rsidRPr="005D233A" w:rsidRDefault="00576691" w:rsidP="00892880">
      <w:pPr>
        <w:rPr>
          <w:i/>
          <w:color w:val="000000"/>
          <w:szCs w:val="22"/>
        </w:rPr>
      </w:pPr>
      <w:r w:rsidRPr="005D233A">
        <w:rPr>
          <w:i/>
        </w:rPr>
        <w:t>Instruc</w:t>
      </w:r>
      <w:r w:rsidR="00337054" w:rsidRPr="005D233A">
        <w:rPr>
          <w:i/>
        </w:rPr>
        <w:t>ţ</w:t>
      </w:r>
      <w:r w:rsidRPr="005D233A">
        <w:rPr>
          <w:i/>
        </w:rPr>
        <w:t>iuni pentru reconstituire</w:t>
      </w:r>
    </w:p>
    <w:p w14:paraId="2DBD9DC0" w14:textId="17521A22" w:rsidR="00576691" w:rsidRPr="005D233A" w:rsidRDefault="000A79D5" w:rsidP="00EA7D4D">
      <w:pPr>
        <w:ind w:left="360" w:hanging="360"/>
        <w:rPr>
          <w:color w:val="000000"/>
          <w:szCs w:val="22"/>
        </w:rPr>
      </w:pPr>
      <w:r w:rsidRPr="005D233A">
        <w:rPr>
          <w:szCs w:val="22"/>
        </w:rPr>
        <w:sym w:font="Symbol" w:char="F0B7"/>
      </w:r>
      <w:r w:rsidRPr="005D233A">
        <w:rPr>
          <w:szCs w:val="22"/>
        </w:rPr>
        <w:tab/>
      </w:r>
      <w:r w:rsidR="00576691" w:rsidRPr="005D233A">
        <w:rPr>
          <w:u w:val="single"/>
        </w:rPr>
        <w:t>Kadcyla 100</w:t>
      </w:r>
      <w:ins w:id="1817" w:author="Author">
        <w:r w:rsidR="00EA7D4D">
          <w:rPr>
            <w:u w:val="single"/>
          </w:rPr>
          <w:t> </w:t>
        </w:r>
      </w:ins>
      <w:del w:id="1818" w:author="Author">
        <w:r w:rsidR="00576691" w:rsidRPr="005D233A" w:rsidDel="00EA7D4D">
          <w:rPr>
            <w:u w:val="single"/>
          </w:rPr>
          <w:delText xml:space="preserve"> </w:delText>
        </w:r>
      </w:del>
      <w:r w:rsidR="00576691" w:rsidRPr="005D233A">
        <w:rPr>
          <w:u w:val="single"/>
        </w:rPr>
        <w:t>mg</w:t>
      </w:r>
      <w:r w:rsidR="00576691" w:rsidRPr="005D233A">
        <w:t xml:space="preserve">: utilizând o seringă sterilă, </w:t>
      </w:r>
      <w:r w:rsidR="00576691" w:rsidRPr="005D233A">
        <w:rPr>
          <w:color w:val="000000"/>
          <w:szCs w:val="22"/>
        </w:rPr>
        <w:t>se injectează lent 5 ml de apă sterilă pentru preparate injectabile în flaconul de 100 mg trastuzumab em</w:t>
      </w:r>
      <w:r w:rsidR="00540480" w:rsidRPr="005D233A">
        <w:rPr>
          <w:color w:val="000000"/>
          <w:szCs w:val="22"/>
        </w:rPr>
        <w:t>ta</w:t>
      </w:r>
      <w:r w:rsidR="00576691" w:rsidRPr="005D233A">
        <w:rPr>
          <w:color w:val="000000"/>
          <w:szCs w:val="22"/>
        </w:rPr>
        <w:t>nsine.</w:t>
      </w:r>
    </w:p>
    <w:p w14:paraId="5E598DEA" w14:textId="021A0141" w:rsidR="00576691" w:rsidRPr="005D233A" w:rsidRDefault="000A79D5">
      <w:pPr>
        <w:ind w:left="360" w:right="-2" w:hanging="360"/>
        <w:outlineLvl w:val="0"/>
        <w:pPrChange w:id="1819" w:author="Author">
          <w:pPr>
            <w:ind w:left="499" w:right="-2" w:hanging="357"/>
            <w:outlineLvl w:val="0"/>
          </w:pPr>
        </w:pPrChange>
      </w:pPr>
      <w:r w:rsidRPr="005D233A">
        <w:rPr>
          <w:szCs w:val="22"/>
        </w:rPr>
        <w:sym w:font="Symbol" w:char="F0B7"/>
      </w:r>
      <w:r w:rsidRPr="005D233A">
        <w:rPr>
          <w:szCs w:val="22"/>
        </w:rPr>
        <w:tab/>
      </w:r>
      <w:r w:rsidR="00576691" w:rsidRPr="005D233A">
        <w:rPr>
          <w:u w:val="single"/>
        </w:rPr>
        <w:t>Kadcyla 160</w:t>
      </w:r>
      <w:ins w:id="1820" w:author="Author">
        <w:r w:rsidR="00EA7D4D">
          <w:rPr>
            <w:u w:val="single"/>
          </w:rPr>
          <w:t> </w:t>
        </w:r>
      </w:ins>
      <w:del w:id="1821" w:author="Author">
        <w:r w:rsidR="00576691" w:rsidRPr="005D233A" w:rsidDel="00EA7D4D">
          <w:rPr>
            <w:u w:val="single"/>
          </w:rPr>
          <w:delText xml:space="preserve"> </w:delText>
        </w:r>
      </w:del>
      <w:r w:rsidR="00576691" w:rsidRPr="005D233A">
        <w:rPr>
          <w:u w:val="single"/>
        </w:rPr>
        <w:t>mg</w:t>
      </w:r>
      <w:r w:rsidR="00576691" w:rsidRPr="005D233A">
        <w:t xml:space="preserve">: utilizând o seringă sterilă, </w:t>
      </w:r>
      <w:r w:rsidR="00576691" w:rsidRPr="005D233A">
        <w:rPr>
          <w:color w:val="000000"/>
          <w:szCs w:val="22"/>
        </w:rPr>
        <w:t>se injectează lent 8 ml de apă sterilă pentru preparate injectabile în flaconul de 160 mg trastuzumab em</w:t>
      </w:r>
      <w:r w:rsidR="00540480" w:rsidRPr="005D233A">
        <w:rPr>
          <w:color w:val="000000"/>
          <w:szCs w:val="22"/>
        </w:rPr>
        <w:t>ta</w:t>
      </w:r>
      <w:r w:rsidR="00576691" w:rsidRPr="005D233A">
        <w:rPr>
          <w:color w:val="000000"/>
          <w:szCs w:val="22"/>
        </w:rPr>
        <w:t>nsine</w:t>
      </w:r>
      <w:r w:rsidR="00576691" w:rsidRPr="005D233A">
        <w:t>.</w:t>
      </w:r>
    </w:p>
    <w:p w14:paraId="2CA62892" w14:textId="77777777" w:rsidR="00576691" w:rsidRPr="005D233A" w:rsidRDefault="000A79D5">
      <w:pPr>
        <w:ind w:left="360" w:hanging="360"/>
        <w:rPr>
          <w:color w:val="000000"/>
          <w:szCs w:val="22"/>
        </w:rPr>
        <w:pPrChange w:id="1822" w:author="Author">
          <w:pPr>
            <w:ind w:left="499" w:hanging="357"/>
          </w:pPr>
        </w:pPrChange>
      </w:pPr>
      <w:r w:rsidRPr="005D233A">
        <w:rPr>
          <w:szCs w:val="22"/>
        </w:rPr>
        <w:sym w:font="Symbol" w:char="F0B7"/>
      </w:r>
      <w:r w:rsidRPr="005D233A">
        <w:rPr>
          <w:szCs w:val="22"/>
        </w:rPr>
        <w:tab/>
      </w:r>
      <w:r w:rsidR="00576691" w:rsidRPr="005D233A">
        <w:rPr>
          <w:color w:val="000000"/>
          <w:szCs w:val="22"/>
        </w:rPr>
        <w:t>Roti</w:t>
      </w:r>
      <w:r w:rsidR="00337054" w:rsidRPr="005D233A">
        <w:rPr>
          <w:color w:val="000000"/>
          <w:szCs w:val="22"/>
        </w:rPr>
        <w:t>ţ</w:t>
      </w:r>
      <w:r w:rsidR="00576691" w:rsidRPr="005D233A">
        <w:rPr>
          <w:color w:val="000000"/>
          <w:szCs w:val="22"/>
        </w:rPr>
        <w:t>i u</w:t>
      </w:r>
      <w:r w:rsidR="00337054" w:rsidRPr="005D233A">
        <w:rPr>
          <w:color w:val="000000"/>
          <w:szCs w:val="22"/>
        </w:rPr>
        <w:t>ş</w:t>
      </w:r>
      <w:r w:rsidR="00576691" w:rsidRPr="005D233A">
        <w:rPr>
          <w:color w:val="000000"/>
          <w:szCs w:val="22"/>
        </w:rPr>
        <w:t>or flaconul până la dizolvare completă. Nu agita</w:t>
      </w:r>
      <w:r w:rsidR="00337054" w:rsidRPr="005D233A">
        <w:rPr>
          <w:color w:val="000000"/>
          <w:szCs w:val="22"/>
        </w:rPr>
        <w:t>ţ</w:t>
      </w:r>
      <w:r w:rsidR="00576691" w:rsidRPr="005D233A">
        <w:rPr>
          <w:color w:val="000000"/>
          <w:szCs w:val="22"/>
        </w:rPr>
        <w:t>i.</w:t>
      </w:r>
    </w:p>
    <w:p w14:paraId="7D6F255A" w14:textId="77777777" w:rsidR="00576691" w:rsidRPr="005D233A" w:rsidRDefault="00576691" w:rsidP="00892880">
      <w:pPr>
        <w:numPr>
          <w:ilvl w:val="12"/>
          <w:numId w:val="0"/>
        </w:numPr>
        <w:ind w:right="-2"/>
        <w:outlineLvl w:val="0"/>
      </w:pPr>
    </w:p>
    <w:p w14:paraId="2BF8F65E" w14:textId="77777777" w:rsidR="00576691" w:rsidRPr="005D233A" w:rsidRDefault="00576691" w:rsidP="00892880">
      <w:pPr>
        <w:rPr>
          <w:color w:val="000000"/>
          <w:szCs w:val="22"/>
        </w:rPr>
      </w:pPr>
      <w:r w:rsidRPr="005D233A">
        <w:rPr>
          <w:color w:val="000000"/>
          <w:szCs w:val="22"/>
        </w:rPr>
        <w:t>Solu</w:t>
      </w:r>
      <w:r w:rsidR="00337054" w:rsidRPr="005D233A">
        <w:rPr>
          <w:color w:val="000000"/>
          <w:szCs w:val="22"/>
        </w:rPr>
        <w:t>ţ</w:t>
      </w:r>
      <w:r w:rsidRPr="005D233A">
        <w:rPr>
          <w:color w:val="000000"/>
          <w:szCs w:val="22"/>
        </w:rPr>
        <w:t xml:space="preserve">ia reconstituită trebuie examinată vizual înainte de administrare pentru a identifica particule </w:t>
      </w:r>
      <w:r w:rsidR="00337054" w:rsidRPr="005D233A">
        <w:rPr>
          <w:color w:val="000000"/>
          <w:szCs w:val="22"/>
        </w:rPr>
        <w:t>ş</w:t>
      </w:r>
      <w:r w:rsidRPr="005D233A">
        <w:rPr>
          <w:color w:val="000000"/>
          <w:szCs w:val="22"/>
        </w:rPr>
        <w:t>i modificări de culoare. Solu</w:t>
      </w:r>
      <w:r w:rsidR="00337054" w:rsidRPr="005D233A">
        <w:rPr>
          <w:color w:val="000000"/>
          <w:szCs w:val="22"/>
        </w:rPr>
        <w:t>ţ</w:t>
      </w:r>
      <w:r w:rsidRPr="005D233A">
        <w:rPr>
          <w:color w:val="000000"/>
          <w:szCs w:val="22"/>
        </w:rPr>
        <w:t>ia reconstituită trebuie să fie lipsită de particule vizibile, limpede până la u</w:t>
      </w:r>
      <w:r w:rsidR="00337054" w:rsidRPr="005D233A">
        <w:rPr>
          <w:color w:val="000000"/>
          <w:szCs w:val="22"/>
        </w:rPr>
        <w:t>ş</w:t>
      </w:r>
      <w:r w:rsidRPr="005D233A">
        <w:rPr>
          <w:color w:val="000000"/>
          <w:szCs w:val="22"/>
        </w:rPr>
        <w:t>or opalescentă. Culoarea solu</w:t>
      </w:r>
      <w:r w:rsidR="00337054" w:rsidRPr="005D233A">
        <w:rPr>
          <w:color w:val="000000"/>
          <w:szCs w:val="22"/>
        </w:rPr>
        <w:t>ţ</w:t>
      </w:r>
      <w:r w:rsidRPr="005D233A">
        <w:rPr>
          <w:color w:val="000000"/>
          <w:szCs w:val="22"/>
        </w:rPr>
        <w:t>iei reconstituite trebuie să fie incoloră până la maro pal. Nu utiliza</w:t>
      </w:r>
      <w:r w:rsidR="00337054" w:rsidRPr="005D233A">
        <w:rPr>
          <w:color w:val="000000"/>
          <w:szCs w:val="22"/>
        </w:rPr>
        <w:t>ţ</w:t>
      </w:r>
      <w:r w:rsidRPr="005D233A">
        <w:rPr>
          <w:color w:val="000000"/>
          <w:szCs w:val="22"/>
        </w:rPr>
        <w:t>i solu</w:t>
      </w:r>
      <w:r w:rsidR="00337054" w:rsidRPr="005D233A">
        <w:rPr>
          <w:color w:val="000000"/>
          <w:szCs w:val="22"/>
        </w:rPr>
        <w:t>ţ</w:t>
      </w:r>
      <w:r w:rsidRPr="005D233A">
        <w:rPr>
          <w:color w:val="000000"/>
          <w:szCs w:val="22"/>
        </w:rPr>
        <w:t>ia reconstituită dacă aceasta este tulbure sau are o culoare modificată.</w:t>
      </w:r>
    </w:p>
    <w:p w14:paraId="0910339E" w14:textId="77777777" w:rsidR="00576691" w:rsidRPr="005D233A" w:rsidRDefault="00576691" w:rsidP="00892880">
      <w:pPr>
        <w:numPr>
          <w:ilvl w:val="12"/>
          <w:numId w:val="0"/>
        </w:numPr>
        <w:ind w:right="-2"/>
        <w:outlineLvl w:val="0"/>
      </w:pPr>
    </w:p>
    <w:p w14:paraId="4D98E21B" w14:textId="77777777" w:rsidR="00576691" w:rsidRPr="005D233A" w:rsidRDefault="00576691" w:rsidP="00892880">
      <w:r w:rsidRPr="005D233A">
        <w:rPr>
          <w:szCs w:val="22"/>
        </w:rPr>
        <w:t>Arunca</w:t>
      </w:r>
      <w:r w:rsidR="00337054" w:rsidRPr="005D233A">
        <w:rPr>
          <w:szCs w:val="22"/>
        </w:rPr>
        <w:t>ţ</w:t>
      </w:r>
      <w:r w:rsidRPr="005D233A">
        <w:rPr>
          <w:szCs w:val="22"/>
        </w:rPr>
        <w:t>i orice cantitate neutilizată.Medicamentul reconstituit nu con</w:t>
      </w:r>
      <w:r w:rsidR="00337054" w:rsidRPr="005D233A">
        <w:rPr>
          <w:szCs w:val="22"/>
        </w:rPr>
        <w:t>ţ</w:t>
      </w:r>
      <w:r w:rsidRPr="005D233A">
        <w:rPr>
          <w:szCs w:val="22"/>
        </w:rPr>
        <w:t>ine conservan</w:t>
      </w:r>
      <w:r w:rsidR="00337054" w:rsidRPr="005D233A">
        <w:rPr>
          <w:szCs w:val="22"/>
        </w:rPr>
        <w:t>ţ</w:t>
      </w:r>
      <w:r w:rsidRPr="005D233A">
        <w:rPr>
          <w:szCs w:val="22"/>
        </w:rPr>
        <w:t xml:space="preserve">i </w:t>
      </w:r>
      <w:r w:rsidR="00337054" w:rsidRPr="005D233A">
        <w:rPr>
          <w:szCs w:val="22"/>
        </w:rPr>
        <w:t>ş</w:t>
      </w:r>
      <w:r w:rsidRPr="005D233A">
        <w:rPr>
          <w:szCs w:val="22"/>
        </w:rPr>
        <w:t xml:space="preserve">i este </w:t>
      </w:r>
      <w:r w:rsidR="00BF3FFC" w:rsidRPr="005D233A">
        <w:rPr>
          <w:szCs w:val="22"/>
        </w:rPr>
        <w:t>recomandat</w:t>
      </w:r>
      <w:r w:rsidRPr="005D233A">
        <w:rPr>
          <w:szCs w:val="22"/>
        </w:rPr>
        <w:t xml:space="preserve"> pentru o administrare unică.</w:t>
      </w:r>
    </w:p>
    <w:p w14:paraId="7D26F800" w14:textId="77777777" w:rsidR="00576691" w:rsidRPr="005D233A" w:rsidRDefault="00576691" w:rsidP="00892880">
      <w:pPr>
        <w:rPr>
          <w:i/>
          <w:color w:val="000000"/>
          <w:szCs w:val="22"/>
        </w:rPr>
      </w:pPr>
    </w:p>
    <w:p w14:paraId="5B05222B" w14:textId="77777777" w:rsidR="00576691" w:rsidRPr="005D233A" w:rsidRDefault="00576691" w:rsidP="00892880">
      <w:pPr>
        <w:rPr>
          <w:i/>
          <w:color w:val="000000"/>
          <w:szCs w:val="22"/>
        </w:rPr>
      </w:pPr>
      <w:r w:rsidRPr="005D233A">
        <w:rPr>
          <w:i/>
          <w:color w:val="000000"/>
          <w:szCs w:val="22"/>
        </w:rPr>
        <w:t>Instruc</w:t>
      </w:r>
      <w:r w:rsidR="00337054" w:rsidRPr="005D233A">
        <w:rPr>
          <w:i/>
          <w:color w:val="000000"/>
          <w:szCs w:val="22"/>
        </w:rPr>
        <w:t>ţ</w:t>
      </w:r>
      <w:r w:rsidRPr="005D233A">
        <w:rPr>
          <w:i/>
          <w:color w:val="000000"/>
          <w:szCs w:val="22"/>
        </w:rPr>
        <w:t>iuni pentru diluare</w:t>
      </w:r>
    </w:p>
    <w:p w14:paraId="6EFCA35C" w14:textId="77777777" w:rsidR="00576691" w:rsidRPr="005D233A" w:rsidRDefault="00576691" w:rsidP="00892880">
      <w:pPr>
        <w:rPr>
          <w:color w:val="000000"/>
          <w:szCs w:val="22"/>
        </w:rPr>
      </w:pPr>
      <w:r w:rsidRPr="005D233A">
        <w:rPr>
          <w:color w:val="000000"/>
          <w:szCs w:val="22"/>
        </w:rPr>
        <w:t>Determinarea volumului de solu</w:t>
      </w:r>
      <w:r w:rsidR="00337054" w:rsidRPr="005D233A">
        <w:rPr>
          <w:color w:val="000000"/>
          <w:szCs w:val="22"/>
        </w:rPr>
        <w:t>ţ</w:t>
      </w:r>
      <w:r w:rsidRPr="005D233A">
        <w:rPr>
          <w:color w:val="000000"/>
          <w:szCs w:val="22"/>
        </w:rPr>
        <w:t>ie reconstituită necesar, pentru o doză de trastuzumab emtansine de 3,6 mg/kg greutate corporală:</w:t>
      </w:r>
    </w:p>
    <w:p w14:paraId="6D13F528" w14:textId="77777777" w:rsidR="00576691" w:rsidRPr="005D233A" w:rsidRDefault="00576691" w:rsidP="00892880">
      <w:pPr>
        <w:rPr>
          <w:color w:val="000000"/>
          <w:szCs w:val="22"/>
        </w:rPr>
      </w:pPr>
    </w:p>
    <w:p w14:paraId="31B0FFBC" w14:textId="79F0A01E" w:rsidR="00576691" w:rsidRPr="005D233A" w:rsidRDefault="00576691" w:rsidP="00892880">
      <w:pPr>
        <w:outlineLvl w:val="0"/>
        <w:rPr>
          <w:color w:val="000000"/>
        </w:rPr>
      </w:pPr>
      <w:r w:rsidRPr="005D233A">
        <w:rPr>
          <w:b/>
          <w:color w:val="000000"/>
        </w:rPr>
        <w:t xml:space="preserve">Volum </w:t>
      </w:r>
      <w:r w:rsidRPr="005D233A">
        <w:rPr>
          <w:color w:val="000000"/>
        </w:rPr>
        <w:t xml:space="preserve">(ml) =  </w:t>
      </w:r>
      <w:r w:rsidRPr="005D233A">
        <w:rPr>
          <w:i/>
          <w:color w:val="000000"/>
          <w:u w:val="single"/>
        </w:rPr>
        <w:t>Doza totală care trebuie administrată</w:t>
      </w:r>
      <w:r w:rsidRPr="005D233A">
        <w:rPr>
          <w:color w:val="000000"/>
          <w:u w:val="single"/>
        </w:rPr>
        <w:t xml:space="preserve"> =</w:t>
      </w:r>
      <w:ins w:id="1823" w:author="Author">
        <w:r w:rsidR="00915074">
          <w:rPr>
            <w:color w:val="000000"/>
            <w:u w:val="single"/>
          </w:rPr>
          <w:t xml:space="preserve"> </w:t>
        </w:r>
      </w:ins>
      <w:r w:rsidRPr="005D233A">
        <w:rPr>
          <w:color w:val="000000"/>
          <w:u w:val="single"/>
        </w:rPr>
        <w:t>(</w:t>
      </w:r>
      <w:r w:rsidRPr="005D233A">
        <w:rPr>
          <w:b/>
          <w:color w:val="000000"/>
          <w:u w:val="single"/>
        </w:rPr>
        <w:t xml:space="preserve">greutatea corporală </w:t>
      </w:r>
      <w:r w:rsidRPr="005D233A">
        <w:rPr>
          <w:color w:val="000000"/>
          <w:u w:val="single"/>
        </w:rPr>
        <w:t xml:space="preserve">(kg) x </w:t>
      </w:r>
      <w:r w:rsidRPr="005D233A">
        <w:rPr>
          <w:b/>
          <w:color w:val="000000"/>
          <w:u w:val="single"/>
        </w:rPr>
        <w:t xml:space="preserve">doza </w:t>
      </w:r>
      <w:r w:rsidRPr="005D233A">
        <w:rPr>
          <w:color w:val="000000"/>
          <w:u w:val="single"/>
        </w:rPr>
        <w:t>(mg/kg))</w:t>
      </w:r>
    </w:p>
    <w:p w14:paraId="6E4FA10B" w14:textId="77777777" w:rsidR="00576691" w:rsidRPr="005D233A" w:rsidRDefault="00576691" w:rsidP="00892880">
      <w:pPr>
        <w:tabs>
          <w:tab w:val="left" w:pos="2410"/>
        </w:tabs>
        <w:rPr>
          <w:color w:val="000000"/>
        </w:rPr>
      </w:pPr>
      <w:r w:rsidRPr="005D233A">
        <w:rPr>
          <w:b/>
          <w:color w:val="000000"/>
        </w:rPr>
        <w:tab/>
        <w:t>20</w:t>
      </w:r>
      <w:r w:rsidRPr="005D233A">
        <w:rPr>
          <w:color w:val="000000"/>
        </w:rPr>
        <w:t xml:space="preserve"> (mg/ml, concentra</w:t>
      </w:r>
      <w:r w:rsidR="00337054" w:rsidRPr="005D233A">
        <w:rPr>
          <w:color w:val="000000"/>
        </w:rPr>
        <w:t>ţ</w:t>
      </w:r>
      <w:r w:rsidRPr="005D233A">
        <w:rPr>
          <w:color w:val="000000"/>
        </w:rPr>
        <w:t>ia solu</w:t>
      </w:r>
      <w:r w:rsidR="00337054" w:rsidRPr="005D233A">
        <w:rPr>
          <w:color w:val="000000"/>
        </w:rPr>
        <w:t>ţ</w:t>
      </w:r>
      <w:r w:rsidRPr="005D233A">
        <w:rPr>
          <w:color w:val="000000"/>
        </w:rPr>
        <w:t>iei reconstituite)</w:t>
      </w:r>
    </w:p>
    <w:p w14:paraId="7FE2035A" w14:textId="77777777" w:rsidR="00576691" w:rsidRPr="005D233A" w:rsidRDefault="00576691" w:rsidP="00892880">
      <w:pPr>
        <w:tabs>
          <w:tab w:val="left" w:pos="2410"/>
        </w:tabs>
        <w:rPr>
          <w:color w:val="000000"/>
        </w:rPr>
      </w:pPr>
    </w:p>
    <w:p w14:paraId="1CA78451" w14:textId="414C296D" w:rsidR="00576691" w:rsidRPr="005D233A" w:rsidRDefault="00576691" w:rsidP="00892880">
      <w:pPr>
        <w:rPr>
          <w:color w:val="000000"/>
          <w:szCs w:val="22"/>
        </w:rPr>
      </w:pPr>
      <w:r w:rsidRPr="005D233A">
        <w:rPr>
          <w:color w:val="000000"/>
          <w:szCs w:val="22"/>
        </w:rPr>
        <w:t>Cantitatea necesară de solu</w:t>
      </w:r>
      <w:r w:rsidR="00337054" w:rsidRPr="005D233A">
        <w:rPr>
          <w:color w:val="000000"/>
          <w:szCs w:val="22"/>
        </w:rPr>
        <w:t>ţ</w:t>
      </w:r>
      <w:r w:rsidRPr="005D233A">
        <w:rPr>
          <w:color w:val="000000"/>
          <w:szCs w:val="22"/>
        </w:rPr>
        <w:t xml:space="preserve">ie trebuie extrasă din flacon </w:t>
      </w:r>
      <w:r w:rsidR="00337054" w:rsidRPr="005D233A">
        <w:rPr>
          <w:color w:val="000000"/>
          <w:szCs w:val="22"/>
        </w:rPr>
        <w:t>ş</w:t>
      </w:r>
      <w:r w:rsidRPr="005D233A">
        <w:rPr>
          <w:color w:val="000000"/>
          <w:szCs w:val="22"/>
        </w:rPr>
        <w:t>i adaugată într-o pungă de perfuzie, care con</w:t>
      </w:r>
      <w:r w:rsidR="00337054" w:rsidRPr="005D233A">
        <w:rPr>
          <w:color w:val="000000"/>
          <w:szCs w:val="22"/>
        </w:rPr>
        <w:t>ţ</w:t>
      </w:r>
      <w:r w:rsidRPr="005D233A">
        <w:rPr>
          <w:color w:val="000000"/>
          <w:szCs w:val="22"/>
        </w:rPr>
        <w:t>ine 250 ml solu</w:t>
      </w:r>
      <w:r w:rsidR="00337054" w:rsidRPr="005D233A">
        <w:rPr>
          <w:color w:val="000000"/>
          <w:szCs w:val="22"/>
        </w:rPr>
        <w:t>ţ</w:t>
      </w:r>
      <w:r w:rsidRPr="005D233A">
        <w:rPr>
          <w:color w:val="000000"/>
          <w:szCs w:val="22"/>
        </w:rPr>
        <w:t>ie perfuzabilă de clorură de sodiu 4,5</w:t>
      </w:r>
      <w:ins w:id="1824" w:author="Author">
        <w:r w:rsidR="00EA7D4D">
          <w:rPr>
            <w:color w:val="000000"/>
            <w:szCs w:val="22"/>
          </w:rPr>
          <w:t> </w:t>
        </w:r>
      </w:ins>
      <w:del w:id="1825" w:author="Author">
        <w:r w:rsidRPr="005D233A" w:rsidDel="00EA7D4D">
          <w:rPr>
            <w:color w:val="000000"/>
            <w:szCs w:val="22"/>
          </w:rPr>
          <w:delText xml:space="preserve"> </w:delText>
        </w:r>
      </w:del>
      <w:r w:rsidRPr="005D233A">
        <w:rPr>
          <w:color w:val="000000"/>
          <w:szCs w:val="22"/>
        </w:rPr>
        <w:t xml:space="preserve">mg/ml (0,45%) sau </w:t>
      </w:r>
      <w:r w:rsidRPr="005D233A">
        <w:t>solu</w:t>
      </w:r>
      <w:r w:rsidR="00337054" w:rsidRPr="005D233A">
        <w:t>ţ</w:t>
      </w:r>
      <w:r w:rsidRPr="005D233A">
        <w:t xml:space="preserve">ie </w:t>
      </w:r>
      <w:r w:rsidRPr="005D233A">
        <w:rPr>
          <w:color w:val="000000"/>
          <w:szCs w:val="22"/>
        </w:rPr>
        <w:t>perfuzabilă</w:t>
      </w:r>
      <w:r w:rsidRPr="005D233A">
        <w:t xml:space="preserve"> de clorură de sodiu 9</w:t>
      </w:r>
      <w:ins w:id="1826" w:author="Author">
        <w:r w:rsidR="00EA7D4D">
          <w:t> </w:t>
        </w:r>
      </w:ins>
      <w:del w:id="1827" w:author="Author">
        <w:r w:rsidRPr="005D233A" w:rsidDel="00EA7D4D">
          <w:delText xml:space="preserve"> </w:delText>
        </w:r>
      </w:del>
      <w:r w:rsidRPr="005D233A">
        <w:t>mg/ml (0,9%)</w:t>
      </w:r>
      <w:r w:rsidRPr="005D233A">
        <w:rPr>
          <w:color w:val="000000"/>
          <w:szCs w:val="22"/>
        </w:rPr>
        <w:t>. Nu se utilizează solu</w:t>
      </w:r>
      <w:r w:rsidR="00337054" w:rsidRPr="005D233A">
        <w:rPr>
          <w:color w:val="000000"/>
          <w:szCs w:val="22"/>
        </w:rPr>
        <w:t>ţ</w:t>
      </w:r>
      <w:r w:rsidRPr="005D233A">
        <w:rPr>
          <w:color w:val="000000"/>
          <w:szCs w:val="22"/>
        </w:rPr>
        <w:t>ie de glucoză (5%). Solu</w:t>
      </w:r>
      <w:r w:rsidR="00337054" w:rsidRPr="005D233A">
        <w:rPr>
          <w:color w:val="000000"/>
          <w:szCs w:val="22"/>
        </w:rPr>
        <w:t>ţ</w:t>
      </w:r>
      <w:r w:rsidRPr="005D233A">
        <w:rPr>
          <w:color w:val="000000"/>
          <w:szCs w:val="22"/>
        </w:rPr>
        <w:t>ia perfuzabilă de clorură de sodiu 4,5</w:t>
      </w:r>
      <w:ins w:id="1828" w:author="Author">
        <w:r w:rsidR="00EA7D4D">
          <w:rPr>
            <w:color w:val="000000"/>
            <w:szCs w:val="22"/>
          </w:rPr>
          <w:t> </w:t>
        </w:r>
      </w:ins>
      <w:del w:id="1829" w:author="Author">
        <w:r w:rsidRPr="005D233A" w:rsidDel="00EA7D4D">
          <w:rPr>
            <w:color w:val="000000"/>
            <w:szCs w:val="22"/>
          </w:rPr>
          <w:delText xml:space="preserve"> </w:delText>
        </w:r>
      </w:del>
      <w:r w:rsidRPr="005D233A">
        <w:rPr>
          <w:color w:val="000000"/>
          <w:szCs w:val="22"/>
        </w:rPr>
        <w:t xml:space="preserve">mg/ml (0,45%) poate fi utilizată fără ajutorul unui filtru în linie de </w:t>
      </w:r>
      <w:r w:rsidR="000565C7" w:rsidRPr="005D233A">
        <w:rPr>
          <w:color w:val="000000"/>
          <w:szCs w:val="22"/>
        </w:rPr>
        <w:t xml:space="preserve">0,20 sau </w:t>
      </w:r>
      <w:r w:rsidRPr="005D233A">
        <w:rPr>
          <w:color w:val="000000"/>
          <w:szCs w:val="22"/>
        </w:rPr>
        <w:t>0,22</w:t>
      </w:r>
      <w:r w:rsidR="000565C7" w:rsidRPr="005D233A">
        <w:rPr>
          <w:color w:val="000000"/>
          <w:szCs w:val="22"/>
        </w:rPr>
        <w:t> </w:t>
      </w:r>
      <w:r w:rsidRPr="005D233A">
        <w:rPr>
          <w:color w:val="000000"/>
          <w:szCs w:val="22"/>
        </w:rPr>
        <w:t>µm din polietersulfonă (PES). Dacă, pentru prepararea perfuziei se utilizează solu</w:t>
      </w:r>
      <w:r w:rsidR="00337054" w:rsidRPr="005D233A">
        <w:rPr>
          <w:color w:val="000000"/>
          <w:szCs w:val="22"/>
        </w:rPr>
        <w:t>ţ</w:t>
      </w:r>
      <w:r w:rsidRPr="005D233A">
        <w:rPr>
          <w:color w:val="000000"/>
          <w:szCs w:val="22"/>
        </w:rPr>
        <w:t>ie perfuzabilă de clorură de sodiu 9</w:t>
      </w:r>
      <w:ins w:id="1830" w:author="Author">
        <w:r w:rsidR="00EA7D4D">
          <w:rPr>
            <w:color w:val="000000"/>
            <w:szCs w:val="22"/>
          </w:rPr>
          <w:t> </w:t>
        </w:r>
      </w:ins>
      <w:del w:id="1831" w:author="Author">
        <w:r w:rsidRPr="005D233A" w:rsidDel="00EA7D4D">
          <w:rPr>
            <w:color w:val="000000"/>
            <w:szCs w:val="22"/>
          </w:rPr>
          <w:delText xml:space="preserve"> </w:delText>
        </w:r>
      </w:del>
      <w:r w:rsidRPr="005D233A">
        <w:rPr>
          <w:color w:val="000000"/>
          <w:szCs w:val="22"/>
        </w:rPr>
        <w:t xml:space="preserve">mg/ml (0,9%), atunci este necesar un filtru în linie de </w:t>
      </w:r>
      <w:r w:rsidR="000565C7" w:rsidRPr="005D233A">
        <w:rPr>
          <w:color w:val="000000"/>
          <w:szCs w:val="22"/>
        </w:rPr>
        <w:t xml:space="preserve">0,20 sau </w:t>
      </w:r>
      <w:r w:rsidRPr="005D233A">
        <w:rPr>
          <w:color w:val="000000"/>
          <w:szCs w:val="22"/>
        </w:rPr>
        <w:t>0,22</w:t>
      </w:r>
      <w:ins w:id="1832" w:author="Author">
        <w:r w:rsidR="00EA7D4D">
          <w:rPr>
            <w:color w:val="000000"/>
            <w:szCs w:val="22"/>
          </w:rPr>
          <w:t> </w:t>
        </w:r>
      </w:ins>
      <w:del w:id="1833" w:author="Author">
        <w:r w:rsidRPr="005D233A" w:rsidDel="00EA7D4D">
          <w:rPr>
            <w:color w:val="000000"/>
            <w:szCs w:val="22"/>
          </w:rPr>
          <w:delText xml:space="preserve"> </w:delText>
        </w:r>
      </w:del>
      <w:r w:rsidRPr="005D233A">
        <w:rPr>
          <w:color w:val="000000"/>
          <w:szCs w:val="22"/>
        </w:rPr>
        <w:t>µm din polietersulfonă (PES). Perfuzia trebuie administrată imediat cum este preparată. Nu congela</w:t>
      </w:r>
      <w:r w:rsidR="00337054" w:rsidRPr="005D233A">
        <w:rPr>
          <w:color w:val="000000"/>
          <w:szCs w:val="22"/>
        </w:rPr>
        <w:t>ţ</w:t>
      </w:r>
      <w:r w:rsidRPr="005D233A">
        <w:rPr>
          <w:color w:val="000000"/>
          <w:szCs w:val="22"/>
        </w:rPr>
        <w:t>i sau agita</w:t>
      </w:r>
      <w:r w:rsidR="00337054" w:rsidRPr="005D233A">
        <w:rPr>
          <w:color w:val="000000"/>
          <w:szCs w:val="22"/>
        </w:rPr>
        <w:t>ţ</w:t>
      </w:r>
      <w:r w:rsidRPr="005D233A">
        <w:rPr>
          <w:color w:val="000000"/>
          <w:szCs w:val="22"/>
        </w:rPr>
        <w:t>i perfuzia pe perioada de păstrare. Dacă este diluat în condi</w:t>
      </w:r>
      <w:r w:rsidR="00337054" w:rsidRPr="005D233A">
        <w:rPr>
          <w:color w:val="000000"/>
          <w:szCs w:val="22"/>
        </w:rPr>
        <w:t>ţ</w:t>
      </w:r>
      <w:r w:rsidRPr="005D233A">
        <w:rPr>
          <w:color w:val="000000"/>
          <w:szCs w:val="22"/>
        </w:rPr>
        <w:t xml:space="preserve">ii aseptice, poate fi păstrat pentru o perioadă de până la 24 ore la o temperatură de </w:t>
      </w:r>
      <w:r w:rsidRPr="005D233A">
        <w:t>2</w:t>
      </w:r>
      <w:ins w:id="1834" w:author="Author">
        <w:r w:rsidR="00EA7D4D">
          <w:t> </w:t>
        </w:r>
      </w:ins>
      <w:r w:rsidRPr="005D233A">
        <w:t>°C </w:t>
      </w:r>
      <w:del w:id="1835" w:author="Author">
        <w:r w:rsidRPr="005D233A" w:rsidDel="00EA7D4D">
          <w:delText>-</w:delText>
        </w:r>
      </w:del>
      <w:ins w:id="1836" w:author="Author">
        <w:r w:rsidR="00EA7D4D">
          <w:t>–</w:t>
        </w:r>
      </w:ins>
      <w:r w:rsidRPr="005D233A">
        <w:t xml:space="preserve"> 8</w:t>
      </w:r>
      <w:ins w:id="1837" w:author="Author">
        <w:r w:rsidR="00EA7D4D">
          <w:t> </w:t>
        </w:r>
      </w:ins>
      <w:r w:rsidRPr="005D233A">
        <w:t>°C.</w:t>
      </w:r>
    </w:p>
    <w:p w14:paraId="618BCB33" w14:textId="0891DB4F" w:rsidR="00C34E9B" w:rsidRPr="005D233A" w:rsidRDefault="00C34E9B" w:rsidP="00892880"/>
    <w:sectPr w:rsidR="00C34E9B" w:rsidRPr="005D233A" w:rsidSect="00183A50">
      <w:footerReference w:type="default" r:id="rId17"/>
      <w:footerReference w:type="first" r:id="rId18"/>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487EA" w14:textId="77777777" w:rsidR="00F312CF" w:rsidRDefault="00F312CF">
      <w:r>
        <w:separator/>
      </w:r>
    </w:p>
  </w:endnote>
  <w:endnote w:type="continuationSeparator" w:id="0">
    <w:p w14:paraId="05E51A4C" w14:textId="77777777" w:rsidR="00F312CF" w:rsidRDefault="00F3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F9E21" w14:textId="6DC65548" w:rsidR="00CC4593" w:rsidRDefault="00CC4593" w:rsidP="00D643F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3D32F0">
      <w:rPr>
        <w:rStyle w:val="PageNumber"/>
        <w:rFonts w:cs="Arial"/>
      </w:rPr>
      <w:t>52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3660" w14:textId="2266E4A3" w:rsidR="00CC4593" w:rsidRDefault="00CC4593" w:rsidP="00D643F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035F1">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6A6CA" w14:textId="77777777" w:rsidR="00F312CF" w:rsidRDefault="00F312CF">
      <w:r>
        <w:separator/>
      </w:r>
    </w:p>
  </w:footnote>
  <w:footnote w:type="continuationSeparator" w:id="0">
    <w:p w14:paraId="7FFFF023" w14:textId="77777777" w:rsidR="00F312CF" w:rsidRDefault="00F312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014BC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1042051" o:spid="_x0000_i1025" type="#_x0000_t75" style="width:15.75pt;height:13.5pt;visibility:visible;mso-wrap-style:square">
            <v:imagedata r:id="rId1" o:title=""/>
          </v:shape>
        </w:pict>
      </mc:Choice>
      <mc:Fallback>
        <w:drawing>
          <wp:inline distT="0" distB="0" distL="0" distR="0" wp14:anchorId="106170C9">
            <wp:extent cx="200025" cy="171450"/>
            <wp:effectExtent l="0" t="0" r="0" b="0"/>
            <wp:docPr id="1221042051" name="Picture 122104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3508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2B20DDF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865E1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8626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FC7D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6E830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4F2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1AAF3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EA52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4E6E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19A33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73AB5"/>
    <w:multiLevelType w:val="hybridMultilevel"/>
    <w:tmpl w:val="77765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C1625"/>
    <w:multiLevelType w:val="hybridMultilevel"/>
    <w:tmpl w:val="FAF413D0"/>
    <w:lvl w:ilvl="0" w:tplc="8F645F7E">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A0364"/>
    <w:multiLevelType w:val="hybridMultilevel"/>
    <w:tmpl w:val="6D7E1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892141"/>
    <w:multiLevelType w:val="hybridMultilevel"/>
    <w:tmpl w:val="F3C8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650CB"/>
    <w:multiLevelType w:val="hybridMultilevel"/>
    <w:tmpl w:val="B706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AB6C0D"/>
    <w:multiLevelType w:val="hybridMultilevel"/>
    <w:tmpl w:val="8BC0BC24"/>
    <w:lvl w:ilvl="0" w:tplc="9D2633F4">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5087C"/>
    <w:multiLevelType w:val="hybridMultilevel"/>
    <w:tmpl w:val="51D0314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769B8"/>
    <w:multiLevelType w:val="hybridMultilevel"/>
    <w:tmpl w:val="A92C74CC"/>
    <w:lvl w:ilvl="0" w:tplc="04090001">
      <w:start w:val="8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142FE4"/>
    <w:multiLevelType w:val="hybridMultilevel"/>
    <w:tmpl w:val="ED1C0EBE"/>
    <w:lvl w:ilvl="0" w:tplc="8514CB3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594DBB"/>
    <w:multiLevelType w:val="hybridMultilevel"/>
    <w:tmpl w:val="EDF67CA2"/>
    <w:lvl w:ilvl="0" w:tplc="F8BE1B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A6854"/>
    <w:multiLevelType w:val="hybridMultilevel"/>
    <w:tmpl w:val="724EB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350532"/>
    <w:multiLevelType w:val="hybridMultilevel"/>
    <w:tmpl w:val="1BB0779A"/>
    <w:lvl w:ilvl="0" w:tplc="04090001">
      <w:start w:val="1"/>
      <w:numFmt w:val="bullet"/>
      <w:lvlText w:val=""/>
      <w:lvlJc w:val="left"/>
      <w:pPr>
        <w:ind w:left="360" w:hanging="360"/>
      </w:pPr>
      <w:rPr>
        <w:rFonts w:ascii="Symbol" w:hAnsi="Symbol" w:hint="default"/>
      </w:rPr>
    </w:lvl>
    <w:lvl w:ilvl="1" w:tplc="CF2C691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506A6C"/>
    <w:multiLevelType w:val="hybridMultilevel"/>
    <w:tmpl w:val="41526BD4"/>
    <w:lvl w:ilvl="0" w:tplc="1F8A395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B1A38"/>
    <w:multiLevelType w:val="hybridMultilevel"/>
    <w:tmpl w:val="CA1C500E"/>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A0E77"/>
    <w:multiLevelType w:val="hybridMultilevel"/>
    <w:tmpl w:val="5756D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D0671A0"/>
    <w:multiLevelType w:val="hybridMultilevel"/>
    <w:tmpl w:val="A7F2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B87FAB"/>
    <w:multiLevelType w:val="hybridMultilevel"/>
    <w:tmpl w:val="507615F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15:restartNumberingAfterBreak="0">
    <w:nsid w:val="67462BEA"/>
    <w:multiLevelType w:val="hybridMultilevel"/>
    <w:tmpl w:val="A37EC1F8"/>
    <w:lvl w:ilvl="0" w:tplc="8514CB3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F9337D0"/>
    <w:multiLevelType w:val="hybridMultilevel"/>
    <w:tmpl w:val="08227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2C7977"/>
    <w:multiLevelType w:val="hybridMultilevel"/>
    <w:tmpl w:val="A54E3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59448F"/>
    <w:multiLevelType w:val="hybridMultilevel"/>
    <w:tmpl w:val="D67A845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A52329"/>
    <w:multiLevelType w:val="hybridMultilevel"/>
    <w:tmpl w:val="18DE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3F6DBF"/>
    <w:multiLevelType w:val="hybridMultilevel"/>
    <w:tmpl w:val="0D8C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8F5609"/>
    <w:multiLevelType w:val="hybridMultilevel"/>
    <w:tmpl w:val="3B70C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B16DED"/>
    <w:multiLevelType w:val="hybridMultilevel"/>
    <w:tmpl w:val="56C2A92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8842695">
    <w:abstractNumId w:val="27"/>
  </w:num>
  <w:num w:numId="2" w16cid:durableId="2143644348">
    <w:abstractNumId w:val="18"/>
  </w:num>
  <w:num w:numId="3" w16cid:durableId="120269950">
    <w:abstractNumId w:val="10"/>
  </w:num>
  <w:num w:numId="4" w16cid:durableId="1151408258">
    <w:abstractNumId w:val="34"/>
  </w:num>
  <w:num w:numId="5" w16cid:durableId="505560527">
    <w:abstractNumId w:val="12"/>
  </w:num>
  <w:num w:numId="6" w16cid:durableId="1637299635">
    <w:abstractNumId w:val="30"/>
  </w:num>
  <w:num w:numId="7" w16cid:durableId="534538721">
    <w:abstractNumId w:val="20"/>
  </w:num>
  <w:num w:numId="8" w16cid:durableId="1996912006">
    <w:abstractNumId w:val="21"/>
  </w:num>
  <w:num w:numId="9" w16cid:durableId="390035775">
    <w:abstractNumId w:val="24"/>
  </w:num>
  <w:num w:numId="10" w16cid:durableId="24137431">
    <w:abstractNumId w:val="13"/>
  </w:num>
  <w:num w:numId="11" w16cid:durableId="1598295775">
    <w:abstractNumId w:val="28"/>
  </w:num>
  <w:num w:numId="12" w16cid:durableId="475223607">
    <w:abstractNumId w:val="25"/>
  </w:num>
  <w:num w:numId="13" w16cid:durableId="469981352">
    <w:abstractNumId w:val="14"/>
  </w:num>
  <w:num w:numId="14" w16cid:durableId="973414586">
    <w:abstractNumId w:val="9"/>
  </w:num>
  <w:num w:numId="15" w16cid:durableId="239027705">
    <w:abstractNumId w:val="7"/>
  </w:num>
  <w:num w:numId="16" w16cid:durableId="1857888644">
    <w:abstractNumId w:val="6"/>
  </w:num>
  <w:num w:numId="17" w16cid:durableId="1452092599">
    <w:abstractNumId w:val="5"/>
  </w:num>
  <w:num w:numId="18" w16cid:durableId="963196159">
    <w:abstractNumId w:val="4"/>
  </w:num>
  <w:num w:numId="19" w16cid:durableId="978925525">
    <w:abstractNumId w:val="8"/>
  </w:num>
  <w:num w:numId="20" w16cid:durableId="1156527306">
    <w:abstractNumId w:val="3"/>
  </w:num>
  <w:num w:numId="21" w16cid:durableId="1282417788">
    <w:abstractNumId w:val="2"/>
  </w:num>
  <w:num w:numId="22" w16cid:durableId="1755930358">
    <w:abstractNumId w:val="1"/>
  </w:num>
  <w:num w:numId="23" w16cid:durableId="1559323389">
    <w:abstractNumId w:val="0"/>
  </w:num>
  <w:num w:numId="24" w16cid:durableId="47536337">
    <w:abstractNumId w:val="19"/>
  </w:num>
  <w:num w:numId="25" w16cid:durableId="1505242439">
    <w:abstractNumId w:val="22"/>
  </w:num>
  <w:num w:numId="26" w16cid:durableId="1234923920">
    <w:abstractNumId w:val="11"/>
  </w:num>
  <w:num w:numId="27" w16cid:durableId="374504805">
    <w:abstractNumId w:val="16"/>
  </w:num>
  <w:num w:numId="28" w16cid:durableId="878975869">
    <w:abstractNumId w:val="29"/>
  </w:num>
  <w:num w:numId="29" w16cid:durableId="560167831">
    <w:abstractNumId w:val="32"/>
  </w:num>
  <w:num w:numId="30" w16cid:durableId="258414248">
    <w:abstractNumId w:val="26"/>
  </w:num>
  <w:num w:numId="31" w16cid:durableId="1996303535">
    <w:abstractNumId w:val="15"/>
  </w:num>
  <w:num w:numId="32" w16cid:durableId="1900020803">
    <w:abstractNumId w:val="33"/>
  </w:num>
  <w:num w:numId="33" w16cid:durableId="581843002">
    <w:abstractNumId w:val="31"/>
  </w:num>
  <w:num w:numId="34" w16cid:durableId="1161895648">
    <w:abstractNumId w:val="23"/>
  </w:num>
  <w:num w:numId="35" w16cid:durableId="1003240365">
    <w:abstractNumId w:val="1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hideGrammaticalErrors/>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0"/>
  <w:activeWritingStyle w:appName="MSWord" w:lang="en-US" w:vendorID="64" w:dllVersion="6" w:nlCheck="1" w:checkStyle="1"/>
  <w:activeWritingStyle w:appName="MSWord" w:lang="fr-CH"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ldViewShowStyleArea" w:val="3"/>
    <w:docVar w:name="Registered" w:val="-1"/>
    <w:docVar w:name="Version" w:val="0"/>
  </w:docVars>
  <w:rsids>
    <w:rsidRoot w:val="00812D16"/>
    <w:rsid w:val="00000D62"/>
    <w:rsid w:val="00001587"/>
    <w:rsid w:val="0000362A"/>
    <w:rsid w:val="00004530"/>
    <w:rsid w:val="00005701"/>
    <w:rsid w:val="00007528"/>
    <w:rsid w:val="000111BD"/>
    <w:rsid w:val="0001164F"/>
    <w:rsid w:val="00011C50"/>
    <w:rsid w:val="000125D2"/>
    <w:rsid w:val="00014B56"/>
    <w:rsid w:val="000150D3"/>
    <w:rsid w:val="000166C1"/>
    <w:rsid w:val="00016BCC"/>
    <w:rsid w:val="00016E39"/>
    <w:rsid w:val="000200C8"/>
    <w:rsid w:val="00020421"/>
    <w:rsid w:val="00020AE8"/>
    <w:rsid w:val="00021389"/>
    <w:rsid w:val="0002187F"/>
    <w:rsid w:val="00022310"/>
    <w:rsid w:val="00023237"/>
    <w:rsid w:val="000238B3"/>
    <w:rsid w:val="000244EF"/>
    <w:rsid w:val="00025EBE"/>
    <w:rsid w:val="00026B68"/>
    <w:rsid w:val="00026C4A"/>
    <w:rsid w:val="00026DF2"/>
    <w:rsid w:val="00026F2C"/>
    <w:rsid w:val="000270B8"/>
    <w:rsid w:val="00027C1A"/>
    <w:rsid w:val="00030252"/>
    <w:rsid w:val="00030445"/>
    <w:rsid w:val="000318C7"/>
    <w:rsid w:val="000319F5"/>
    <w:rsid w:val="00031F63"/>
    <w:rsid w:val="000321B1"/>
    <w:rsid w:val="00033FDB"/>
    <w:rsid w:val="000344F6"/>
    <w:rsid w:val="0003518A"/>
    <w:rsid w:val="000356E7"/>
    <w:rsid w:val="00035BAB"/>
    <w:rsid w:val="000368F2"/>
    <w:rsid w:val="00037BA5"/>
    <w:rsid w:val="000413D6"/>
    <w:rsid w:val="00041478"/>
    <w:rsid w:val="00042263"/>
    <w:rsid w:val="00042FB8"/>
    <w:rsid w:val="000433F1"/>
    <w:rsid w:val="00044042"/>
    <w:rsid w:val="0004440F"/>
    <w:rsid w:val="0004481C"/>
    <w:rsid w:val="000467C6"/>
    <w:rsid w:val="000473A2"/>
    <w:rsid w:val="000474D2"/>
    <w:rsid w:val="000479C5"/>
    <w:rsid w:val="00050B98"/>
    <w:rsid w:val="00050DFD"/>
    <w:rsid w:val="00053809"/>
    <w:rsid w:val="00053914"/>
    <w:rsid w:val="00054756"/>
    <w:rsid w:val="00055A15"/>
    <w:rsid w:val="000560C5"/>
    <w:rsid w:val="000565C7"/>
    <w:rsid w:val="00056917"/>
    <w:rsid w:val="00056C49"/>
    <w:rsid w:val="00056FE0"/>
    <w:rsid w:val="000572C8"/>
    <w:rsid w:val="0005755C"/>
    <w:rsid w:val="00057C96"/>
    <w:rsid w:val="000603C8"/>
    <w:rsid w:val="000608A4"/>
    <w:rsid w:val="00060AA1"/>
    <w:rsid w:val="00061079"/>
    <w:rsid w:val="00061484"/>
    <w:rsid w:val="000631FD"/>
    <w:rsid w:val="00064D14"/>
    <w:rsid w:val="00067B69"/>
    <w:rsid w:val="000701C5"/>
    <w:rsid w:val="00070849"/>
    <w:rsid w:val="00070CB7"/>
    <w:rsid w:val="00070CD6"/>
    <w:rsid w:val="00070E57"/>
    <w:rsid w:val="00071B8B"/>
    <w:rsid w:val="00071F8A"/>
    <w:rsid w:val="00073041"/>
    <w:rsid w:val="00073E04"/>
    <w:rsid w:val="00075284"/>
    <w:rsid w:val="0007553D"/>
    <w:rsid w:val="00075854"/>
    <w:rsid w:val="000759D1"/>
    <w:rsid w:val="00075C25"/>
    <w:rsid w:val="00075C67"/>
    <w:rsid w:val="0007628D"/>
    <w:rsid w:val="0007703F"/>
    <w:rsid w:val="0007765C"/>
    <w:rsid w:val="00077BA5"/>
    <w:rsid w:val="00077CAF"/>
    <w:rsid w:val="000813AA"/>
    <w:rsid w:val="00081DAB"/>
    <w:rsid w:val="00082480"/>
    <w:rsid w:val="000826E4"/>
    <w:rsid w:val="0008324A"/>
    <w:rsid w:val="00083767"/>
    <w:rsid w:val="000851F3"/>
    <w:rsid w:val="00085F7A"/>
    <w:rsid w:val="000863BF"/>
    <w:rsid w:val="00087970"/>
    <w:rsid w:val="0008798E"/>
    <w:rsid w:val="00090217"/>
    <w:rsid w:val="00090468"/>
    <w:rsid w:val="00090D10"/>
    <w:rsid w:val="00092B63"/>
    <w:rsid w:val="00092B9B"/>
    <w:rsid w:val="0009351E"/>
    <w:rsid w:val="00094616"/>
    <w:rsid w:val="0009479A"/>
    <w:rsid w:val="00095E44"/>
    <w:rsid w:val="00096160"/>
    <w:rsid w:val="0009699E"/>
    <w:rsid w:val="0009755A"/>
    <w:rsid w:val="000977D7"/>
    <w:rsid w:val="00097FE5"/>
    <w:rsid w:val="000A0796"/>
    <w:rsid w:val="000A1232"/>
    <w:rsid w:val="000A1640"/>
    <w:rsid w:val="000A32A5"/>
    <w:rsid w:val="000A413F"/>
    <w:rsid w:val="000A509D"/>
    <w:rsid w:val="000A59FE"/>
    <w:rsid w:val="000A5A4C"/>
    <w:rsid w:val="000A6A42"/>
    <w:rsid w:val="000A72A5"/>
    <w:rsid w:val="000A79D5"/>
    <w:rsid w:val="000B0097"/>
    <w:rsid w:val="000B0B6E"/>
    <w:rsid w:val="000B101F"/>
    <w:rsid w:val="000B117C"/>
    <w:rsid w:val="000B1F4B"/>
    <w:rsid w:val="000B2F27"/>
    <w:rsid w:val="000B2F58"/>
    <w:rsid w:val="000B37A8"/>
    <w:rsid w:val="000B3C02"/>
    <w:rsid w:val="000B4DB1"/>
    <w:rsid w:val="000B51D9"/>
    <w:rsid w:val="000B5DCA"/>
    <w:rsid w:val="000B6304"/>
    <w:rsid w:val="000B6406"/>
    <w:rsid w:val="000B658F"/>
    <w:rsid w:val="000C308F"/>
    <w:rsid w:val="000C3FF6"/>
    <w:rsid w:val="000C4FF4"/>
    <w:rsid w:val="000C5305"/>
    <w:rsid w:val="000C5428"/>
    <w:rsid w:val="000C5A4E"/>
    <w:rsid w:val="000C5AE2"/>
    <w:rsid w:val="000C635D"/>
    <w:rsid w:val="000C7F49"/>
    <w:rsid w:val="000D1AEE"/>
    <w:rsid w:val="000D1F4F"/>
    <w:rsid w:val="000D3728"/>
    <w:rsid w:val="000D451D"/>
    <w:rsid w:val="000D4D07"/>
    <w:rsid w:val="000D61F7"/>
    <w:rsid w:val="000D6283"/>
    <w:rsid w:val="000D661F"/>
    <w:rsid w:val="000D7535"/>
    <w:rsid w:val="000D75B0"/>
    <w:rsid w:val="000E12EC"/>
    <w:rsid w:val="000E1355"/>
    <w:rsid w:val="000E165D"/>
    <w:rsid w:val="000E1BAF"/>
    <w:rsid w:val="000E223E"/>
    <w:rsid w:val="000E2491"/>
    <w:rsid w:val="000E2EA9"/>
    <w:rsid w:val="000E3DB7"/>
    <w:rsid w:val="000E46A3"/>
    <w:rsid w:val="000E4AB6"/>
    <w:rsid w:val="000E5726"/>
    <w:rsid w:val="000E6C94"/>
    <w:rsid w:val="000E71B4"/>
    <w:rsid w:val="000E74CF"/>
    <w:rsid w:val="000F1BB2"/>
    <w:rsid w:val="000F22A1"/>
    <w:rsid w:val="000F2BE5"/>
    <w:rsid w:val="000F3AB0"/>
    <w:rsid w:val="000F3F94"/>
    <w:rsid w:val="000F507B"/>
    <w:rsid w:val="000F55FC"/>
    <w:rsid w:val="001000AB"/>
    <w:rsid w:val="00101AF7"/>
    <w:rsid w:val="00103062"/>
    <w:rsid w:val="001031F2"/>
    <w:rsid w:val="00103501"/>
    <w:rsid w:val="00103B2D"/>
    <w:rsid w:val="00103CD2"/>
    <w:rsid w:val="00104061"/>
    <w:rsid w:val="001053A3"/>
    <w:rsid w:val="00107236"/>
    <w:rsid w:val="00107E92"/>
    <w:rsid w:val="001101A2"/>
    <w:rsid w:val="001106F7"/>
    <w:rsid w:val="00112EDA"/>
    <w:rsid w:val="00113D63"/>
    <w:rsid w:val="00114174"/>
    <w:rsid w:val="001162E7"/>
    <w:rsid w:val="00117C1D"/>
    <w:rsid w:val="00120DD8"/>
    <w:rsid w:val="00120DEF"/>
    <w:rsid w:val="00120F2D"/>
    <w:rsid w:val="0012181B"/>
    <w:rsid w:val="001220A6"/>
    <w:rsid w:val="00123688"/>
    <w:rsid w:val="00123D38"/>
    <w:rsid w:val="00123F54"/>
    <w:rsid w:val="001245F9"/>
    <w:rsid w:val="00127495"/>
    <w:rsid w:val="00127889"/>
    <w:rsid w:val="00127D71"/>
    <w:rsid w:val="00131FCA"/>
    <w:rsid w:val="00133572"/>
    <w:rsid w:val="00133709"/>
    <w:rsid w:val="0013428C"/>
    <w:rsid w:val="0013557B"/>
    <w:rsid w:val="001356C9"/>
    <w:rsid w:val="00135C21"/>
    <w:rsid w:val="00135C4E"/>
    <w:rsid w:val="00136D7A"/>
    <w:rsid w:val="00136DA0"/>
    <w:rsid w:val="001379E9"/>
    <w:rsid w:val="00137D17"/>
    <w:rsid w:val="00141470"/>
    <w:rsid w:val="00141540"/>
    <w:rsid w:val="0014194B"/>
    <w:rsid w:val="001437B7"/>
    <w:rsid w:val="0014476B"/>
    <w:rsid w:val="001449DF"/>
    <w:rsid w:val="00144E51"/>
    <w:rsid w:val="0014569B"/>
    <w:rsid w:val="001469C9"/>
    <w:rsid w:val="001503C8"/>
    <w:rsid w:val="001508FA"/>
    <w:rsid w:val="00151FE7"/>
    <w:rsid w:val="0015530A"/>
    <w:rsid w:val="00155C02"/>
    <w:rsid w:val="00156FF2"/>
    <w:rsid w:val="0015704C"/>
    <w:rsid w:val="001577B1"/>
    <w:rsid w:val="00160039"/>
    <w:rsid w:val="00161E87"/>
    <w:rsid w:val="0016364D"/>
    <w:rsid w:val="001636E0"/>
    <w:rsid w:val="0016523A"/>
    <w:rsid w:val="0016566C"/>
    <w:rsid w:val="00165B9A"/>
    <w:rsid w:val="001663E7"/>
    <w:rsid w:val="00166D45"/>
    <w:rsid w:val="00166F05"/>
    <w:rsid w:val="0016705A"/>
    <w:rsid w:val="00167EAE"/>
    <w:rsid w:val="001727F0"/>
    <w:rsid w:val="00172B06"/>
    <w:rsid w:val="001735E8"/>
    <w:rsid w:val="0017458E"/>
    <w:rsid w:val="001752D8"/>
    <w:rsid w:val="0017585E"/>
    <w:rsid w:val="00175931"/>
    <w:rsid w:val="00175B97"/>
    <w:rsid w:val="00176808"/>
    <w:rsid w:val="00176B25"/>
    <w:rsid w:val="00181DD5"/>
    <w:rsid w:val="0018238B"/>
    <w:rsid w:val="0018283D"/>
    <w:rsid w:val="00183419"/>
    <w:rsid w:val="0018394A"/>
    <w:rsid w:val="00183A50"/>
    <w:rsid w:val="00184A77"/>
    <w:rsid w:val="00185917"/>
    <w:rsid w:val="00185F18"/>
    <w:rsid w:val="00186897"/>
    <w:rsid w:val="00186904"/>
    <w:rsid w:val="00186A9D"/>
    <w:rsid w:val="00187480"/>
    <w:rsid w:val="001874A6"/>
    <w:rsid w:val="0018765B"/>
    <w:rsid w:val="0018779B"/>
    <w:rsid w:val="00190913"/>
    <w:rsid w:val="00192227"/>
    <w:rsid w:val="00193963"/>
    <w:rsid w:val="00193F15"/>
    <w:rsid w:val="00195F65"/>
    <w:rsid w:val="00196B0B"/>
    <w:rsid w:val="001A03C8"/>
    <w:rsid w:val="001A06AF"/>
    <w:rsid w:val="001A07E2"/>
    <w:rsid w:val="001A2018"/>
    <w:rsid w:val="001A32FE"/>
    <w:rsid w:val="001A3C5A"/>
    <w:rsid w:val="001A3FC6"/>
    <w:rsid w:val="001A4623"/>
    <w:rsid w:val="001A4C0B"/>
    <w:rsid w:val="001A50F2"/>
    <w:rsid w:val="001A6326"/>
    <w:rsid w:val="001A6423"/>
    <w:rsid w:val="001A6B22"/>
    <w:rsid w:val="001A7622"/>
    <w:rsid w:val="001A7988"/>
    <w:rsid w:val="001B01C8"/>
    <w:rsid w:val="001B0635"/>
    <w:rsid w:val="001B13F6"/>
    <w:rsid w:val="001B1747"/>
    <w:rsid w:val="001B2CD3"/>
    <w:rsid w:val="001B2D44"/>
    <w:rsid w:val="001B45B1"/>
    <w:rsid w:val="001B752A"/>
    <w:rsid w:val="001C09CF"/>
    <w:rsid w:val="001C10F0"/>
    <w:rsid w:val="001C1509"/>
    <w:rsid w:val="001C1750"/>
    <w:rsid w:val="001C21C0"/>
    <w:rsid w:val="001C2A23"/>
    <w:rsid w:val="001C35E9"/>
    <w:rsid w:val="001C36BD"/>
    <w:rsid w:val="001C3733"/>
    <w:rsid w:val="001C4069"/>
    <w:rsid w:val="001C4AD8"/>
    <w:rsid w:val="001C5219"/>
    <w:rsid w:val="001C5B30"/>
    <w:rsid w:val="001C6C56"/>
    <w:rsid w:val="001C6E95"/>
    <w:rsid w:val="001D1750"/>
    <w:rsid w:val="001D2420"/>
    <w:rsid w:val="001D2435"/>
    <w:rsid w:val="001D29DD"/>
    <w:rsid w:val="001D3C05"/>
    <w:rsid w:val="001D4BC2"/>
    <w:rsid w:val="001D5506"/>
    <w:rsid w:val="001D6435"/>
    <w:rsid w:val="001D6AF4"/>
    <w:rsid w:val="001D765F"/>
    <w:rsid w:val="001D7E90"/>
    <w:rsid w:val="001D7FCE"/>
    <w:rsid w:val="001E0B70"/>
    <w:rsid w:val="001E0CC1"/>
    <w:rsid w:val="001E1D38"/>
    <w:rsid w:val="001E20F3"/>
    <w:rsid w:val="001E3309"/>
    <w:rsid w:val="001E3CC0"/>
    <w:rsid w:val="001E4B8E"/>
    <w:rsid w:val="001E4C61"/>
    <w:rsid w:val="001E61C2"/>
    <w:rsid w:val="001E77C3"/>
    <w:rsid w:val="001F0299"/>
    <w:rsid w:val="001F090B"/>
    <w:rsid w:val="001F180A"/>
    <w:rsid w:val="001F1A28"/>
    <w:rsid w:val="001F2D01"/>
    <w:rsid w:val="001F327A"/>
    <w:rsid w:val="001F35E8"/>
    <w:rsid w:val="001F3EB7"/>
    <w:rsid w:val="001F4014"/>
    <w:rsid w:val="001F445E"/>
    <w:rsid w:val="001F5ACE"/>
    <w:rsid w:val="001F6DDA"/>
    <w:rsid w:val="0020060A"/>
    <w:rsid w:val="00201213"/>
    <w:rsid w:val="0020123B"/>
    <w:rsid w:val="0020165E"/>
    <w:rsid w:val="0020175D"/>
    <w:rsid w:val="00202E50"/>
    <w:rsid w:val="00202E6A"/>
    <w:rsid w:val="00203C98"/>
    <w:rsid w:val="00204147"/>
    <w:rsid w:val="0020433C"/>
    <w:rsid w:val="002044DF"/>
    <w:rsid w:val="002044F6"/>
    <w:rsid w:val="002047EE"/>
    <w:rsid w:val="00205180"/>
    <w:rsid w:val="002058AF"/>
    <w:rsid w:val="00205EA2"/>
    <w:rsid w:val="002060C7"/>
    <w:rsid w:val="0020658D"/>
    <w:rsid w:val="00206A44"/>
    <w:rsid w:val="00206D07"/>
    <w:rsid w:val="0020701A"/>
    <w:rsid w:val="002074E3"/>
    <w:rsid w:val="0020761C"/>
    <w:rsid w:val="00207F81"/>
    <w:rsid w:val="002109F4"/>
    <w:rsid w:val="00211440"/>
    <w:rsid w:val="0021195B"/>
    <w:rsid w:val="00211B25"/>
    <w:rsid w:val="00211C89"/>
    <w:rsid w:val="00211FDA"/>
    <w:rsid w:val="00212553"/>
    <w:rsid w:val="00212745"/>
    <w:rsid w:val="0021467B"/>
    <w:rsid w:val="00215CEB"/>
    <w:rsid w:val="00216014"/>
    <w:rsid w:val="002160C2"/>
    <w:rsid w:val="0021685E"/>
    <w:rsid w:val="00216F75"/>
    <w:rsid w:val="00217A49"/>
    <w:rsid w:val="00217D2D"/>
    <w:rsid w:val="00217F1B"/>
    <w:rsid w:val="002223FC"/>
    <w:rsid w:val="00222BB9"/>
    <w:rsid w:val="00222E35"/>
    <w:rsid w:val="00223D33"/>
    <w:rsid w:val="00224585"/>
    <w:rsid w:val="00224CD8"/>
    <w:rsid w:val="00225833"/>
    <w:rsid w:val="002258D6"/>
    <w:rsid w:val="00225F77"/>
    <w:rsid w:val="002274AF"/>
    <w:rsid w:val="002274FB"/>
    <w:rsid w:val="002301B2"/>
    <w:rsid w:val="00230930"/>
    <w:rsid w:val="002309D2"/>
    <w:rsid w:val="0023315B"/>
    <w:rsid w:val="00234022"/>
    <w:rsid w:val="002347FE"/>
    <w:rsid w:val="00234A8E"/>
    <w:rsid w:val="00235BC0"/>
    <w:rsid w:val="0024069C"/>
    <w:rsid w:val="00240B1B"/>
    <w:rsid w:val="00241300"/>
    <w:rsid w:val="00241779"/>
    <w:rsid w:val="0024178D"/>
    <w:rsid w:val="0024191A"/>
    <w:rsid w:val="00241BD7"/>
    <w:rsid w:val="002423DF"/>
    <w:rsid w:val="00242B4B"/>
    <w:rsid w:val="00243B01"/>
    <w:rsid w:val="00244D79"/>
    <w:rsid w:val="00245C91"/>
    <w:rsid w:val="00245DCF"/>
    <w:rsid w:val="002460BB"/>
    <w:rsid w:val="00246C65"/>
    <w:rsid w:val="00246F6C"/>
    <w:rsid w:val="002472DC"/>
    <w:rsid w:val="002504EF"/>
    <w:rsid w:val="00250AA6"/>
    <w:rsid w:val="00251CBA"/>
    <w:rsid w:val="00252F70"/>
    <w:rsid w:val="00253048"/>
    <w:rsid w:val="002538AE"/>
    <w:rsid w:val="002539B0"/>
    <w:rsid w:val="002542A8"/>
    <w:rsid w:val="002551C5"/>
    <w:rsid w:val="00255806"/>
    <w:rsid w:val="002567D8"/>
    <w:rsid w:val="002575C4"/>
    <w:rsid w:val="00260A11"/>
    <w:rsid w:val="00260C98"/>
    <w:rsid w:val="0026169A"/>
    <w:rsid w:val="00262763"/>
    <w:rsid w:val="00262804"/>
    <w:rsid w:val="00262D8B"/>
    <w:rsid w:val="0026482C"/>
    <w:rsid w:val="00264BEA"/>
    <w:rsid w:val="0026506E"/>
    <w:rsid w:val="00265463"/>
    <w:rsid w:val="002656B1"/>
    <w:rsid w:val="002656FC"/>
    <w:rsid w:val="00265FB3"/>
    <w:rsid w:val="002670CC"/>
    <w:rsid w:val="00270068"/>
    <w:rsid w:val="00270BF9"/>
    <w:rsid w:val="00270E58"/>
    <w:rsid w:val="00271032"/>
    <w:rsid w:val="00271DDC"/>
    <w:rsid w:val="00273D38"/>
    <w:rsid w:val="00273E3E"/>
    <w:rsid w:val="00274147"/>
    <w:rsid w:val="00275189"/>
    <w:rsid w:val="002756DC"/>
    <w:rsid w:val="002763AA"/>
    <w:rsid w:val="00276437"/>
    <w:rsid w:val="002765B2"/>
    <w:rsid w:val="002765E1"/>
    <w:rsid w:val="0028063F"/>
    <w:rsid w:val="00280740"/>
    <w:rsid w:val="00280A7A"/>
    <w:rsid w:val="00283B02"/>
    <w:rsid w:val="00283C5D"/>
    <w:rsid w:val="002844B0"/>
    <w:rsid w:val="00284CF9"/>
    <w:rsid w:val="00286322"/>
    <w:rsid w:val="00286590"/>
    <w:rsid w:val="00286E64"/>
    <w:rsid w:val="00287B60"/>
    <w:rsid w:val="00290746"/>
    <w:rsid w:val="00292A29"/>
    <w:rsid w:val="00292DD5"/>
    <w:rsid w:val="00292FA9"/>
    <w:rsid w:val="00293549"/>
    <w:rsid w:val="00293FA7"/>
    <w:rsid w:val="00294091"/>
    <w:rsid w:val="002941FB"/>
    <w:rsid w:val="00296117"/>
    <w:rsid w:val="00296BCB"/>
    <w:rsid w:val="00296C1F"/>
    <w:rsid w:val="00297E5F"/>
    <w:rsid w:val="002A08BD"/>
    <w:rsid w:val="002A1401"/>
    <w:rsid w:val="002A1857"/>
    <w:rsid w:val="002A2493"/>
    <w:rsid w:val="002A2808"/>
    <w:rsid w:val="002A3925"/>
    <w:rsid w:val="002A41E6"/>
    <w:rsid w:val="002A4661"/>
    <w:rsid w:val="002A5334"/>
    <w:rsid w:val="002A5904"/>
    <w:rsid w:val="002A5ABC"/>
    <w:rsid w:val="002A6621"/>
    <w:rsid w:val="002A7B58"/>
    <w:rsid w:val="002B0455"/>
    <w:rsid w:val="002B0FC2"/>
    <w:rsid w:val="002B1089"/>
    <w:rsid w:val="002B1B06"/>
    <w:rsid w:val="002B1C0A"/>
    <w:rsid w:val="002B1EC7"/>
    <w:rsid w:val="002B2BEE"/>
    <w:rsid w:val="002B35C5"/>
    <w:rsid w:val="002B3935"/>
    <w:rsid w:val="002B406A"/>
    <w:rsid w:val="002B41D4"/>
    <w:rsid w:val="002B543F"/>
    <w:rsid w:val="002B7B09"/>
    <w:rsid w:val="002B7D73"/>
    <w:rsid w:val="002C06E3"/>
    <w:rsid w:val="002C0801"/>
    <w:rsid w:val="002C0F9C"/>
    <w:rsid w:val="002C23AE"/>
    <w:rsid w:val="002C33B3"/>
    <w:rsid w:val="002C44B0"/>
    <w:rsid w:val="002C47F7"/>
    <w:rsid w:val="002C4CFF"/>
    <w:rsid w:val="002C4E07"/>
    <w:rsid w:val="002C6C99"/>
    <w:rsid w:val="002D0586"/>
    <w:rsid w:val="002D0D42"/>
    <w:rsid w:val="002D1023"/>
    <w:rsid w:val="002D1459"/>
    <w:rsid w:val="002D1470"/>
    <w:rsid w:val="002D17BC"/>
    <w:rsid w:val="002D21CF"/>
    <w:rsid w:val="002D3DED"/>
    <w:rsid w:val="002D4705"/>
    <w:rsid w:val="002D5515"/>
    <w:rsid w:val="002D5820"/>
    <w:rsid w:val="002D5B65"/>
    <w:rsid w:val="002D6396"/>
    <w:rsid w:val="002D6675"/>
    <w:rsid w:val="002D7E5E"/>
    <w:rsid w:val="002E01A5"/>
    <w:rsid w:val="002E07EF"/>
    <w:rsid w:val="002E0869"/>
    <w:rsid w:val="002E0C1E"/>
    <w:rsid w:val="002E0D06"/>
    <w:rsid w:val="002E38C8"/>
    <w:rsid w:val="002E39F3"/>
    <w:rsid w:val="002E3A52"/>
    <w:rsid w:val="002E3CDE"/>
    <w:rsid w:val="002E42A8"/>
    <w:rsid w:val="002E4E94"/>
    <w:rsid w:val="002E633A"/>
    <w:rsid w:val="002F1F28"/>
    <w:rsid w:val="002F2D24"/>
    <w:rsid w:val="002F3D47"/>
    <w:rsid w:val="002F43CA"/>
    <w:rsid w:val="002F57AA"/>
    <w:rsid w:val="002F6270"/>
    <w:rsid w:val="002F714C"/>
    <w:rsid w:val="002F77BF"/>
    <w:rsid w:val="003002ED"/>
    <w:rsid w:val="003004A2"/>
    <w:rsid w:val="00302320"/>
    <w:rsid w:val="00302AC8"/>
    <w:rsid w:val="00302C2C"/>
    <w:rsid w:val="00303DD5"/>
    <w:rsid w:val="00304560"/>
    <w:rsid w:val="0030552D"/>
    <w:rsid w:val="00305FD9"/>
    <w:rsid w:val="00306D4B"/>
    <w:rsid w:val="00307606"/>
    <w:rsid w:val="00307BBD"/>
    <w:rsid w:val="00310764"/>
    <w:rsid w:val="0031096E"/>
    <w:rsid w:val="00313065"/>
    <w:rsid w:val="00313463"/>
    <w:rsid w:val="003138CC"/>
    <w:rsid w:val="00313CD4"/>
    <w:rsid w:val="00314457"/>
    <w:rsid w:val="0031457D"/>
    <w:rsid w:val="00314C0B"/>
    <w:rsid w:val="00315248"/>
    <w:rsid w:val="00315FF1"/>
    <w:rsid w:val="003171FA"/>
    <w:rsid w:val="00320203"/>
    <w:rsid w:val="00321502"/>
    <w:rsid w:val="00322002"/>
    <w:rsid w:val="00322A26"/>
    <w:rsid w:val="00322CAC"/>
    <w:rsid w:val="00324363"/>
    <w:rsid w:val="003247B0"/>
    <w:rsid w:val="00324821"/>
    <w:rsid w:val="003250A4"/>
    <w:rsid w:val="00325829"/>
    <w:rsid w:val="00325A10"/>
    <w:rsid w:val="00325E81"/>
    <w:rsid w:val="00326483"/>
    <w:rsid w:val="00327639"/>
    <w:rsid w:val="0033001F"/>
    <w:rsid w:val="00330049"/>
    <w:rsid w:val="00331E70"/>
    <w:rsid w:val="0033486D"/>
    <w:rsid w:val="00334C21"/>
    <w:rsid w:val="00334D79"/>
    <w:rsid w:val="00336025"/>
    <w:rsid w:val="00336333"/>
    <w:rsid w:val="003363C6"/>
    <w:rsid w:val="003367C4"/>
    <w:rsid w:val="00336D8E"/>
    <w:rsid w:val="00337054"/>
    <w:rsid w:val="0033729E"/>
    <w:rsid w:val="003376B3"/>
    <w:rsid w:val="003377C3"/>
    <w:rsid w:val="0034029B"/>
    <w:rsid w:val="0034462F"/>
    <w:rsid w:val="0034473B"/>
    <w:rsid w:val="00344FBF"/>
    <w:rsid w:val="00345E01"/>
    <w:rsid w:val="003461F9"/>
    <w:rsid w:val="00346872"/>
    <w:rsid w:val="00347451"/>
    <w:rsid w:val="00347776"/>
    <w:rsid w:val="00351A91"/>
    <w:rsid w:val="00351E03"/>
    <w:rsid w:val="003520C4"/>
    <w:rsid w:val="003533AE"/>
    <w:rsid w:val="00353CCB"/>
    <w:rsid w:val="00354940"/>
    <w:rsid w:val="00354DE7"/>
    <w:rsid w:val="003553E0"/>
    <w:rsid w:val="0035544F"/>
    <w:rsid w:val="003558F8"/>
    <w:rsid w:val="00355E14"/>
    <w:rsid w:val="0035766B"/>
    <w:rsid w:val="00357891"/>
    <w:rsid w:val="003605A8"/>
    <w:rsid w:val="00360999"/>
    <w:rsid w:val="00361263"/>
    <w:rsid w:val="00361280"/>
    <w:rsid w:val="003615F1"/>
    <w:rsid w:val="00361A6E"/>
    <w:rsid w:val="003623D4"/>
    <w:rsid w:val="00362983"/>
    <w:rsid w:val="00363D7F"/>
    <w:rsid w:val="00366AAF"/>
    <w:rsid w:val="00367C66"/>
    <w:rsid w:val="00367DAE"/>
    <w:rsid w:val="00370FF0"/>
    <w:rsid w:val="00371459"/>
    <w:rsid w:val="0037233D"/>
    <w:rsid w:val="003736EF"/>
    <w:rsid w:val="003737E3"/>
    <w:rsid w:val="003752E3"/>
    <w:rsid w:val="0037791F"/>
    <w:rsid w:val="00377D78"/>
    <w:rsid w:val="00380D80"/>
    <w:rsid w:val="00381CD6"/>
    <w:rsid w:val="0038563C"/>
    <w:rsid w:val="00387B85"/>
    <w:rsid w:val="003906F8"/>
    <w:rsid w:val="00390737"/>
    <w:rsid w:val="003914C3"/>
    <w:rsid w:val="00391FA8"/>
    <w:rsid w:val="00392642"/>
    <w:rsid w:val="00393523"/>
    <w:rsid w:val="003935EE"/>
    <w:rsid w:val="0039408A"/>
    <w:rsid w:val="003958DD"/>
    <w:rsid w:val="0039673D"/>
    <w:rsid w:val="00396D15"/>
    <w:rsid w:val="00396DE8"/>
    <w:rsid w:val="00397893"/>
    <w:rsid w:val="003A1508"/>
    <w:rsid w:val="003A2257"/>
    <w:rsid w:val="003A2A6C"/>
    <w:rsid w:val="003A2CF0"/>
    <w:rsid w:val="003A33D3"/>
    <w:rsid w:val="003A3880"/>
    <w:rsid w:val="003A4943"/>
    <w:rsid w:val="003A5BC5"/>
    <w:rsid w:val="003A5CB6"/>
    <w:rsid w:val="003A5D55"/>
    <w:rsid w:val="003A70CB"/>
    <w:rsid w:val="003A75E6"/>
    <w:rsid w:val="003A78C7"/>
    <w:rsid w:val="003B03CE"/>
    <w:rsid w:val="003B0905"/>
    <w:rsid w:val="003B0CC7"/>
    <w:rsid w:val="003B255B"/>
    <w:rsid w:val="003B3317"/>
    <w:rsid w:val="003B52D4"/>
    <w:rsid w:val="003B63E3"/>
    <w:rsid w:val="003C0999"/>
    <w:rsid w:val="003C190E"/>
    <w:rsid w:val="003C1CA5"/>
    <w:rsid w:val="003C1EC7"/>
    <w:rsid w:val="003C2D8A"/>
    <w:rsid w:val="003C30B0"/>
    <w:rsid w:val="003C4C6E"/>
    <w:rsid w:val="003C4F53"/>
    <w:rsid w:val="003C64A0"/>
    <w:rsid w:val="003C6979"/>
    <w:rsid w:val="003C6F03"/>
    <w:rsid w:val="003C78E0"/>
    <w:rsid w:val="003C7BA3"/>
    <w:rsid w:val="003D03ED"/>
    <w:rsid w:val="003D10D6"/>
    <w:rsid w:val="003D139B"/>
    <w:rsid w:val="003D21DF"/>
    <w:rsid w:val="003D32DA"/>
    <w:rsid w:val="003D32F0"/>
    <w:rsid w:val="003D3339"/>
    <w:rsid w:val="003D3591"/>
    <w:rsid w:val="003D372D"/>
    <w:rsid w:val="003D3AFD"/>
    <w:rsid w:val="003D4ADD"/>
    <w:rsid w:val="003D4E9C"/>
    <w:rsid w:val="003D50E0"/>
    <w:rsid w:val="003D52E4"/>
    <w:rsid w:val="003D70ED"/>
    <w:rsid w:val="003D762B"/>
    <w:rsid w:val="003D770B"/>
    <w:rsid w:val="003E0276"/>
    <w:rsid w:val="003E076E"/>
    <w:rsid w:val="003E0D78"/>
    <w:rsid w:val="003E17DE"/>
    <w:rsid w:val="003E2CE6"/>
    <w:rsid w:val="003E3757"/>
    <w:rsid w:val="003E381E"/>
    <w:rsid w:val="003E3A1D"/>
    <w:rsid w:val="003E3AC4"/>
    <w:rsid w:val="003E4E9D"/>
    <w:rsid w:val="003E5DEB"/>
    <w:rsid w:val="003E6066"/>
    <w:rsid w:val="003E687E"/>
    <w:rsid w:val="003E6CA0"/>
    <w:rsid w:val="003E771E"/>
    <w:rsid w:val="003E7DB4"/>
    <w:rsid w:val="003F1832"/>
    <w:rsid w:val="003F21F3"/>
    <w:rsid w:val="003F23C7"/>
    <w:rsid w:val="003F2FDE"/>
    <w:rsid w:val="003F330B"/>
    <w:rsid w:val="003F55C7"/>
    <w:rsid w:val="003F6FDF"/>
    <w:rsid w:val="003F7046"/>
    <w:rsid w:val="003F7C2E"/>
    <w:rsid w:val="004002F6"/>
    <w:rsid w:val="00400446"/>
    <w:rsid w:val="004004AD"/>
    <w:rsid w:val="004008F0"/>
    <w:rsid w:val="00400C0D"/>
    <w:rsid w:val="004016F5"/>
    <w:rsid w:val="00403147"/>
    <w:rsid w:val="004034D9"/>
    <w:rsid w:val="0040412E"/>
    <w:rsid w:val="004045AA"/>
    <w:rsid w:val="004051E5"/>
    <w:rsid w:val="004055DC"/>
    <w:rsid w:val="00405CC9"/>
    <w:rsid w:val="004068E0"/>
    <w:rsid w:val="00406BB6"/>
    <w:rsid w:val="004071C6"/>
    <w:rsid w:val="00407FB5"/>
    <w:rsid w:val="004109FB"/>
    <w:rsid w:val="00410B16"/>
    <w:rsid w:val="004115A0"/>
    <w:rsid w:val="0041212E"/>
    <w:rsid w:val="004134B1"/>
    <w:rsid w:val="004138DE"/>
    <w:rsid w:val="0041394C"/>
    <w:rsid w:val="00413C70"/>
    <w:rsid w:val="00413C86"/>
    <w:rsid w:val="00414B2F"/>
    <w:rsid w:val="00415519"/>
    <w:rsid w:val="00415E58"/>
    <w:rsid w:val="00416231"/>
    <w:rsid w:val="004166F0"/>
    <w:rsid w:val="00416CD3"/>
    <w:rsid w:val="00416FCE"/>
    <w:rsid w:val="004208AB"/>
    <w:rsid w:val="00420E33"/>
    <w:rsid w:val="00421404"/>
    <w:rsid w:val="0042177D"/>
    <w:rsid w:val="004219EF"/>
    <w:rsid w:val="004237ED"/>
    <w:rsid w:val="00424280"/>
    <w:rsid w:val="00424719"/>
    <w:rsid w:val="00424870"/>
    <w:rsid w:val="00426507"/>
    <w:rsid w:val="0042655A"/>
    <w:rsid w:val="00426CD9"/>
    <w:rsid w:val="004307DC"/>
    <w:rsid w:val="00430C7A"/>
    <w:rsid w:val="00430FEB"/>
    <w:rsid w:val="004310EE"/>
    <w:rsid w:val="00431302"/>
    <w:rsid w:val="004313CC"/>
    <w:rsid w:val="00432C3B"/>
    <w:rsid w:val="00432C5D"/>
    <w:rsid w:val="00433677"/>
    <w:rsid w:val="004340D5"/>
    <w:rsid w:val="0043445A"/>
    <w:rsid w:val="00434880"/>
    <w:rsid w:val="00434FBD"/>
    <w:rsid w:val="00436526"/>
    <w:rsid w:val="0043795A"/>
    <w:rsid w:val="00437B1A"/>
    <w:rsid w:val="004402A9"/>
    <w:rsid w:val="00441979"/>
    <w:rsid w:val="00441E84"/>
    <w:rsid w:val="00442098"/>
    <w:rsid w:val="0044358D"/>
    <w:rsid w:val="00444230"/>
    <w:rsid w:val="00444BC8"/>
    <w:rsid w:val="004460E9"/>
    <w:rsid w:val="0044670A"/>
    <w:rsid w:val="00447B6F"/>
    <w:rsid w:val="004509D2"/>
    <w:rsid w:val="004509FC"/>
    <w:rsid w:val="004520C4"/>
    <w:rsid w:val="00452263"/>
    <w:rsid w:val="004523C6"/>
    <w:rsid w:val="00453C11"/>
    <w:rsid w:val="004557B0"/>
    <w:rsid w:val="004562AD"/>
    <w:rsid w:val="00456E76"/>
    <w:rsid w:val="00457946"/>
    <w:rsid w:val="00457BB9"/>
    <w:rsid w:val="00457D8B"/>
    <w:rsid w:val="00460A17"/>
    <w:rsid w:val="0046284D"/>
    <w:rsid w:val="004631B7"/>
    <w:rsid w:val="00463F86"/>
    <w:rsid w:val="00465B8A"/>
    <w:rsid w:val="004662A2"/>
    <w:rsid w:val="00466C55"/>
    <w:rsid w:val="004675CF"/>
    <w:rsid w:val="00467BD1"/>
    <w:rsid w:val="00470CB5"/>
    <w:rsid w:val="00471EAB"/>
    <w:rsid w:val="00472357"/>
    <w:rsid w:val="004723EE"/>
    <w:rsid w:val="00473913"/>
    <w:rsid w:val="0047461A"/>
    <w:rsid w:val="00475A92"/>
    <w:rsid w:val="00477266"/>
    <w:rsid w:val="00477BB9"/>
    <w:rsid w:val="00477D76"/>
    <w:rsid w:val="0048140C"/>
    <w:rsid w:val="00481C83"/>
    <w:rsid w:val="00481E51"/>
    <w:rsid w:val="00482108"/>
    <w:rsid w:val="004835C3"/>
    <w:rsid w:val="00483E40"/>
    <w:rsid w:val="004847E4"/>
    <w:rsid w:val="004853A9"/>
    <w:rsid w:val="0048651F"/>
    <w:rsid w:val="00486FD4"/>
    <w:rsid w:val="00487366"/>
    <w:rsid w:val="004873E4"/>
    <w:rsid w:val="00487E40"/>
    <w:rsid w:val="004906EA"/>
    <w:rsid w:val="0049072C"/>
    <w:rsid w:val="00490FD1"/>
    <w:rsid w:val="0049122E"/>
    <w:rsid w:val="00491AD2"/>
    <w:rsid w:val="0049251E"/>
    <w:rsid w:val="00492DC2"/>
    <w:rsid w:val="004935C0"/>
    <w:rsid w:val="00493B43"/>
    <w:rsid w:val="00494EB1"/>
    <w:rsid w:val="004951BA"/>
    <w:rsid w:val="004955FB"/>
    <w:rsid w:val="004956CA"/>
    <w:rsid w:val="00496238"/>
    <w:rsid w:val="004963E8"/>
    <w:rsid w:val="00496414"/>
    <w:rsid w:val="00497670"/>
    <w:rsid w:val="00497A38"/>
    <w:rsid w:val="004A1B65"/>
    <w:rsid w:val="004A2C66"/>
    <w:rsid w:val="004A45BD"/>
    <w:rsid w:val="004A4656"/>
    <w:rsid w:val="004A51B8"/>
    <w:rsid w:val="004A55E8"/>
    <w:rsid w:val="004A5A9B"/>
    <w:rsid w:val="004A6655"/>
    <w:rsid w:val="004A6C5F"/>
    <w:rsid w:val="004A77B0"/>
    <w:rsid w:val="004B0301"/>
    <w:rsid w:val="004B0F01"/>
    <w:rsid w:val="004B1CED"/>
    <w:rsid w:val="004B27CB"/>
    <w:rsid w:val="004B34A7"/>
    <w:rsid w:val="004B3B06"/>
    <w:rsid w:val="004B3E65"/>
    <w:rsid w:val="004B4643"/>
    <w:rsid w:val="004B5BC5"/>
    <w:rsid w:val="004B687D"/>
    <w:rsid w:val="004B6A4B"/>
    <w:rsid w:val="004B7F67"/>
    <w:rsid w:val="004C14D4"/>
    <w:rsid w:val="004C1994"/>
    <w:rsid w:val="004C3B85"/>
    <w:rsid w:val="004C7C06"/>
    <w:rsid w:val="004D2227"/>
    <w:rsid w:val="004D30DA"/>
    <w:rsid w:val="004D4080"/>
    <w:rsid w:val="004D4232"/>
    <w:rsid w:val="004D4708"/>
    <w:rsid w:val="004D57D7"/>
    <w:rsid w:val="004D5A8B"/>
    <w:rsid w:val="004D5C21"/>
    <w:rsid w:val="004D7DDF"/>
    <w:rsid w:val="004E05FD"/>
    <w:rsid w:val="004E11BB"/>
    <w:rsid w:val="004E141B"/>
    <w:rsid w:val="004E1A0D"/>
    <w:rsid w:val="004E1D65"/>
    <w:rsid w:val="004E23F5"/>
    <w:rsid w:val="004E2BA5"/>
    <w:rsid w:val="004E2CF0"/>
    <w:rsid w:val="004E2EA0"/>
    <w:rsid w:val="004E34F9"/>
    <w:rsid w:val="004E35C4"/>
    <w:rsid w:val="004E3899"/>
    <w:rsid w:val="004E3AF5"/>
    <w:rsid w:val="004E63E5"/>
    <w:rsid w:val="004E6B76"/>
    <w:rsid w:val="004E6EDF"/>
    <w:rsid w:val="004F0C77"/>
    <w:rsid w:val="004F21C6"/>
    <w:rsid w:val="004F22E4"/>
    <w:rsid w:val="004F3540"/>
    <w:rsid w:val="004F4C85"/>
    <w:rsid w:val="004F5624"/>
    <w:rsid w:val="004F5729"/>
    <w:rsid w:val="004F5740"/>
    <w:rsid w:val="004F58B7"/>
    <w:rsid w:val="004F5D62"/>
    <w:rsid w:val="004F5DA4"/>
    <w:rsid w:val="004F62B2"/>
    <w:rsid w:val="004F6424"/>
    <w:rsid w:val="004F6D63"/>
    <w:rsid w:val="004F6E92"/>
    <w:rsid w:val="004F722A"/>
    <w:rsid w:val="004F7253"/>
    <w:rsid w:val="004F7A7B"/>
    <w:rsid w:val="005008A6"/>
    <w:rsid w:val="00500F6A"/>
    <w:rsid w:val="00502A9C"/>
    <w:rsid w:val="005040CD"/>
    <w:rsid w:val="00504BFE"/>
    <w:rsid w:val="00504D2C"/>
    <w:rsid w:val="00505116"/>
    <w:rsid w:val="00505229"/>
    <w:rsid w:val="0050537D"/>
    <w:rsid w:val="00506440"/>
    <w:rsid w:val="005069D1"/>
    <w:rsid w:val="00506E72"/>
    <w:rsid w:val="00506F24"/>
    <w:rsid w:val="00506FA0"/>
    <w:rsid w:val="00507F98"/>
    <w:rsid w:val="005108A3"/>
    <w:rsid w:val="00510F6E"/>
    <w:rsid w:val="00511075"/>
    <w:rsid w:val="005118AE"/>
    <w:rsid w:val="005119D2"/>
    <w:rsid w:val="00512E16"/>
    <w:rsid w:val="00512F57"/>
    <w:rsid w:val="00513EE2"/>
    <w:rsid w:val="0051478F"/>
    <w:rsid w:val="005154C0"/>
    <w:rsid w:val="0051587A"/>
    <w:rsid w:val="005158FA"/>
    <w:rsid w:val="005169AD"/>
    <w:rsid w:val="005208B9"/>
    <w:rsid w:val="0052099D"/>
    <w:rsid w:val="005210B3"/>
    <w:rsid w:val="005221B2"/>
    <w:rsid w:val="005221F0"/>
    <w:rsid w:val="00522234"/>
    <w:rsid w:val="0052223E"/>
    <w:rsid w:val="00522F2F"/>
    <w:rsid w:val="00523FE3"/>
    <w:rsid w:val="00524235"/>
    <w:rsid w:val="00524807"/>
    <w:rsid w:val="005256C3"/>
    <w:rsid w:val="00525809"/>
    <w:rsid w:val="00525FAB"/>
    <w:rsid w:val="00525FF9"/>
    <w:rsid w:val="005273EF"/>
    <w:rsid w:val="005274F7"/>
    <w:rsid w:val="005278AC"/>
    <w:rsid w:val="005279AF"/>
    <w:rsid w:val="00527DB9"/>
    <w:rsid w:val="00532D3F"/>
    <w:rsid w:val="0053386D"/>
    <w:rsid w:val="0053387D"/>
    <w:rsid w:val="00533AC6"/>
    <w:rsid w:val="00533C2A"/>
    <w:rsid w:val="00533F21"/>
    <w:rsid w:val="005363DF"/>
    <w:rsid w:val="0053791F"/>
    <w:rsid w:val="00537CE9"/>
    <w:rsid w:val="0054009C"/>
    <w:rsid w:val="00540480"/>
    <w:rsid w:val="0054124B"/>
    <w:rsid w:val="00544B89"/>
    <w:rsid w:val="005455CD"/>
    <w:rsid w:val="00546CE9"/>
    <w:rsid w:val="00547538"/>
    <w:rsid w:val="00547B5C"/>
    <w:rsid w:val="00550076"/>
    <w:rsid w:val="005527D5"/>
    <w:rsid w:val="00553BFA"/>
    <w:rsid w:val="00554D64"/>
    <w:rsid w:val="00557E34"/>
    <w:rsid w:val="005600E9"/>
    <w:rsid w:val="0056077E"/>
    <w:rsid w:val="00562830"/>
    <w:rsid w:val="005629EE"/>
    <w:rsid w:val="0056371C"/>
    <w:rsid w:val="00563AF7"/>
    <w:rsid w:val="00563DD7"/>
    <w:rsid w:val="005648FA"/>
    <w:rsid w:val="00564BD0"/>
    <w:rsid w:val="00564C2A"/>
    <w:rsid w:val="00564D50"/>
    <w:rsid w:val="00567346"/>
    <w:rsid w:val="005702B4"/>
    <w:rsid w:val="00572226"/>
    <w:rsid w:val="005726D4"/>
    <w:rsid w:val="00573214"/>
    <w:rsid w:val="0057371B"/>
    <w:rsid w:val="0057416F"/>
    <w:rsid w:val="0057441A"/>
    <w:rsid w:val="00575015"/>
    <w:rsid w:val="005756A0"/>
    <w:rsid w:val="00575EB8"/>
    <w:rsid w:val="00576667"/>
    <w:rsid w:val="00576691"/>
    <w:rsid w:val="00576D70"/>
    <w:rsid w:val="00582A9B"/>
    <w:rsid w:val="00583037"/>
    <w:rsid w:val="005832AB"/>
    <w:rsid w:val="0058437C"/>
    <w:rsid w:val="005847F4"/>
    <w:rsid w:val="0058582A"/>
    <w:rsid w:val="00586625"/>
    <w:rsid w:val="00586B42"/>
    <w:rsid w:val="005908D4"/>
    <w:rsid w:val="00590B3A"/>
    <w:rsid w:val="00590CC4"/>
    <w:rsid w:val="00592822"/>
    <w:rsid w:val="005935F4"/>
    <w:rsid w:val="00593859"/>
    <w:rsid w:val="00593DCE"/>
    <w:rsid w:val="005952EB"/>
    <w:rsid w:val="00596665"/>
    <w:rsid w:val="005966D9"/>
    <w:rsid w:val="005A0A33"/>
    <w:rsid w:val="005A0BD3"/>
    <w:rsid w:val="005A0C2B"/>
    <w:rsid w:val="005A0F6E"/>
    <w:rsid w:val="005A1C09"/>
    <w:rsid w:val="005A26FF"/>
    <w:rsid w:val="005A346E"/>
    <w:rsid w:val="005A410F"/>
    <w:rsid w:val="005A5A62"/>
    <w:rsid w:val="005A65D4"/>
    <w:rsid w:val="005A6845"/>
    <w:rsid w:val="005A6919"/>
    <w:rsid w:val="005A73CF"/>
    <w:rsid w:val="005B0120"/>
    <w:rsid w:val="005B085B"/>
    <w:rsid w:val="005B2482"/>
    <w:rsid w:val="005B29F8"/>
    <w:rsid w:val="005B2A86"/>
    <w:rsid w:val="005B44FB"/>
    <w:rsid w:val="005B65D4"/>
    <w:rsid w:val="005B66E2"/>
    <w:rsid w:val="005B798B"/>
    <w:rsid w:val="005B7DB9"/>
    <w:rsid w:val="005C1141"/>
    <w:rsid w:val="005C124F"/>
    <w:rsid w:val="005C1FAE"/>
    <w:rsid w:val="005C39E8"/>
    <w:rsid w:val="005C40DB"/>
    <w:rsid w:val="005C5660"/>
    <w:rsid w:val="005C5829"/>
    <w:rsid w:val="005C58DB"/>
    <w:rsid w:val="005D233A"/>
    <w:rsid w:val="005D43AF"/>
    <w:rsid w:val="005D456F"/>
    <w:rsid w:val="005D4B68"/>
    <w:rsid w:val="005D59F2"/>
    <w:rsid w:val="005D6AF8"/>
    <w:rsid w:val="005D77ED"/>
    <w:rsid w:val="005E060C"/>
    <w:rsid w:val="005E11C1"/>
    <w:rsid w:val="005E1772"/>
    <w:rsid w:val="005E2563"/>
    <w:rsid w:val="005E31C0"/>
    <w:rsid w:val="005E394C"/>
    <w:rsid w:val="005E3B56"/>
    <w:rsid w:val="005E41AC"/>
    <w:rsid w:val="005E42BF"/>
    <w:rsid w:val="005E4E70"/>
    <w:rsid w:val="005E64C5"/>
    <w:rsid w:val="005E65BB"/>
    <w:rsid w:val="005E6B5B"/>
    <w:rsid w:val="005F036F"/>
    <w:rsid w:val="005F0DA0"/>
    <w:rsid w:val="005F13E3"/>
    <w:rsid w:val="005F2A35"/>
    <w:rsid w:val="005F4914"/>
    <w:rsid w:val="005F62B7"/>
    <w:rsid w:val="005F6869"/>
    <w:rsid w:val="005F6BB9"/>
    <w:rsid w:val="005F6D26"/>
    <w:rsid w:val="0060129F"/>
    <w:rsid w:val="00601452"/>
    <w:rsid w:val="00601805"/>
    <w:rsid w:val="006018D3"/>
    <w:rsid w:val="00602CBA"/>
    <w:rsid w:val="00603148"/>
    <w:rsid w:val="00603644"/>
    <w:rsid w:val="0060434F"/>
    <w:rsid w:val="006053E7"/>
    <w:rsid w:val="00606059"/>
    <w:rsid w:val="0060695E"/>
    <w:rsid w:val="00606FC7"/>
    <w:rsid w:val="00610456"/>
    <w:rsid w:val="006110DB"/>
    <w:rsid w:val="00611473"/>
    <w:rsid w:val="00611B36"/>
    <w:rsid w:val="00612DF6"/>
    <w:rsid w:val="00613A34"/>
    <w:rsid w:val="0061427F"/>
    <w:rsid w:val="00615ADA"/>
    <w:rsid w:val="0062186B"/>
    <w:rsid w:val="00621B23"/>
    <w:rsid w:val="00621F08"/>
    <w:rsid w:val="00621FC1"/>
    <w:rsid w:val="006221CD"/>
    <w:rsid w:val="00622D17"/>
    <w:rsid w:val="00622D2D"/>
    <w:rsid w:val="006238EA"/>
    <w:rsid w:val="00624707"/>
    <w:rsid w:val="00624893"/>
    <w:rsid w:val="00625B00"/>
    <w:rsid w:val="00625F9F"/>
    <w:rsid w:val="006266A9"/>
    <w:rsid w:val="00627379"/>
    <w:rsid w:val="006274EF"/>
    <w:rsid w:val="0062783F"/>
    <w:rsid w:val="0063024E"/>
    <w:rsid w:val="00630426"/>
    <w:rsid w:val="006316C1"/>
    <w:rsid w:val="00631B32"/>
    <w:rsid w:val="00631D9B"/>
    <w:rsid w:val="00631ED4"/>
    <w:rsid w:val="00632881"/>
    <w:rsid w:val="00633A4A"/>
    <w:rsid w:val="00633BC7"/>
    <w:rsid w:val="00635311"/>
    <w:rsid w:val="00635528"/>
    <w:rsid w:val="00635E9C"/>
    <w:rsid w:val="006364B0"/>
    <w:rsid w:val="00637B41"/>
    <w:rsid w:val="00640A5B"/>
    <w:rsid w:val="00640BFA"/>
    <w:rsid w:val="006414EE"/>
    <w:rsid w:val="00641D40"/>
    <w:rsid w:val="00641DBC"/>
    <w:rsid w:val="00642D0A"/>
    <w:rsid w:val="00643922"/>
    <w:rsid w:val="0064490E"/>
    <w:rsid w:val="00644DEE"/>
    <w:rsid w:val="0064533C"/>
    <w:rsid w:val="00645981"/>
    <w:rsid w:val="00646FE1"/>
    <w:rsid w:val="00652D56"/>
    <w:rsid w:val="0065491C"/>
    <w:rsid w:val="00654AA9"/>
    <w:rsid w:val="00655840"/>
    <w:rsid w:val="00656A2F"/>
    <w:rsid w:val="00656A52"/>
    <w:rsid w:val="00657BA6"/>
    <w:rsid w:val="00657E20"/>
    <w:rsid w:val="006608D2"/>
    <w:rsid w:val="00661140"/>
    <w:rsid w:val="00661C66"/>
    <w:rsid w:val="00661FF3"/>
    <w:rsid w:val="00663E34"/>
    <w:rsid w:val="00664227"/>
    <w:rsid w:val="00666DE6"/>
    <w:rsid w:val="006710DD"/>
    <w:rsid w:val="0067236D"/>
    <w:rsid w:val="00672608"/>
    <w:rsid w:val="00673200"/>
    <w:rsid w:val="006735BA"/>
    <w:rsid w:val="006735C9"/>
    <w:rsid w:val="0067413B"/>
    <w:rsid w:val="0067501E"/>
    <w:rsid w:val="00675A22"/>
    <w:rsid w:val="00676857"/>
    <w:rsid w:val="00676A40"/>
    <w:rsid w:val="00676A82"/>
    <w:rsid w:val="006773D2"/>
    <w:rsid w:val="006777E1"/>
    <w:rsid w:val="00680930"/>
    <w:rsid w:val="006809E9"/>
    <w:rsid w:val="00681361"/>
    <w:rsid w:val="0068136C"/>
    <w:rsid w:val="00681905"/>
    <w:rsid w:val="00681A41"/>
    <w:rsid w:val="006821B2"/>
    <w:rsid w:val="0068298D"/>
    <w:rsid w:val="006833BF"/>
    <w:rsid w:val="006838C0"/>
    <w:rsid w:val="00683C34"/>
    <w:rsid w:val="00685901"/>
    <w:rsid w:val="00685BB9"/>
    <w:rsid w:val="00690127"/>
    <w:rsid w:val="0069096B"/>
    <w:rsid w:val="00690D2B"/>
    <w:rsid w:val="00691BFF"/>
    <w:rsid w:val="00691F5F"/>
    <w:rsid w:val="00692176"/>
    <w:rsid w:val="00694109"/>
    <w:rsid w:val="006953C1"/>
    <w:rsid w:val="00696EB2"/>
    <w:rsid w:val="006A02C4"/>
    <w:rsid w:val="006A16E9"/>
    <w:rsid w:val="006A1976"/>
    <w:rsid w:val="006A1E02"/>
    <w:rsid w:val="006A2A1B"/>
    <w:rsid w:val="006A3907"/>
    <w:rsid w:val="006A5450"/>
    <w:rsid w:val="006A5F6E"/>
    <w:rsid w:val="006A60F8"/>
    <w:rsid w:val="006A6238"/>
    <w:rsid w:val="006A7D05"/>
    <w:rsid w:val="006B0199"/>
    <w:rsid w:val="006B0A32"/>
    <w:rsid w:val="006B0BD8"/>
    <w:rsid w:val="006B208B"/>
    <w:rsid w:val="006B4B80"/>
    <w:rsid w:val="006B6910"/>
    <w:rsid w:val="006B6B7A"/>
    <w:rsid w:val="006C0251"/>
    <w:rsid w:val="006C0498"/>
    <w:rsid w:val="006C1EA9"/>
    <w:rsid w:val="006C2B9A"/>
    <w:rsid w:val="006C39BB"/>
    <w:rsid w:val="006C4388"/>
    <w:rsid w:val="006C4502"/>
    <w:rsid w:val="006C54B2"/>
    <w:rsid w:val="006C5726"/>
    <w:rsid w:val="006C5C54"/>
    <w:rsid w:val="006C5D67"/>
    <w:rsid w:val="006C719B"/>
    <w:rsid w:val="006D21EA"/>
    <w:rsid w:val="006D23AF"/>
    <w:rsid w:val="006D2BBA"/>
    <w:rsid w:val="006D3780"/>
    <w:rsid w:val="006D5A3C"/>
    <w:rsid w:val="006D5E67"/>
    <w:rsid w:val="006D5E91"/>
    <w:rsid w:val="006E0A4F"/>
    <w:rsid w:val="006E14E6"/>
    <w:rsid w:val="006E166D"/>
    <w:rsid w:val="006E1AEE"/>
    <w:rsid w:val="006E1C2A"/>
    <w:rsid w:val="006E3563"/>
    <w:rsid w:val="006E378D"/>
    <w:rsid w:val="006E3B9C"/>
    <w:rsid w:val="006E4041"/>
    <w:rsid w:val="006E51A2"/>
    <w:rsid w:val="006E51D8"/>
    <w:rsid w:val="006E52EE"/>
    <w:rsid w:val="006E59F0"/>
    <w:rsid w:val="006E6E5C"/>
    <w:rsid w:val="006E6E8A"/>
    <w:rsid w:val="006E796F"/>
    <w:rsid w:val="006E7DB5"/>
    <w:rsid w:val="006F0DE2"/>
    <w:rsid w:val="006F277C"/>
    <w:rsid w:val="006F3495"/>
    <w:rsid w:val="006F417D"/>
    <w:rsid w:val="006F4713"/>
    <w:rsid w:val="006F48D0"/>
    <w:rsid w:val="006F4A6D"/>
    <w:rsid w:val="006F5C83"/>
    <w:rsid w:val="006F67CC"/>
    <w:rsid w:val="00701C2D"/>
    <w:rsid w:val="00702162"/>
    <w:rsid w:val="007035F1"/>
    <w:rsid w:val="00703930"/>
    <w:rsid w:val="007039C9"/>
    <w:rsid w:val="0070610E"/>
    <w:rsid w:val="00706C4F"/>
    <w:rsid w:val="00707759"/>
    <w:rsid w:val="00710081"/>
    <w:rsid w:val="007101D7"/>
    <w:rsid w:val="00710B0D"/>
    <w:rsid w:val="00710CFC"/>
    <w:rsid w:val="007113B1"/>
    <w:rsid w:val="00713CB5"/>
    <w:rsid w:val="0071405A"/>
    <w:rsid w:val="007149CC"/>
    <w:rsid w:val="00715486"/>
    <w:rsid w:val="0071558B"/>
    <w:rsid w:val="00717E3B"/>
    <w:rsid w:val="00721189"/>
    <w:rsid w:val="007221C3"/>
    <w:rsid w:val="007224FE"/>
    <w:rsid w:val="00722DD0"/>
    <w:rsid w:val="00722F2C"/>
    <w:rsid w:val="007254D1"/>
    <w:rsid w:val="00725A27"/>
    <w:rsid w:val="00725B32"/>
    <w:rsid w:val="00725B3C"/>
    <w:rsid w:val="0072636D"/>
    <w:rsid w:val="00726A9B"/>
    <w:rsid w:val="007272D1"/>
    <w:rsid w:val="00727BCA"/>
    <w:rsid w:val="00731EDB"/>
    <w:rsid w:val="00733486"/>
    <w:rsid w:val="00733D54"/>
    <w:rsid w:val="00733F47"/>
    <w:rsid w:val="0073454F"/>
    <w:rsid w:val="007349B7"/>
    <w:rsid w:val="00734E1B"/>
    <w:rsid w:val="00735112"/>
    <w:rsid w:val="007357EA"/>
    <w:rsid w:val="007369B4"/>
    <w:rsid w:val="00736A4F"/>
    <w:rsid w:val="007373D0"/>
    <w:rsid w:val="00737753"/>
    <w:rsid w:val="00740274"/>
    <w:rsid w:val="007405E8"/>
    <w:rsid w:val="00740CE9"/>
    <w:rsid w:val="007428E3"/>
    <w:rsid w:val="00742AC2"/>
    <w:rsid w:val="0074394E"/>
    <w:rsid w:val="00743AF0"/>
    <w:rsid w:val="00743F7C"/>
    <w:rsid w:val="007452FB"/>
    <w:rsid w:val="00746A39"/>
    <w:rsid w:val="00747B96"/>
    <w:rsid w:val="00750D0A"/>
    <w:rsid w:val="007517F5"/>
    <w:rsid w:val="00751D93"/>
    <w:rsid w:val="00752300"/>
    <w:rsid w:val="007546F8"/>
    <w:rsid w:val="00754FC2"/>
    <w:rsid w:val="00755BAB"/>
    <w:rsid w:val="00755CB9"/>
    <w:rsid w:val="007574FD"/>
    <w:rsid w:val="007606F2"/>
    <w:rsid w:val="0076080E"/>
    <w:rsid w:val="007615E5"/>
    <w:rsid w:val="00761A3B"/>
    <w:rsid w:val="0076209A"/>
    <w:rsid w:val="0076411D"/>
    <w:rsid w:val="0076476A"/>
    <w:rsid w:val="0076595A"/>
    <w:rsid w:val="0076658C"/>
    <w:rsid w:val="00766899"/>
    <w:rsid w:val="007670F8"/>
    <w:rsid w:val="007671D4"/>
    <w:rsid w:val="00767BF6"/>
    <w:rsid w:val="00770757"/>
    <w:rsid w:val="00770A85"/>
    <w:rsid w:val="00770C49"/>
    <w:rsid w:val="00771B03"/>
    <w:rsid w:val="007720BD"/>
    <w:rsid w:val="00773DC9"/>
    <w:rsid w:val="0077572E"/>
    <w:rsid w:val="00776839"/>
    <w:rsid w:val="0077741D"/>
    <w:rsid w:val="00777805"/>
    <w:rsid w:val="0078031B"/>
    <w:rsid w:val="007813CF"/>
    <w:rsid w:val="00781792"/>
    <w:rsid w:val="007819B8"/>
    <w:rsid w:val="0078402F"/>
    <w:rsid w:val="007846ED"/>
    <w:rsid w:val="00784F44"/>
    <w:rsid w:val="0078624F"/>
    <w:rsid w:val="00786672"/>
    <w:rsid w:val="00786B03"/>
    <w:rsid w:val="00786BBB"/>
    <w:rsid w:val="00787272"/>
    <w:rsid w:val="007872CF"/>
    <w:rsid w:val="00787AE3"/>
    <w:rsid w:val="0079201C"/>
    <w:rsid w:val="00792263"/>
    <w:rsid w:val="00792475"/>
    <w:rsid w:val="00792F81"/>
    <w:rsid w:val="0079307F"/>
    <w:rsid w:val="00793345"/>
    <w:rsid w:val="007935C4"/>
    <w:rsid w:val="007939D0"/>
    <w:rsid w:val="00793CDF"/>
    <w:rsid w:val="007947C4"/>
    <w:rsid w:val="0079501C"/>
    <w:rsid w:val="00795A0D"/>
    <w:rsid w:val="00795CE1"/>
    <w:rsid w:val="00796D65"/>
    <w:rsid w:val="007A06AC"/>
    <w:rsid w:val="007A3A4D"/>
    <w:rsid w:val="007A3A80"/>
    <w:rsid w:val="007A4902"/>
    <w:rsid w:val="007A4D6F"/>
    <w:rsid w:val="007A5A30"/>
    <w:rsid w:val="007A61C7"/>
    <w:rsid w:val="007A63D8"/>
    <w:rsid w:val="007A7B33"/>
    <w:rsid w:val="007B01D1"/>
    <w:rsid w:val="007B1014"/>
    <w:rsid w:val="007B103F"/>
    <w:rsid w:val="007B1484"/>
    <w:rsid w:val="007B1A10"/>
    <w:rsid w:val="007B2193"/>
    <w:rsid w:val="007B43C9"/>
    <w:rsid w:val="007B483B"/>
    <w:rsid w:val="007B6659"/>
    <w:rsid w:val="007B76AB"/>
    <w:rsid w:val="007B79D6"/>
    <w:rsid w:val="007B7DBD"/>
    <w:rsid w:val="007C2ACA"/>
    <w:rsid w:val="007C3639"/>
    <w:rsid w:val="007C37B7"/>
    <w:rsid w:val="007C42BC"/>
    <w:rsid w:val="007C444B"/>
    <w:rsid w:val="007C45D3"/>
    <w:rsid w:val="007C498F"/>
    <w:rsid w:val="007C597B"/>
    <w:rsid w:val="007C760C"/>
    <w:rsid w:val="007C7D76"/>
    <w:rsid w:val="007C7FF2"/>
    <w:rsid w:val="007D08FD"/>
    <w:rsid w:val="007D1584"/>
    <w:rsid w:val="007D166A"/>
    <w:rsid w:val="007D2044"/>
    <w:rsid w:val="007D2C18"/>
    <w:rsid w:val="007D381D"/>
    <w:rsid w:val="007D417C"/>
    <w:rsid w:val="007D4F33"/>
    <w:rsid w:val="007D4FAE"/>
    <w:rsid w:val="007D5920"/>
    <w:rsid w:val="007D5EF2"/>
    <w:rsid w:val="007D64AA"/>
    <w:rsid w:val="007D65C7"/>
    <w:rsid w:val="007D6C07"/>
    <w:rsid w:val="007D6F7E"/>
    <w:rsid w:val="007D74D2"/>
    <w:rsid w:val="007D76FC"/>
    <w:rsid w:val="007D79B5"/>
    <w:rsid w:val="007E04C1"/>
    <w:rsid w:val="007E164A"/>
    <w:rsid w:val="007E16F7"/>
    <w:rsid w:val="007E1BE3"/>
    <w:rsid w:val="007E2241"/>
    <w:rsid w:val="007E2334"/>
    <w:rsid w:val="007E23CE"/>
    <w:rsid w:val="007E2CE7"/>
    <w:rsid w:val="007E3C4D"/>
    <w:rsid w:val="007E43D0"/>
    <w:rsid w:val="007E44BF"/>
    <w:rsid w:val="007E54F8"/>
    <w:rsid w:val="007E5987"/>
    <w:rsid w:val="007E5A7E"/>
    <w:rsid w:val="007E5BD8"/>
    <w:rsid w:val="007E6916"/>
    <w:rsid w:val="007E6F26"/>
    <w:rsid w:val="007E7896"/>
    <w:rsid w:val="007E7BF9"/>
    <w:rsid w:val="007F02BC"/>
    <w:rsid w:val="007F0770"/>
    <w:rsid w:val="007F155E"/>
    <w:rsid w:val="007F1CDF"/>
    <w:rsid w:val="007F1D17"/>
    <w:rsid w:val="007F2E65"/>
    <w:rsid w:val="007F32DD"/>
    <w:rsid w:val="007F43BA"/>
    <w:rsid w:val="007F45D1"/>
    <w:rsid w:val="007F4EF0"/>
    <w:rsid w:val="007F5285"/>
    <w:rsid w:val="007F5A04"/>
    <w:rsid w:val="007F6474"/>
    <w:rsid w:val="007F6585"/>
    <w:rsid w:val="007F6DC3"/>
    <w:rsid w:val="007F7C70"/>
    <w:rsid w:val="008006B4"/>
    <w:rsid w:val="00802879"/>
    <w:rsid w:val="008031F9"/>
    <w:rsid w:val="00803695"/>
    <w:rsid w:val="00803B49"/>
    <w:rsid w:val="00803FD4"/>
    <w:rsid w:val="0080481C"/>
    <w:rsid w:val="00804988"/>
    <w:rsid w:val="00804C54"/>
    <w:rsid w:val="008056DD"/>
    <w:rsid w:val="00805AA3"/>
    <w:rsid w:val="008066DE"/>
    <w:rsid w:val="008100D2"/>
    <w:rsid w:val="00810E63"/>
    <w:rsid w:val="0081104C"/>
    <w:rsid w:val="008110DD"/>
    <w:rsid w:val="00812D16"/>
    <w:rsid w:val="0081475C"/>
    <w:rsid w:val="00821676"/>
    <w:rsid w:val="00821865"/>
    <w:rsid w:val="0082327D"/>
    <w:rsid w:val="00823285"/>
    <w:rsid w:val="008232F4"/>
    <w:rsid w:val="0082433D"/>
    <w:rsid w:val="00826509"/>
    <w:rsid w:val="00827EA6"/>
    <w:rsid w:val="0083045B"/>
    <w:rsid w:val="00830602"/>
    <w:rsid w:val="00830717"/>
    <w:rsid w:val="00831318"/>
    <w:rsid w:val="00831A14"/>
    <w:rsid w:val="00833311"/>
    <w:rsid w:val="0083354D"/>
    <w:rsid w:val="00833A2D"/>
    <w:rsid w:val="0083417A"/>
    <w:rsid w:val="0083561B"/>
    <w:rsid w:val="00835964"/>
    <w:rsid w:val="00837D78"/>
    <w:rsid w:val="00840D79"/>
    <w:rsid w:val="0084182E"/>
    <w:rsid w:val="00841AB8"/>
    <w:rsid w:val="008427D5"/>
    <w:rsid w:val="00842A21"/>
    <w:rsid w:val="00843496"/>
    <w:rsid w:val="008438B5"/>
    <w:rsid w:val="00844FAD"/>
    <w:rsid w:val="00845DAD"/>
    <w:rsid w:val="00847E1F"/>
    <w:rsid w:val="00851187"/>
    <w:rsid w:val="0085126F"/>
    <w:rsid w:val="008529C7"/>
    <w:rsid w:val="00852D25"/>
    <w:rsid w:val="00852DC5"/>
    <w:rsid w:val="00852EBC"/>
    <w:rsid w:val="00853FCA"/>
    <w:rsid w:val="00854413"/>
    <w:rsid w:val="00854AC5"/>
    <w:rsid w:val="00854B2F"/>
    <w:rsid w:val="00855F19"/>
    <w:rsid w:val="00856354"/>
    <w:rsid w:val="008568E1"/>
    <w:rsid w:val="00856BE9"/>
    <w:rsid w:val="00857812"/>
    <w:rsid w:val="008578F8"/>
    <w:rsid w:val="00860566"/>
    <w:rsid w:val="00861150"/>
    <w:rsid w:val="0086165C"/>
    <w:rsid w:val="00861B26"/>
    <w:rsid w:val="00862EED"/>
    <w:rsid w:val="00863600"/>
    <w:rsid w:val="00863BAF"/>
    <w:rsid w:val="00863E1F"/>
    <w:rsid w:val="008643FC"/>
    <w:rsid w:val="008649B9"/>
    <w:rsid w:val="00864A49"/>
    <w:rsid w:val="00865788"/>
    <w:rsid w:val="00865CFE"/>
    <w:rsid w:val="00866585"/>
    <w:rsid w:val="00867398"/>
    <w:rsid w:val="0086746A"/>
    <w:rsid w:val="0086784F"/>
    <w:rsid w:val="00870394"/>
    <w:rsid w:val="0087073B"/>
    <w:rsid w:val="00870BB2"/>
    <w:rsid w:val="00871CE2"/>
    <w:rsid w:val="008727D3"/>
    <w:rsid w:val="00873F7F"/>
    <w:rsid w:val="00874080"/>
    <w:rsid w:val="0087433F"/>
    <w:rsid w:val="00874394"/>
    <w:rsid w:val="008748A2"/>
    <w:rsid w:val="00874CA4"/>
    <w:rsid w:val="008761EE"/>
    <w:rsid w:val="008770D4"/>
    <w:rsid w:val="0088127F"/>
    <w:rsid w:val="008815EF"/>
    <w:rsid w:val="00881944"/>
    <w:rsid w:val="008828A7"/>
    <w:rsid w:val="0088297C"/>
    <w:rsid w:val="00885273"/>
    <w:rsid w:val="00885F2C"/>
    <w:rsid w:val="00886386"/>
    <w:rsid w:val="00886595"/>
    <w:rsid w:val="00887001"/>
    <w:rsid w:val="0088701C"/>
    <w:rsid w:val="00890576"/>
    <w:rsid w:val="00891930"/>
    <w:rsid w:val="00891A9D"/>
    <w:rsid w:val="00891B28"/>
    <w:rsid w:val="00891D35"/>
    <w:rsid w:val="00892880"/>
    <w:rsid w:val="00893C60"/>
    <w:rsid w:val="0089450C"/>
    <w:rsid w:val="0089470B"/>
    <w:rsid w:val="0089499B"/>
    <w:rsid w:val="00894ACA"/>
    <w:rsid w:val="00894E03"/>
    <w:rsid w:val="00894EC5"/>
    <w:rsid w:val="00895258"/>
    <w:rsid w:val="00895E1D"/>
    <w:rsid w:val="008967B5"/>
    <w:rsid w:val="008A03AC"/>
    <w:rsid w:val="008A0EF3"/>
    <w:rsid w:val="008A1B0C"/>
    <w:rsid w:val="008A2BAC"/>
    <w:rsid w:val="008A345A"/>
    <w:rsid w:val="008A3DB9"/>
    <w:rsid w:val="008A54A8"/>
    <w:rsid w:val="008A6A5C"/>
    <w:rsid w:val="008A7316"/>
    <w:rsid w:val="008B010C"/>
    <w:rsid w:val="008B0D99"/>
    <w:rsid w:val="008B0FCE"/>
    <w:rsid w:val="008B1F8A"/>
    <w:rsid w:val="008B2910"/>
    <w:rsid w:val="008B4F65"/>
    <w:rsid w:val="008B500A"/>
    <w:rsid w:val="008B5159"/>
    <w:rsid w:val="008B6FE0"/>
    <w:rsid w:val="008C0F3D"/>
    <w:rsid w:val="008C1610"/>
    <w:rsid w:val="008C18B4"/>
    <w:rsid w:val="008C2392"/>
    <w:rsid w:val="008C2812"/>
    <w:rsid w:val="008C2F1E"/>
    <w:rsid w:val="008C30E5"/>
    <w:rsid w:val="008C3B5B"/>
    <w:rsid w:val="008C409F"/>
    <w:rsid w:val="008C4AD3"/>
    <w:rsid w:val="008C53E2"/>
    <w:rsid w:val="008C602D"/>
    <w:rsid w:val="008C6BCC"/>
    <w:rsid w:val="008D098D"/>
    <w:rsid w:val="008D1166"/>
    <w:rsid w:val="008D135A"/>
    <w:rsid w:val="008D1522"/>
    <w:rsid w:val="008D163B"/>
    <w:rsid w:val="008D2205"/>
    <w:rsid w:val="008D2331"/>
    <w:rsid w:val="008D301A"/>
    <w:rsid w:val="008D325D"/>
    <w:rsid w:val="008D36CD"/>
    <w:rsid w:val="008D4380"/>
    <w:rsid w:val="008D48D1"/>
    <w:rsid w:val="008D54CB"/>
    <w:rsid w:val="008D736B"/>
    <w:rsid w:val="008D762A"/>
    <w:rsid w:val="008D7B69"/>
    <w:rsid w:val="008E0AF4"/>
    <w:rsid w:val="008E0C76"/>
    <w:rsid w:val="008E0F91"/>
    <w:rsid w:val="008E13FF"/>
    <w:rsid w:val="008E226E"/>
    <w:rsid w:val="008E228B"/>
    <w:rsid w:val="008E38DA"/>
    <w:rsid w:val="008E61FF"/>
    <w:rsid w:val="008E7C17"/>
    <w:rsid w:val="008E7F8A"/>
    <w:rsid w:val="008F0EBC"/>
    <w:rsid w:val="008F22CE"/>
    <w:rsid w:val="008F2C49"/>
    <w:rsid w:val="008F3E05"/>
    <w:rsid w:val="008F6772"/>
    <w:rsid w:val="008F69AB"/>
    <w:rsid w:val="008F6BF7"/>
    <w:rsid w:val="008F7CFF"/>
    <w:rsid w:val="008F7ED1"/>
    <w:rsid w:val="0090088F"/>
    <w:rsid w:val="00901689"/>
    <w:rsid w:val="009016B1"/>
    <w:rsid w:val="00901C8D"/>
    <w:rsid w:val="0090240C"/>
    <w:rsid w:val="00902E15"/>
    <w:rsid w:val="0090392E"/>
    <w:rsid w:val="00904A4D"/>
    <w:rsid w:val="00905884"/>
    <w:rsid w:val="00905EE9"/>
    <w:rsid w:val="009065F4"/>
    <w:rsid w:val="00906AEF"/>
    <w:rsid w:val="00907582"/>
    <w:rsid w:val="009075A7"/>
    <w:rsid w:val="009076AE"/>
    <w:rsid w:val="0090791B"/>
    <w:rsid w:val="00910FBA"/>
    <w:rsid w:val="009110E1"/>
    <w:rsid w:val="00911D39"/>
    <w:rsid w:val="00911DAC"/>
    <w:rsid w:val="0091252E"/>
    <w:rsid w:val="00912B9F"/>
    <w:rsid w:val="00912E49"/>
    <w:rsid w:val="00912F68"/>
    <w:rsid w:val="009136A9"/>
    <w:rsid w:val="00913E51"/>
    <w:rsid w:val="00915074"/>
    <w:rsid w:val="00915087"/>
    <w:rsid w:val="00915562"/>
    <w:rsid w:val="009155EF"/>
    <w:rsid w:val="00915C1E"/>
    <w:rsid w:val="00916230"/>
    <w:rsid w:val="00916615"/>
    <w:rsid w:val="00917C0F"/>
    <w:rsid w:val="00917F8A"/>
    <w:rsid w:val="0092040E"/>
    <w:rsid w:val="00920C6C"/>
    <w:rsid w:val="00921721"/>
    <w:rsid w:val="009227D9"/>
    <w:rsid w:val="00923FE1"/>
    <w:rsid w:val="009256E4"/>
    <w:rsid w:val="009276AB"/>
    <w:rsid w:val="00927791"/>
    <w:rsid w:val="00927824"/>
    <w:rsid w:val="00930607"/>
    <w:rsid w:val="00930D0A"/>
    <w:rsid w:val="009311F3"/>
    <w:rsid w:val="009315B0"/>
    <w:rsid w:val="0093223C"/>
    <w:rsid w:val="009324E4"/>
    <w:rsid w:val="009329BA"/>
    <w:rsid w:val="0093304D"/>
    <w:rsid w:val="00933AC3"/>
    <w:rsid w:val="00934B78"/>
    <w:rsid w:val="00935C69"/>
    <w:rsid w:val="00935DB2"/>
    <w:rsid w:val="00936939"/>
    <w:rsid w:val="00936D8B"/>
    <w:rsid w:val="0094053B"/>
    <w:rsid w:val="00940666"/>
    <w:rsid w:val="00940ABE"/>
    <w:rsid w:val="00942040"/>
    <w:rsid w:val="0094215F"/>
    <w:rsid w:val="00942C9F"/>
    <w:rsid w:val="009436BA"/>
    <w:rsid w:val="00943D98"/>
    <w:rsid w:val="009447E7"/>
    <w:rsid w:val="00945631"/>
    <w:rsid w:val="0094632E"/>
    <w:rsid w:val="009468B4"/>
    <w:rsid w:val="00947549"/>
    <w:rsid w:val="00950213"/>
    <w:rsid w:val="00951030"/>
    <w:rsid w:val="00951D32"/>
    <w:rsid w:val="0095258A"/>
    <w:rsid w:val="00955514"/>
    <w:rsid w:val="00955944"/>
    <w:rsid w:val="00956819"/>
    <w:rsid w:val="0095706D"/>
    <w:rsid w:val="0095793C"/>
    <w:rsid w:val="0096057F"/>
    <w:rsid w:val="009606A3"/>
    <w:rsid w:val="0096111E"/>
    <w:rsid w:val="00961125"/>
    <w:rsid w:val="00961D82"/>
    <w:rsid w:val="009631FA"/>
    <w:rsid w:val="009633DB"/>
    <w:rsid w:val="00963425"/>
    <w:rsid w:val="00963BD1"/>
    <w:rsid w:val="00964765"/>
    <w:rsid w:val="00964AEB"/>
    <w:rsid w:val="009650D0"/>
    <w:rsid w:val="00965513"/>
    <w:rsid w:val="00965D5F"/>
    <w:rsid w:val="00966948"/>
    <w:rsid w:val="00966B1F"/>
    <w:rsid w:val="009714B2"/>
    <w:rsid w:val="009715E7"/>
    <w:rsid w:val="009718E2"/>
    <w:rsid w:val="00972FB3"/>
    <w:rsid w:val="00973BD7"/>
    <w:rsid w:val="00974518"/>
    <w:rsid w:val="00974AA1"/>
    <w:rsid w:val="00975862"/>
    <w:rsid w:val="009771E0"/>
    <w:rsid w:val="00977419"/>
    <w:rsid w:val="0097788D"/>
    <w:rsid w:val="00980FE0"/>
    <w:rsid w:val="0098111C"/>
    <w:rsid w:val="0098198D"/>
    <w:rsid w:val="00983599"/>
    <w:rsid w:val="009836EE"/>
    <w:rsid w:val="00984073"/>
    <w:rsid w:val="009876DA"/>
    <w:rsid w:val="009928B7"/>
    <w:rsid w:val="00992F5E"/>
    <w:rsid w:val="0099321A"/>
    <w:rsid w:val="00993C53"/>
    <w:rsid w:val="009960B7"/>
    <w:rsid w:val="00997401"/>
    <w:rsid w:val="009974A0"/>
    <w:rsid w:val="009974F5"/>
    <w:rsid w:val="009A06C9"/>
    <w:rsid w:val="009A0863"/>
    <w:rsid w:val="009A298E"/>
    <w:rsid w:val="009A29E7"/>
    <w:rsid w:val="009A2C63"/>
    <w:rsid w:val="009A2D71"/>
    <w:rsid w:val="009A375A"/>
    <w:rsid w:val="009A3EA6"/>
    <w:rsid w:val="009A5B97"/>
    <w:rsid w:val="009A5ED6"/>
    <w:rsid w:val="009A5F91"/>
    <w:rsid w:val="009B0217"/>
    <w:rsid w:val="009B207F"/>
    <w:rsid w:val="009B2880"/>
    <w:rsid w:val="009B4EA9"/>
    <w:rsid w:val="009B536C"/>
    <w:rsid w:val="009B6496"/>
    <w:rsid w:val="009B7485"/>
    <w:rsid w:val="009B76F3"/>
    <w:rsid w:val="009C0051"/>
    <w:rsid w:val="009C01DA"/>
    <w:rsid w:val="009C11AC"/>
    <w:rsid w:val="009C20CC"/>
    <w:rsid w:val="009C3558"/>
    <w:rsid w:val="009C37C3"/>
    <w:rsid w:val="009C4E86"/>
    <w:rsid w:val="009C562E"/>
    <w:rsid w:val="009C5A17"/>
    <w:rsid w:val="009C7531"/>
    <w:rsid w:val="009C7902"/>
    <w:rsid w:val="009D0506"/>
    <w:rsid w:val="009D18D6"/>
    <w:rsid w:val="009D220C"/>
    <w:rsid w:val="009D221F"/>
    <w:rsid w:val="009D29E9"/>
    <w:rsid w:val="009D43D8"/>
    <w:rsid w:val="009D4C03"/>
    <w:rsid w:val="009D5060"/>
    <w:rsid w:val="009D558E"/>
    <w:rsid w:val="009D6EF2"/>
    <w:rsid w:val="009E03BC"/>
    <w:rsid w:val="009E09F0"/>
    <w:rsid w:val="009E1044"/>
    <w:rsid w:val="009E19E8"/>
    <w:rsid w:val="009E34B5"/>
    <w:rsid w:val="009E377C"/>
    <w:rsid w:val="009E458A"/>
    <w:rsid w:val="009E569F"/>
    <w:rsid w:val="009E5B06"/>
    <w:rsid w:val="009E5DFC"/>
    <w:rsid w:val="009E5FAF"/>
    <w:rsid w:val="009E6386"/>
    <w:rsid w:val="009E72B2"/>
    <w:rsid w:val="009E7E8C"/>
    <w:rsid w:val="009F0C10"/>
    <w:rsid w:val="009F1789"/>
    <w:rsid w:val="009F217F"/>
    <w:rsid w:val="009F2472"/>
    <w:rsid w:val="009F36D2"/>
    <w:rsid w:val="009F411A"/>
    <w:rsid w:val="009F4504"/>
    <w:rsid w:val="009F502C"/>
    <w:rsid w:val="009F603B"/>
    <w:rsid w:val="009F6987"/>
    <w:rsid w:val="009F720F"/>
    <w:rsid w:val="009F7631"/>
    <w:rsid w:val="009F7B51"/>
    <w:rsid w:val="00A0099A"/>
    <w:rsid w:val="00A00B39"/>
    <w:rsid w:val="00A010E7"/>
    <w:rsid w:val="00A01766"/>
    <w:rsid w:val="00A01A17"/>
    <w:rsid w:val="00A01A60"/>
    <w:rsid w:val="00A02301"/>
    <w:rsid w:val="00A023D0"/>
    <w:rsid w:val="00A03A87"/>
    <w:rsid w:val="00A04781"/>
    <w:rsid w:val="00A05A6E"/>
    <w:rsid w:val="00A05C34"/>
    <w:rsid w:val="00A068C1"/>
    <w:rsid w:val="00A076F9"/>
    <w:rsid w:val="00A077B2"/>
    <w:rsid w:val="00A07997"/>
    <w:rsid w:val="00A07F87"/>
    <w:rsid w:val="00A12553"/>
    <w:rsid w:val="00A12E66"/>
    <w:rsid w:val="00A14A4F"/>
    <w:rsid w:val="00A14B71"/>
    <w:rsid w:val="00A153EC"/>
    <w:rsid w:val="00A15451"/>
    <w:rsid w:val="00A1693D"/>
    <w:rsid w:val="00A16BAA"/>
    <w:rsid w:val="00A206ED"/>
    <w:rsid w:val="00A20806"/>
    <w:rsid w:val="00A20C7F"/>
    <w:rsid w:val="00A228F0"/>
    <w:rsid w:val="00A22DBA"/>
    <w:rsid w:val="00A235B5"/>
    <w:rsid w:val="00A23FD6"/>
    <w:rsid w:val="00A25B8D"/>
    <w:rsid w:val="00A25BFF"/>
    <w:rsid w:val="00A25EFD"/>
    <w:rsid w:val="00A27522"/>
    <w:rsid w:val="00A301EC"/>
    <w:rsid w:val="00A30207"/>
    <w:rsid w:val="00A31A6F"/>
    <w:rsid w:val="00A32BDE"/>
    <w:rsid w:val="00A33615"/>
    <w:rsid w:val="00A34381"/>
    <w:rsid w:val="00A34712"/>
    <w:rsid w:val="00A34D76"/>
    <w:rsid w:val="00A365D0"/>
    <w:rsid w:val="00A402B8"/>
    <w:rsid w:val="00A41551"/>
    <w:rsid w:val="00A426BA"/>
    <w:rsid w:val="00A43319"/>
    <w:rsid w:val="00A443A6"/>
    <w:rsid w:val="00A45A1A"/>
    <w:rsid w:val="00A45A46"/>
    <w:rsid w:val="00A46A89"/>
    <w:rsid w:val="00A47F32"/>
    <w:rsid w:val="00A50807"/>
    <w:rsid w:val="00A51041"/>
    <w:rsid w:val="00A520F9"/>
    <w:rsid w:val="00A5277F"/>
    <w:rsid w:val="00A53220"/>
    <w:rsid w:val="00A538E6"/>
    <w:rsid w:val="00A53F98"/>
    <w:rsid w:val="00A54D97"/>
    <w:rsid w:val="00A56800"/>
    <w:rsid w:val="00A56D04"/>
    <w:rsid w:val="00A56D7E"/>
    <w:rsid w:val="00A56EB3"/>
    <w:rsid w:val="00A57404"/>
    <w:rsid w:val="00A575BD"/>
    <w:rsid w:val="00A60EEC"/>
    <w:rsid w:val="00A60FC4"/>
    <w:rsid w:val="00A60FD4"/>
    <w:rsid w:val="00A62C6E"/>
    <w:rsid w:val="00A6342F"/>
    <w:rsid w:val="00A6373B"/>
    <w:rsid w:val="00A6438E"/>
    <w:rsid w:val="00A65BD9"/>
    <w:rsid w:val="00A66718"/>
    <w:rsid w:val="00A70B31"/>
    <w:rsid w:val="00A7145B"/>
    <w:rsid w:val="00A73899"/>
    <w:rsid w:val="00A73E50"/>
    <w:rsid w:val="00A742D7"/>
    <w:rsid w:val="00A7435B"/>
    <w:rsid w:val="00A74686"/>
    <w:rsid w:val="00A759FE"/>
    <w:rsid w:val="00A75B15"/>
    <w:rsid w:val="00A76D67"/>
    <w:rsid w:val="00A776B8"/>
    <w:rsid w:val="00A778CF"/>
    <w:rsid w:val="00A80176"/>
    <w:rsid w:val="00A8046F"/>
    <w:rsid w:val="00A85357"/>
    <w:rsid w:val="00A855D8"/>
    <w:rsid w:val="00A8614E"/>
    <w:rsid w:val="00A8652B"/>
    <w:rsid w:val="00A86C49"/>
    <w:rsid w:val="00A8770F"/>
    <w:rsid w:val="00A902DD"/>
    <w:rsid w:val="00A91022"/>
    <w:rsid w:val="00A91617"/>
    <w:rsid w:val="00A917D6"/>
    <w:rsid w:val="00A918D7"/>
    <w:rsid w:val="00A91A33"/>
    <w:rsid w:val="00A92571"/>
    <w:rsid w:val="00A942FB"/>
    <w:rsid w:val="00A94E29"/>
    <w:rsid w:val="00A96001"/>
    <w:rsid w:val="00A96053"/>
    <w:rsid w:val="00A961EB"/>
    <w:rsid w:val="00A96FA8"/>
    <w:rsid w:val="00A9770A"/>
    <w:rsid w:val="00AA019C"/>
    <w:rsid w:val="00AA085A"/>
    <w:rsid w:val="00AA0DD3"/>
    <w:rsid w:val="00AA16A6"/>
    <w:rsid w:val="00AA1C07"/>
    <w:rsid w:val="00AA2F74"/>
    <w:rsid w:val="00AA3146"/>
    <w:rsid w:val="00AA3688"/>
    <w:rsid w:val="00AA4177"/>
    <w:rsid w:val="00AA558C"/>
    <w:rsid w:val="00AA5887"/>
    <w:rsid w:val="00AA5A79"/>
    <w:rsid w:val="00AA7E37"/>
    <w:rsid w:val="00AA7F62"/>
    <w:rsid w:val="00AB15EC"/>
    <w:rsid w:val="00AB19F8"/>
    <w:rsid w:val="00AB28A3"/>
    <w:rsid w:val="00AB2A61"/>
    <w:rsid w:val="00AB2E39"/>
    <w:rsid w:val="00AB31DC"/>
    <w:rsid w:val="00AB331F"/>
    <w:rsid w:val="00AB36D0"/>
    <w:rsid w:val="00AB3A12"/>
    <w:rsid w:val="00AB4AC3"/>
    <w:rsid w:val="00AB4DAA"/>
    <w:rsid w:val="00AB4F02"/>
    <w:rsid w:val="00AB59EB"/>
    <w:rsid w:val="00AB5A8D"/>
    <w:rsid w:val="00AB6642"/>
    <w:rsid w:val="00AC1DFD"/>
    <w:rsid w:val="00AC2EFE"/>
    <w:rsid w:val="00AC3504"/>
    <w:rsid w:val="00AC3930"/>
    <w:rsid w:val="00AC3AB1"/>
    <w:rsid w:val="00AC4F7B"/>
    <w:rsid w:val="00AC53BD"/>
    <w:rsid w:val="00AC5B04"/>
    <w:rsid w:val="00AC5C31"/>
    <w:rsid w:val="00AC65D9"/>
    <w:rsid w:val="00AC68C6"/>
    <w:rsid w:val="00AC722C"/>
    <w:rsid w:val="00AC77B7"/>
    <w:rsid w:val="00AC79C1"/>
    <w:rsid w:val="00AC7CA4"/>
    <w:rsid w:val="00AD043F"/>
    <w:rsid w:val="00AD04E9"/>
    <w:rsid w:val="00AD279A"/>
    <w:rsid w:val="00AD40B4"/>
    <w:rsid w:val="00AD4A64"/>
    <w:rsid w:val="00AD553E"/>
    <w:rsid w:val="00AD598F"/>
    <w:rsid w:val="00AD6717"/>
    <w:rsid w:val="00AD6D09"/>
    <w:rsid w:val="00AD72EF"/>
    <w:rsid w:val="00AD7F52"/>
    <w:rsid w:val="00AE048B"/>
    <w:rsid w:val="00AE098E"/>
    <w:rsid w:val="00AE0BBA"/>
    <w:rsid w:val="00AE1281"/>
    <w:rsid w:val="00AE18AC"/>
    <w:rsid w:val="00AE2291"/>
    <w:rsid w:val="00AE25C8"/>
    <w:rsid w:val="00AE320F"/>
    <w:rsid w:val="00AE3212"/>
    <w:rsid w:val="00AE4113"/>
    <w:rsid w:val="00AE4380"/>
    <w:rsid w:val="00AE5525"/>
    <w:rsid w:val="00AE6201"/>
    <w:rsid w:val="00AE6381"/>
    <w:rsid w:val="00AE656F"/>
    <w:rsid w:val="00AE66AD"/>
    <w:rsid w:val="00AE6AB2"/>
    <w:rsid w:val="00AE768D"/>
    <w:rsid w:val="00AE7D78"/>
    <w:rsid w:val="00AF06A8"/>
    <w:rsid w:val="00AF1FE1"/>
    <w:rsid w:val="00AF438E"/>
    <w:rsid w:val="00AF45CA"/>
    <w:rsid w:val="00AF4761"/>
    <w:rsid w:val="00AF4A14"/>
    <w:rsid w:val="00AF504F"/>
    <w:rsid w:val="00AF55E6"/>
    <w:rsid w:val="00AF5CEE"/>
    <w:rsid w:val="00AF67A5"/>
    <w:rsid w:val="00AF7506"/>
    <w:rsid w:val="00AF78B8"/>
    <w:rsid w:val="00B00439"/>
    <w:rsid w:val="00B007DD"/>
    <w:rsid w:val="00B0098A"/>
    <w:rsid w:val="00B01016"/>
    <w:rsid w:val="00B0146E"/>
    <w:rsid w:val="00B02716"/>
    <w:rsid w:val="00B027CB"/>
    <w:rsid w:val="00B0352B"/>
    <w:rsid w:val="00B0399F"/>
    <w:rsid w:val="00B03EC2"/>
    <w:rsid w:val="00B04A63"/>
    <w:rsid w:val="00B06614"/>
    <w:rsid w:val="00B072AA"/>
    <w:rsid w:val="00B074F8"/>
    <w:rsid w:val="00B13039"/>
    <w:rsid w:val="00B13611"/>
    <w:rsid w:val="00B13CCB"/>
    <w:rsid w:val="00B14D44"/>
    <w:rsid w:val="00B16434"/>
    <w:rsid w:val="00B16AA5"/>
    <w:rsid w:val="00B17119"/>
    <w:rsid w:val="00B17798"/>
    <w:rsid w:val="00B17FAB"/>
    <w:rsid w:val="00B20DED"/>
    <w:rsid w:val="00B21AD1"/>
    <w:rsid w:val="00B22C5F"/>
    <w:rsid w:val="00B22C9D"/>
    <w:rsid w:val="00B23149"/>
    <w:rsid w:val="00B23687"/>
    <w:rsid w:val="00B23E47"/>
    <w:rsid w:val="00B240E0"/>
    <w:rsid w:val="00B24C72"/>
    <w:rsid w:val="00B24FE0"/>
    <w:rsid w:val="00B25710"/>
    <w:rsid w:val="00B2657F"/>
    <w:rsid w:val="00B26F96"/>
    <w:rsid w:val="00B2707F"/>
    <w:rsid w:val="00B27B03"/>
    <w:rsid w:val="00B300DB"/>
    <w:rsid w:val="00B30382"/>
    <w:rsid w:val="00B30FC0"/>
    <w:rsid w:val="00B314A0"/>
    <w:rsid w:val="00B31AA0"/>
    <w:rsid w:val="00B31B62"/>
    <w:rsid w:val="00B3265F"/>
    <w:rsid w:val="00B32D76"/>
    <w:rsid w:val="00B33434"/>
    <w:rsid w:val="00B336C6"/>
    <w:rsid w:val="00B33711"/>
    <w:rsid w:val="00B33A95"/>
    <w:rsid w:val="00B34889"/>
    <w:rsid w:val="00B34E0B"/>
    <w:rsid w:val="00B37550"/>
    <w:rsid w:val="00B37560"/>
    <w:rsid w:val="00B37692"/>
    <w:rsid w:val="00B402C6"/>
    <w:rsid w:val="00B409DE"/>
    <w:rsid w:val="00B41DC1"/>
    <w:rsid w:val="00B42D00"/>
    <w:rsid w:val="00B42DBB"/>
    <w:rsid w:val="00B44B13"/>
    <w:rsid w:val="00B465F6"/>
    <w:rsid w:val="00B46EC7"/>
    <w:rsid w:val="00B46FC3"/>
    <w:rsid w:val="00B5055B"/>
    <w:rsid w:val="00B50A91"/>
    <w:rsid w:val="00B50C00"/>
    <w:rsid w:val="00B51916"/>
    <w:rsid w:val="00B52022"/>
    <w:rsid w:val="00B520FE"/>
    <w:rsid w:val="00B52187"/>
    <w:rsid w:val="00B52C18"/>
    <w:rsid w:val="00B54691"/>
    <w:rsid w:val="00B566A8"/>
    <w:rsid w:val="00B56A19"/>
    <w:rsid w:val="00B60CCD"/>
    <w:rsid w:val="00B60D1D"/>
    <w:rsid w:val="00B60F5B"/>
    <w:rsid w:val="00B617E9"/>
    <w:rsid w:val="00B621A3"/>
    <w:rsid w:val="00B62854"/>
    <w:rsid w:val="00B62EF1"/>
    <w:rsid w:val="00B640CC"/>
    <w:rsid w:val="00B6450E"/>
    <w:rsid w:val="00B645B6"/>
    <w:rsid w:val="00B64EF7"/>
    <w:rsid w:val="00B667BF"/>
    <w:rsid w:val="00B66E26"/>
    <w:rsid w:val="00B67685"/>
    <w:rsid w:val="00B6797D"/>
    <w:rsid w:val="00B71B8A"/>
    <w:rsid w:val="00B72A18"/>
    <w:rsid w:val="00B7306E"/>
    <w:rsid w:val="00B735B8"/>
    <w:rsid w:val="00B74858"/>
    <w:rsid w:val="00B751BD"/>
    <w:rsid w:val="00B752EB"/>
    <w:rsid w:val="00B765F4"/>
    <w:rsid w:val="00B77327"/>
    <w:rsid w:val="00B77BE4"/>
    <w:rsid w:val="00B812BE"/>
    <w:rsid w:val="00B82202"/>
    <w:rsid w:val="00B830C4"/>
    <w:rsid w:val="00B83D8E"/>
    <w:rsid w:val="00B86401"/>
    <w:rsid w:val="00B86608"/>
    <w:rsid w:val="00B86E5A"/>
    <w:rsid w:val="00B86EB3"/>
    <w:rsid w:val="00B87847"/>
    <w:rsid w:val="00B90477"/>
    <w:rsid w:val="00B908A7"/>
    <w:rsid w:val="00B91559"/>
    <w:rsid w:val="00B92928"/>
    <w:rsid w:val="00B92AA5"/>
    <w:rsid w:val="00B9414E"/>
    <w:rsid w:val="00B95926"/>
    <w:rsid w:val="00B95BC8"/>
    <w:rsid w:val="00B95ED3"/>
    <w:rsid w:val="00B96744"/>
    <w:rsid w:val="00B96F7A"/>
    <w:rsid w:val="00BA0052"/>
    <w:rsid w:val="00BA13DA"/>
    <w:rsid w:val="00BA1AE1"/>
    <w:rsid w:val="00BA2A6F"/>
    <w:rsid w:val="00BA4F70"/>
    <w:rsid w:val="00BA504F"/>
    <w:rsid w:val="00BA6419"/>
    <w:rsid w:val="00BA6550"/>
    <w:rsid w:val="00BA77C1"/>
    <w:rsid w:val="00BB024D"/>
    <w:rsid w:val="00BB1AD8"/>
    <w:rsid w:val="00BB3642"/>
    <w:rsid w:val="00BB58F2"/>
    <w:rsid w:val="00BB66AB"/>
    <w:rsid w:val="00BB6A6D"/>
    <w:rsid w:val="00BB7437"/>
    <w:rsid w:val="00BB761C"/>
    <w:rsid w:val="00BB7FB2"/>
    <w:rsid w:val="00BC02AD"/>
    <w:rsid w:val="00BC0AD6"/>
    <w:rsid w:val="00BC2065"/>
    <w:rsid w:val="00BC2F7B"/>
    <w:rsid w:val="00BC3584"/>
    <w:rsid w:val="00BC6688"/>
    <w:rsid w:val="00BD00E1"/>
    <w:rsid w:val="00BD2117"/>
    <w:rsid w:val="00BD2681"/>
    <w:rsid w:val="00BD28BC"/>
    <w:rsid w:val="00BD31E5"/>
    <w:rsid w:val="00BD43D4"/>
    <w:rsid w:val="00BD45F7"/>
    <w:rsid w:val="00BD4A73"/>
    <w:rsid w:val="00BD4EA9"/>
    <w:rsid w:val="00BD5D01"/>
    <w:rsid w:val="00BD5FF3"/>
    <w:rsid w:val="00BD6213"/>
    <w:rsid w:val="00BD7530"/>
    <w:rsid w:val="00BE1CB6"/>
    <w:rsid w:val="00BE30DD"/>
    <w:rsid w:val="00BE3128"/>
    <w:rsid w:val="00BE4ED6"/>
    <w:rsid w:val="00BE4FF1"/>
    <w:rsid w:val="00BE54F3"/>
    <w:rsid w:val="00BE5F67"/>
    <w:rsid w:val="00BE6B6E"/>
    <w:rsid w:val="00BE7920"/>
    <w:rsid w:val="00BF081F"/>
    <w:rsid w:val="00BF2CD1"/>
    <w:rsid w:val="00BF2E6C"/>
    <w:rsid w:val="00BF3D6B"/>
    <w:rsid w:val="00BF3FFC"/>
    <w:rsid w:val="00BF4B00"/>
    <w:rsid w:val="00BF4B6A"/>
    <w:rsid w:val="00BF50C3"/>
    <w:rsid w:val="00BF50DC"/>
    <w:rsid w:val="00BF5135"/>
    <w:rsid w:val="00C009F5"/>
    <w:rsid w:val="00C01129"/>
    <w:rsid w:val="00C01A34"/>
    <w:rsid w:val="00C02239"/>
    <w:rsid w:val="00C022E1"/>
    <w:rsid w:val="00C02BD9"/>
    <w:rsid w:val="00C03479"/>
    <w:rsid w:val="00C0398D"/>
    <w:rsid w:val="00C03D2E"/>
    <w:rsid w:val="00C04162"/>
    <w:rsid w:val="00C044AA"/>
    <w:rsid w:val="00C04DDC"/>
    <w:rsid w:val="00C071A2"/>
    <w:rsid w:val="00C1003A"/>
    <w:rsid w:val="00C10FE5"/>
    <w:rsid w:val="00C112C3"/>
    <w:rsid w:val="00C113E6"/>
    <w:rsid w:val="00C11CD8"/>
    <w:rsid w:val="00C11E4C"/>
    <w:rsid w:val="00C11E66"/>
    <w:rsid w:val="00C13D53"/>
    <w:rsid w:val="00C14954"/>
    <w:rsid w:val="00C14F2D"/>
    <w:rsid w:val="00C15602"/>
    <w:rsid w:val="00C159E5"/>
    <w:rsid w:val="00C20334"/>
    <w:rsid w:val="00C20CA6"/>
    <w:rsid w:val="00C229DE"/>
    <w:rsid w:val="00C23398"/>
    <w:rsid w:val="00C23B23"/>
    <w:rsid w:val="00C248DB"/>
    <w:rsid w:val="00C26444"/>
    <w:rsid w:val="00C26C22"/>
    <w:rsid w:val="00C27B03"/>
    <w:rsid w:val="00C3089B"/>
    <w:rsid w:val="00C308D9"/>
    <w:rsid w:val="00C31031"/>
    <w:rsid w:val="00C33A83"/>
    <w:rsid w:val="00C34B40"/>
    <w:rsid w:val="00C34E9B"/>
    <w:rsid w:val="00C35836"/>
    <w:rsid w:val="00C40100"/>
    <w:rsid w:val="00C411A4"/>
    <w:rsid w:val="00C41CD3"/>
    <w:rsid w:val="00C42E58"/>
    <w:rsid w:val="00C43438"/>
    <w:rsid w:val="00C43AED"/>
    <w:rsid w:val="00C44264"/>
    <w:rsid w:val="00C46251"/>
    <w:rsid w:val="00C4790F"/>
    <w:rsid w:val="00C47AF9"/>
    <w:rsid w:val="00C47DA9"/>
    <w:rsid w:val="00C47FC0"/>
    <w:rsid w:val="00C528CC"/>
    <w:rsid w:val="00C53ABD"/>
    <w:rsid w:val="00C53AD3"/>
    <w:rsid w:val="00C53C94"/>
    <w:rsid w:val="00C548B1"/>
    <w:rsid w:val="00C55536"/>
    <w:rsid w:val="00C57741"/>
    <w:rsid w:val="00C57793"/>
    <w:rsid w:val="00C6032C"/>
    <w:rsid w:val="00C6088C"/>
    <w:rsid w:val="00C608CD"/>
    <w:rsid w:val="00C61723"/>
    <w:rsid w:val="00C620D5"/>
    <w:rsid w:val="00C62568"/>
    <w:rsid w:val="00C64143"/>
    <w:rsid w:val="00C6434D"/>
    <w:rsid w:val="00C64966"/>
    <w:rsid w:val="00C652E5"/>
    <w:rsid w:val="00C6664E"/>
    <w:rsid w:val="00C66B66"/>
    <w:rsid w:val="00C67446"/>
    <w:rsid w:val="00C6748F"/>
    <w:rsid w:val="00C7024E"/>
    <w:rsid w:val="00C71B58"/>
    <w:rsid w:val="00C72EDB"/>
    <w:rsid w:val="00C74B12"/>
    <w:rsid w:val="00C74E49"/>
    <w:rsid w:val="00C75199"/>
    <w:rsid w:val="00C7697F"/>
    <w:rsid w:val="00C8136C"/>
    <w:rsid w:val="00C81D79"/>
    <w:rsid w:val="00C82FFA"/>
    <w:rsid w:val="00C83073"/>
    <w:rsid w:val="00C851AF"/>
    <w:rsid w:val="00C852C5"/>
    <w:rsid w:val="00C85521"/>
    <w:rsid w:val="00C863EE"/>
    <w:rsid w:val="00C86830"/>
    <w:rsid w:val="00C86B7A"/>
    <w:rsid w:val="00C8770B"/>
    <w:rsid w:val="00C91540"/>
    <w:rsid w:val="00C9181C"/>
    <w:rsid w:val="00C91F92"/>
    <w:rsid w:val="00C92646"/>
    <w:rsid w:val="00C9316A"/>
    <w:rsid w:val="00C933FB"/>
    <w:rsid w:val="00C93975"/>
    <w:rsid w:val="00C93B5E"/>
    <w:rsid w:val="00C94B50"/>
    <w:rsid w:val="00C951F3"/>
    <w:rsid w:val="00C95D8D"/>
    <w:rsid w:val="00C96EA0"/>
    <w:rsid w:val="00C97D46"/>
    <w:rsid w:val="00CA2AEF"/>
    <w:rsid w:val="00CA54F7"/>
    <w:rsid w:val="00CA6446"/>
    <w:rsid w:val="00CA679B"/>
    <w:rsid w:val="00CA6EE4"/>
    <w:rsid w:val="00CA6EF9"/>
    <w:rsid w:val="00CA75C6"/>
    <w:rsid w:val="00CA7843"/>
    <w:rsid w:val="00CB017F"/>
    <w:rsid w:val="00CB28E0"/>
    <w:rsid w:val="00CB3AA3"/>
    <w:rsid w:val="00CB3D49"/>
    <w:rsid w:val="00CB4A2C"/>
    <w:rsid w:val="00CB4B2E"/>
    <w:rsid w:val="00CB5032"/>
    <w:rsid w:val="00CB50F7"/>
    <w:rsid w:val="00CB536B"/>
    <w:rsid w:val="00CB5B99"/>
    <w:rsid w:val="00CB667B"/>
    <w:rsid w:val="00CB71B3"/>
    <w:rsid w:val="00CB7DF6"/>
    <w:rsid w:val="00CC04D4"/>
    <w:rsid w:val="00CC0554"/>
    <w:rsid w:val="00CC0C33"/>
    <w:rsid w:val="00CC0E84"/>
    <w:rsid w:val="00CC1C60"/>
    <w:rsid w:val="00CC303F"/>
    <w:rsid w:val="00CC3C96"/>
    <w:rsid w:val="00CC4279"/>
    <w:rsid w:val="00CC4593"/>
    <w:rsid w:val="00CC4597"/>
    <w:rsid w:val="00CC5B0C"/>
    <w:rsid w:val="00CC6972"/>
    <w:rsid w:val="00CC713C"/>
    <w:rsid w:val="00CD077C"/>
    <w:rsid w:val="00CD14B4"/>
    <w:rsid w:val="00CD1536"/>
    <w:rsid w:val="00CD167B"/>
    <w:rsid w:val="00CD342A"/>
    <w:rsid w:val="00CD3940"/>
    <w:rsid w:val="00CD4E1D"/>
    <w:rsid w:val="00CD6679"/>
    <w:rsid w:val="00CE053A"/>
    <w:rsid w:val="00CE0838"/>
    <w:rsid w:val="00CE0979"/>
    <w:rsid w:val="00CE39D3"/>
    <w:rsid w:val="00CE3FF9"/>
    <w:rsid w:val="00CE41D2"/>
    <w:rsid w:val="00CE6750"/>
    <w:rsid w:val="00CE6A0B"/>
    <w:rsid w:val="00CE73B5"/>
    <w:rsid w:val="00CF0950"/>
    <w:rsid w:val="00CF0FEF"/>
    <w:rsid w:val="00CF1857"/>
    <w:rsid w:val="00CF185B"/>
    <w:rsid w:val="00CF20C5"/>
    <w:rsid w:val="00CF386A"/>
    <w:rsid w:val="00CF3B07"/>
    <w:rsid w:val="00CF4C13"/>
    <w:rsid w:val="00CF5652"/>
    <w:rsid w:val="00CF6384"/>
    <w:rsid w:val="00CF6902"/>
    <w:rsid w:val="00CF6DF2"/>
    <w:rsid w:val="00D00181"/>
    <w:rsid w:val="00D002F1"/>
    <w:rsid w:val="00D00971"/>
    <w:rsid w:val="00D03918"/>
    <w:rsid w:val="00D03A8D"/>
    <w:rsid w:val="00D041E1"/>
    <w:rsid w:val="00D04452"/>
    <w:rsid w:val="00D052ED"/>
    <w:rsid w:val="00D0648F"/>
    <w:rsid w:val="00D06AC4"/>
    <w:rsid w:val="00D06E88"/>
    <w:rsid w:val="00D10FFD"/>
    <w:rsid w:val="00D117EE"/>
    <w:rsid w:val="00D11F90"/>
    <w:rsid w:val="00D12906"/>
    <w:rsid w:val="00D130DB"/>
    <w:rsid w:val="00D13527"/>
    <w:rsid w:val="00D1599C"/>
    <w:rsid w:val="00D15E4E"/>
    <w:rsid w:val="00D164FE"/>
    <w:rsid w:val="00D16D75"/>
    <w:rsid w:val="00D17601"/>
    <w:rsid w:val="00D20D6E"/>
    <w:rsid w:val="00D21300"/>
    <w:rsid w:val="00D213AE"/>
    <w:rsid w:val="00D2161F"/>
    <w:rsid w:val="00D230DC"/>
    <w:rsid w:val="00D237E6"/>
    <w:rsid w:val="00D23AA8"/>
    <w:rsid w:val="00D26A4F"/>
    <w:rsid w:val="00D302A2"/>
    <w:rsid w:val="00D303E8"/>
    <w:rsid w:val="00D314ED"/>
    <w:rsid w:val="00D31BA6"/>
    <w:rsid w:val="00D3225B"/>
    <w:rsid w:val="00D32409"/>
    <w:rsid w:val="00D335E1"/>
    <w:rsid w:val="00D3515C"/>
    <w:rsid w:val="00D35226"/>
    <w:rsid w:val="00D35716"/>
    <w:rsid w:val="00D35FEA"/>
    <w:rsid w:val="00D360DE"/>
    <w:rsid w:val="00D366E4"/>
    <w:rsid w:val="00D37032"/>
    <w:rsid w:val="00D423AC"/>
    <w:rsid w:val="00D42A0E"/>
    <w:rsid w:val="00D44DC6"/>
    <w:rsid w:val="00D45FD2"/>
    <w:rsid w:val="00D4684A"/>
    <w:rsid w:val="00D470B4"/>
    <w:rsid w:val="00D475F7"/>
    <w:rsid w:val="00D47E3F"/>
    <w:rsid w:val="00D514E5"/>
    <w:rsid w:val="00D51AAD"/>
    <w:rsid w:val="00D51E37"/>
    <w:rsid w:val="00D53534"/>
    <w:rsid w:val="00D539D4"/>
    <w:rsid w:val="00D539D5"/>
    <w:rsid w:val="00D544D5"/>
    <w:rsid w:val="00D56C49"/>
    <w:rsid w:val="00D60293"/>
    <w:rsid w:val="00D602DE"/>
    <w:rsid w:val="00D6096A"/>
    <w:rsid w:val="00D60ABE"/>
    <w:rsid w:val="00D60CE5"/>
    <w:rsid w:val="00D61811"/>
    <w:rsid w:val="00D61820"/>
    <w:rsid w:val="00D61D34"/>
    <w:rsid w:val="00D62A37"/>
    <w:rsid w:val="00D62F11"/>
    <w:rsid w:val="00D63010"/>
    <w:rsid w:val="00D63786"/>
    <w:rsid w:val="00D63AF1"/>
    <w:rsid w:val="00D63F9F"/>
    <w:rsid w:val="00D643FE"/>
    <w:rsid w:val="00D646C8"/>
    <w:rsid w:val="00D646D3"/>
    <w:rsid w:val="00D64AF5"/>
    <w:rsid w:val="00D662F2"/>
    <w:rsid w:val="00D66405"/>
    <w:rsid w:val="00D665F1"/>
    <w:rsid w:val="00D6711E"/>
    <w:rsid w:val="00D679E8"/>
    <w:rsid w:val="00D7100B"/>
    <w:rsid w:val="00D71BCC"/>
    <w:rsid w:val="00D73115"/>
    <w:rsid w:val="00D73B08"/>
    <w:rsid w:val="00D7630C"/>
    <w:rsid w:val="00D80127"/>
    <w:rsid w:val="00D805D1"/>
    <w:rsid w:val="00D80B62"/>
    <w:rsid w:val="00D817D8"/>
    <w:rsid w:val="00D829C8"/>
    <w:rsid w:val="00D82CEF"/>
    <w:rsid w:val="00D82FD7"/>
    <w:rsid w:val="00D84FA6"/>
    <w:rsid w:val="00D8572D"/>
    <w:rsid w:val="00D85AFD"/>
    <w:rsid w:val="00D85ECC"/>
    <w:rsid w:val="00D860C3"/>
    <w:rsid w:val="00D861B4"/>
    <w:rsid w:val="00D864C7"/>
    <w:rsid w:val="00D86552"/>
    <w:rsid w:val="00D86EB7"/>
    <w:rsid w:val="00D87290"/>
    <w:rsid w:val="00D90DA1"/>
    <w:rsid w:val="00D9241C"/>
    <w:rsid w:val="00D92B5E"/>
    <w:rsid w:val="00D93388"/>
    <w:rsid w:val="00D9339F"/>
    <w:rsid w:val="00D93C15"/>
    <w:rsid w:val="00D94D24"/>
    <w:rsid w:val="00D95457"/>
    <w:rsid w:val="00D960AB"/>
    <w:rsid w:val="00D970AB"/>
    <w:rsid w:val="00D97622"/>
    <w:rsid w:val="00D97A7B"/>
    <w:rsid w:val="00D97B1D"/>
    <w:rsid w:val="00DA06D5"/>
    <w:rsid w:val="00DA1259"/>
    <w:rsid w:val="00DA1AAD"/>
    <w:rsid w:val="00DA1E08"/>
    <w:rsid w:val="00DA1FEC"/>
    <w:rsid w:val="00DA23F1"/>
    <w:rsid w:val="00DA2D86"/>
    <w:rsid w:val="00DA363C"/>
    <w:rsid w:val="00DA3A9F"/>
    <w:rsid w:val="00DA3E5D"/>
    <w:rsid w:val="00DA422C"/>
    <w:rsid w:val="00DA467A"/>
    <w:rsid w:val="00DA4A52"/>
    <w:rsid w:val="00DA4FBC"/>
    <w:rsid w:val="00DA592D"/>
    <w:rsid w:val="00DA72BB"/>
    <w:rsid w:val="00DA7457"/>
    <w:rsid w:val="00DA7D3F"/>
    <w:rsid w:val="00DB007A"/>
    <w:rsid w:val="00DB014D"/>
    <w:rsid w:val="00DB116A"/>
    <w:rsid w:val="00DB2995"/>
    <w:rsid w:val="00DB2ED0"/>
    <w:rsid w:val="00DB30CA"/>
    <w:rsid w:val="00DB38F0"/>
    <w:rsid w:val="00DB3A82"/>
    <w:rsid w:val="00DB3EE8"/>
    <w:rsid w:val="00DB4701"/>
    <w:rsid w:val="00DB59C0"/>
    <w:rsid w:val="00DB5CEA"/>
    <w:rsid w:val="00DB74DE"/>
    <w:rsid w:val="00DC0146"/>
    <w:rsid w:val="00DC03EE"/>
    <w:rsid w:val="00DC1020"/>
    <w:rsid w:val="00DC362A"/>
    <w:rsid w:val="00DC36B8"/>
    <w:rsid w:val="00DC3D52"/>
    <w:rsid w:val="00DC4141"/>
    <w:rsid w:val="00DC53F2"/>
    <w:rsid w:val="00DC5FC2"/>
    <w:rsid w:val="00DC6B01"/>
    <w:rsid w:val="00DC7797"/>
    <w:rsid w:val="00DD03F2"/>
    <w:rsid w:val="00DD078A"/>
    <w:rsid w:val="00DD0DBC"/>
    <w:rsid w:val="00DD1737"/>
    <w:rsid w:val="00DD19EC"/>
    <w:rsid w:val="00DD2046"/>
    <w:rsid w:val="00DD322C"/>
    <w:rsid w:val="00DD34E1"/>
    <w:rsid w:val="00DD3C4B"/>
    <w:rsid w:val="00DD490C"/>
    <w:rsid w:val="00DD533B"/>
    <w:rsid w:val="00DD5ED5"/>
    <w:rsid w:val="00DD74E5"/>
    <w:rsid w:val="00DD7667"/>
    <w:rsid w:val="00DD777C"/>
    <w:rsid w:val="00DE0544"/>
    <w:rsid w:val="00DE0A36"/>
    <w:rsid w:val="00DE0D75"/>
    <w:rsid w:val="00DE162E"/>
    <w:rsid w:val="00DE19EB"/>
    <w:rsid w:val="00DE1A03"/>
    <w:rsid w:val="00DE1BAE"/>
    <w:rsid w:val="00DE1C3F"/>
    <w:rsid w:val="00DE1F5E"/>
    <w:rsid w:val="00DE1F83"/>
    <w:rsid w:val="00DE214F"/>
    <w:rsid w:val="00DE2582"/>
    <w:rsid w:val="00DE5B0F"/>
    <w:rsid w:val="00DE5BD3"/>
    <w:rsid w:val="00DE6A83"/>
    <w:rsid w:val="00DF0AE8"/>
    <w:rsid w:val="00DF0E29"/>
    <w:rsid w:val="00DF1C45"/>
    <w:rsid w:val="00DF1DF6"/>
    <w:rsid w:val="00DF2CB1"/>
    <w:rsid w:val="00DF3BA5"/>
    <w:rsid w:val="00DF469E"/>
    <w:rsid w:val="00DF58AE"/>
    <w:rsid w:val="00DF6081"/>
    <w:rsid w:val="00DF69F9"/>
    <w:rsid w:val="00E00F8A"/>
    <w:rsid w:val="00E01A62"/>
    <w:rsid w:val="00E01B6F"/>
    <w:rsid w:val="00E02B50"/>
    <w:rsid w:val="00E03C04"/>
    <w:rsid w:val="00E04B3F"/>
    <w:rsid w:val="00E056E3"/>
    <w:rsid w:val="00E060AB"/>
    <w:rsid w:val="00E060C1"/>
    <w:rsid w:val="00E063A2"/>
    <w:rsid w:val="00E06700"/>
    <w:rsid w:val="00E06B1E"/>
    <w:rsid w:val="00E07787"/>
    <w:rsid w:val="00E105F9"/>
    <w:rsid w:val="00E10AAF"/>
    <w:rsid w:val="00E117BD"/>
    <w:rsid w:val="00E12B7A"/>
    <w:rsid w:val="00E13963"/>
    <w:rsid w:val="00E147D5"/>
    <w:rsid w:val="00E14B3A"/>
    <w:rsid w:val="00E14C0E"/>
    <w:rsid w:val="00E14C6A"/>
    <w:rsid w:val="00E16642"/>
    <w:rsid w:val="00E16900"/>
    <w:rsid w:val="00E1787C"/>
    <w:rsid w:val="00E2249E"/>
    <w:rsid w:val="00E22B76"/>
    <w:rsid w:val="00E22F82"/>
    <w:rsid w:val="00E2341E"/>
    <w:rsid w:val="00E234F1"/>
    <w:rsid w:val="00E245F7"/>
    <w:rsid w:val="00E24DD3"/>
    <w:rsid w:val="00E2563C"/>
    <w:rsid w:val="00E25AF8"/>
    <w:rsid w:val="00E26263"/>
    <w:rsid w:val="00E26C55"/>
    <w:rsid w:val="00E26F6C"/>
    <w:rsid w:val="00E27DC7"/>
    <w:rsid w:val="00E30986"/>
    <w:rsid w:val="00E318E2"/>
    <w:rsid w:val="00E31BE9"/>
    <w:rsid w:val="00E34CA3"/>
    <w:rsid w:val="00E35C21"/>
    <w:rsid w:val="00E36B0C"/>
    <w:rsid w:val="00E3766E"/>
    <w:rsid w:val="00E376E2"/>
    <w:rsid w:val="00E37C3E"/>
    <w:rsid w:val="00E37DA6"/>
    <w:rsid w:val="00E37FE3"/>
    <w:rsid w:val="00E4058F"/>
    <w:rsid w:val="00E405F9"/>
    <w:rsid w:val="00E40C1E"/>
    <w:rsid w:val="00E412BB"/>
    <w:rsid w:val="00E41D6B"/>
    <w:rsid w:val="00E4233B"/>
    <w:rsid w:val="00E43AAA"/>
    <w:rsid w:val="00E43FE3"/>
    <w:rsid w:val="00E44943"/>
    <w:rsid w:val="00E44C62"/>
    <w:rsid w:val="00E47546"/>
    <w:rsid w:val="00E50DBA"/>
    <w:rsid w:val="00E525CC"/>
    <w:rsid w:val="00E5487E"/>
    <w:rsid w:val="00E54EF2"/>
    <w:rsid w:val="00E55D62"/>
    <w:rsid w:val="00E55E67"/>
    <w:rsid w:val="00E56F3B"/>
    <w:rsid w:val="00E574D3"/>
    <w:rsid w:val="00E5754A"/>
    <w:rsid w:val="00E60DC5"/>
    <w:rsid w:val="00E60E44"/>
    <w:rsid w:val="00E62437"/>
    <w:rsid w:val="00E62ECE"/>
    <w:rsid w:val="00E63309"/>
    <w:rsid w:val="00E63559"/>
    <w:rsid w:val="00E66628"/>
    <w:rsid w:val="00E66A28"/>
    <w:rsid w:val="00E67180"/>
    <w:rsid w:val="00E676AD"/>
    <w:rsid w:val="00E676E2"/>
    <w:rsid w:val="00E70CBC"/>
    <w:rsid w:val="00E72B41"/>
    <w:rsid w:val="00E74FA5"/>
    <w:rsid w:val="00E75112"/>
    <w:rsid w:val="00E756A8"/>
    <w:rsid w:val="00E76032"/>
    <w:rsid w:val="00E768F2"/>
    <w:rsid w:val="00E76C51"/>
    <w:rsid w:val="00E7706A"/>
    <w:rsid w:val="00E77E9E"/>
    <w:rsid w:val="00E81DED"/>
    <w:rsid w:val="00E821DB"/>
    <w:rsid w:val="00E82316"/>
    <w:rsid w:val="00E825B3"/>
    <w:rsid w:val="00E83DC9"/>
    <w:rsid w:val="00E84366"/>
    <w:rsid w:val="00E849DE"/>
    <w:rsid w:val="00E84C6D"/>
    <w:rsid w:val="00E85948"/>
    <w:rsid w:val="00E861B1"/>
    <w:rsid w:val="00E862A7"/>
    <w:rsid w:val="00E86536"/>
    <w:rsid w:val="00E90797"/>
    <w:rsid w:val="00E9113F"/>
    <w:rsid w:val="00E9167E"/>
    <w:rsid w:val="00E91DA7"/>
    <w:rsid w:val="00E91E69"/>
    <w:rsid w:val="00E922A4"/>
    <w:rsid w:val="00E93F14"/>
    <w:rsid w:val="00E93F3F"/>
    <w:rsid w:val="00E95880"/>
    <w:rsid w:val="00E96639"/>
    <w:rsid w:val="00E966EE"/>
    <w:rsid w:val="00E97CDE"/>
    <w:rsid w:val="00EA05D9"/>
    <w:rsid w:val="00EA0C23"/>
    <w:rsid w:val="00EA0CC8"/>
    <w:rsid w:val="00EA1104"/>
    <w:rsid w:val="00EA133F"/>
    <w:rsid w:val="00EA1C6B"/>
    <w:rsid w:val="00EA2B76"/>
    <w:rsid w:val="00EA3749"/>
    <w:rsid w:val="00EA3A0D"/>
    <w:rsid w:val="00EA5257"/>
    <w:rsid w:val="00EA59B6"/>
    <w:rsid w:val="00EA5F3E"/>
    <w:rsid w:val="00EA691D"/>
    <w:rsid w:val="00EA7D4D"/>
    <w:rsid w:val="00EA7F45"/>
    <w:rsid w:val="00EB0315"/>
    <w:rsid w:val="00EB0433"/>
    <w:rsid w:val="00EB1B8B"/>
    <w:rsid w:val="00EB2684"/>
    <w:rsid w:val="00EB3458"/>
    <w:rsid w:val="00EB3C54"/>
    <w:rsid w:val="00EB4047"/>
    <w:rsid w:val="00EB4818"/>
    <w:rsid w:val="00EB4951"/>
    <w:rsid w:val="00EB585E"/>
    <w:rsid w:val="00EB5AD7"/>
    <w:rsid w:val="00EB76E0"/>
    <w:rsid w:val="00EC0007"/>
    <w:rsid w:val="00EC0080"/>
    <w:rsid w:val="00EC04EC"/>
    <w:rsid w:val="00EC097F"/>
    <w:rsid w:val="00EC098E"/>
    <w:rsid w:val="00EC0BCB"/>
    <w:rsid w:val="00EC0E71"/>
    <w:rsid w:val="00EC19A1"/>
    <w:rsid w:val="00EC1A98"/>
    <w:rsid w:val="00EC1DF9"/>
    <w:rsid w:val="00EC2965"/>
    <w:rsid w:val="00EC353F"/>
    <w:rsid w:val="00EC36F4"/>
    <w:rsid w:val="00ED27A9"/>
    <w:rsid w:val="00ED453F"/>
    <w:rsid w:val="00ED454A"/>
    <w:rsid w:val="00ED473F"/>
    <w:rsid w:val="00ED613A"/>
    <w:rsid w:val="00ED6222"/>
    <w:rsid w:val="00ED6546"/>
    <w:rsid w:val="00ED6CFA"/>
    <w:rsid w:val="00ED6D53"/>
    <w:rsid w:val="00ED7008"/>
    <w:rsid w:val="00ED73D1"/>
    <w:rsid w:val="00EE10D7"/>
    <w:rsid w:val="00EE1855"/>
    <w:rsid w:val="00EE27B8"/>
    <w:rsid w:val="00EE2B68"/>
    <w:rsid w:val="00EE4B3E"/>
    <w:rsid w:val="00EE4C84"/>
    <w:rsid w:val="00EE664E"/>
    <w:rsid w:val="00EE6D70"/>
    <w:rsid w:val="00EE72FA"/>
    <w:rsid w:val="00EF04BD"/>
    <w:rsid w:val="00EF0D18"/>
    <w:rsid w:val="00EF1386"/>
    <w:rsid w:val="00EF1446"/>
    <w:rsid w:val="00EF1B7D"/>
    <w:rsid w:val="00EF2491"/>
    <w:rsid w:val="00EF256B"/>
    <w:rsid w:val="00EF2A0D"/>
    <w:rsid w:val="00EF2E35"/>
    <w:rsid w:val="00EF2E63"/>
    <w:rsid w:val="00EF5277"/>
    <w:rsid w:val="00EF5694"/>
    <w:rsid w:val="00EF5CAD"/>
    <w:rsid w:val="00EF5D11"/>
    <w:rsid w:val="00EF611F"/>
    <w:rsid w:val="00EF647A"/>
    <w:rsid w:val="00F01ECB"/>
    <w:rsid w:val="00F02EBA"/>
    <w:rsid w:val="00F04B12"/>
    <w:rsid w:val="00F04CD0"/>
    <w:rsid w:val="00F04F79"/>
    <w:rsid w:val="00F06B80"/>
    <w:rsid w:val="00F075AA"/>
    <w:rsid w:val="00F10043"/>
    <w:rsid w:val="00F1030E"/>
    <w:rsid w:val="00F10925"/>
    <w:rsid w:val="00F10E62"/>
    <w:rsid w:val="00F11BEF"/>
    <w:rsid w:val="00F12F6C"/>
    <w:rsid w:val="00F13DAE"/>
    <w:rsid w:val="00F157D8"/>
    <w:rsid w:val="00F15AB6"/>
    <w:rsid w:val="00F16A87"/>
    <w:rsid w:val="00F1739D"/>
    <w:rsid w:val="00F17DB2"/>
    <w:rsid w:val="00F201AD"/>
    <w:rsid w:val="00F21481"/>
    <w:rsid w:val="00F21995"/>
    <w:rsid w:val="00F21B3D"/>
    <w:rsid w:val="00F222BB"/>
    <w:rsid w:val="00F2238A"/>
    <w:rsid w:val="00F2241C"/>
    <w:rsid w:val="00F22A54"/>
    <w:rsid w:val="00F2491A"/>
    <w:rsid w:val="00F24EF6"/>
    <w:rsid w:val="00F254E4"/>
    <w:rsid w:val="00F25A9E"/>
    <w:rsid w:val="00F2656A"/>
    <w:rsid w:val="00F2773D"/>
    <w:rsid w:val="00F306E3"/>
    <w:rsid w:val="00F3092C"/>
    <w:rsid w:val="00F312CF"/>
    <w:rsid w:val="00F3223D"/>
    <w:rsid w:val="00F32737"/>
    <w:rsid w:val="00F333BA"/>
    <w:rsid w:val="00F33B15"/>
    <w:rsid w:val="00F33CF1"/>
    <w:rsid w:val="00F341DF"/>
    <w:rsid w:val="00F35D19"/>
    <w:rsid w:val="00F3661D"/>
    <w:rsid w:val="00F408D4"/>
    <w:rsid w:val="00F41269"/>
    <w:rsid w:val="00F41317"/>
    <w:rsid w:val="00F41319"/>
    <w:rsid w:val="00F41594"/>
    <w:rsid w:val="00F4299D"/>
    <w:rsid w:val="00F43A20"/>
    <w:rsid w:val="00F4414A"/>
    <w:rsid w:val="00F44B13"/>
    <w:rsid w:val="00F45BE7"/>
    <w:rsid w:val="00F45DD6"/>
    <w:rsid w:val="00F461D6"/>
    <w:rsid w:val="00F463D7"/>
    <w:rsid w:val="00F47FC2"/>
    <w:rsid w:val="00F50092"/>
    <w:rsid w:val="00F50163"/>
    <w:rsid w:val="00F510E2"/>
    <w:rsid w:val="00F515F1"/>
    <w:rsid w:val="00F51D11"/>
    <w:rsid w:val="00F5273A"/>
    <w:rsid w:val="00F52D6B"/>
    <w:rsid w:val="00F53F1B"/>
    <w:rsid w:val="00F546FB"/>
    <w:rsid w:val="00F54A66"/>
    <w:rsid w:val="00F54BEA"/>
    <w:rsid w:val="00F55270"/>
    <w:rsid w:val="00F55335"/>
    <w:rsid w:val="00F565D2"/>
    <w:rsid w:val="00F579E1"/>
    <w:rsid w:val="00F57D1C"/>
    <w:rsid w:val="00F6086A"/>
    <w:rsid w:val="00F62824"/>
    <w:rsid w:val="00F62D7C"/>
    <w:rsid w:val="00F634C8"/>
    <w:rsid w:val="00F6382B"/>
    <w:rsid w:val="00F6389C"/>
    <w:rsid w:val="00F657B7"/>
    <w:rsid w:val="00F6658C"/>
    <w:rsid w:val="00F67155"/>
    <w:rsid w:val="00F7058F"/>
    <w:rsid w:val="00F70D21"/>
    <w:rsid w:val="00F70FEF"/>
    <w:rsid w:val="00F711DE"/>
    <w:rsid w:val="00F717E6"/>
    <w:rsid w:val="00F7236B"/>
    <w:rsid w:val="00F723C6"/>
    <w:rsid w:val="00F73926"/>
    <w:rsid w:val="00F73ABE"/>
    <w:rsid w:val="00F74F3A"/>
    <w:rsid w:val="00F75213"/>
    <w:rsid w:val="00F75A3F"/>
    <w:rsid w:val="00F75C02"/>
    <w:rsid w:val="00F762C3"/>
    <w:rsid w:val="00F7707D"/>
    <w:rsid w:val="00F77B7A"/>
    <w:rsid w:val="00F77BD0"/>
    <w:rsid w:val="00F77ECB"/>
    <w:rsid w:val="00F817CE"/>
    <w:rsid w:val="00F81E47"/>
    <w:rsid w:val="00F824EF"/>
    <w:rsid w:val="00F83166"/>
    <w:rsid w:val="00F84368"/>
    <w:rsid w:val="00F84A8E"/>
    <w:rsid w:val="00F84B5C"/>
    <w:rsid w:val="00F84F43"/>
    <w:rsid w:val="00F85698"/>
    <w:rsid w:val="00F86474"/>
    <w:rsid w:val="00F868B4"/>
    <w:rsid w:val="00F86A5B"/>
    <w:rsid w:val="00F86CE2"/>
    <w:rsid w:val="00F86FA1"/>
    <w:rsid w:val="00F8730A"/>
    <w:rsid w:val="00F90601"/>
    <w:rsid w:val="00F90F32"/>
    <w:rsid w:val="00F910BA"/>
    <w:rsid w:val="00F917D9"/>
    <w:rsid w:val="00F92C95"/>
    <w:rsid w:val="00F935BC"/>
    <w:rsid w:val="00F93E27"/>
    <w:rsid w:val="00F94B6B"/>
    <w:rsid w:val="00F95F7C"/>
    <w:rsid w:val="00FA1598"/>
    <w:rsid w:val="00FA3065"/>
    <w:rsid w:val="00FA6EA2"/>
    <w:rsid w:val="00FB11BE"/>
    <w:rsid w:val="00FB134D"/>
    <w:rsid w:val="00FB1357"/>
    <w:rsid w:val="00FB1B56"/>
    <w:rsid w:val="00FB3001"/>
    <w:rsid w:val="00FB3369"/>
    <w:rsid w:val="00FB40AA"/>
    <w:rsid w:val="00FB4C6F"/>
    <w:rsid w:val="00FB5DCB"/>
    <w:rsid w:val="00FC04FC"/>
    <w:rsid w:val="00FC0A1B"/>
    <w:rsid w:val="00FC310E"/>
    <w:rsid w:val="00FC362E"/>
    <w:rsid w:val="00FC3C54"/>
    <w:rsid w:val="00FC405B"/>
    <w:rsid w:val="00FC4ECC"/>
    <w:rsid w:val="00FC590A"/>
    <w:rsid w:val="00FC5E76"/>
    <w:rsid w:val="00FC69CF"/>
    <w:rsid w:val="00FC6A8C"/>
    <w:rsid w:val="00FC7214"/>
    <w:rsid w:val="00FD0B70"/>
    <w:rsid w:val="00FD11B8"/>
    <w:rsid w:val="00FD1440"/>
    <w:rsid w:val="00FD1489"/>
    <w:rsid w:val="00FD2DA9"/>
    <w:rsid w:val="00FD3131"/>
    <w:rsid w:val="00FD41D2"/>
    <w:rsid w:val="00FD55D2"/>
    <w:rsid w:val="00FD59F1"/>
    <w:rsid w:val="00FD658C"/>
    <w:rsid w:val="00FD6615"/>
    <w:rsid w:val="00FD67D8"/>
    <w:rsid w:val="00FD6A86"/>
    <w:rsid w:val="00FD6FE2"/>
    <w:rsid w:val="00FD74CB"/>
    <w:rsid w:val="00FD7543"/>
    <w:rsid w:val="00FD7BF5"/>
    <w:rsid w:val="00FD7D81"/>
    <w:rsid w:val="00FE0094"/>
    <w:rsid w:val="00FE04AC"/>
    <w:rsid w:val="00FE185C"/>
    <w:rsid w:val="00FE2FF8"/>
    <w:rsid w:val="00FE3C5F"/>
    <w:rsid w:val="00FE4705"/>
    <w:rsid w:val="00FE5459"/>
    <w:rsid w:val="00FE557C"/>
    <w:rsid w:val="00FE59F6"/>
    <w:rsid w:val="00FE6295"/>
    <w:rsid w:val="00FE76A2"/>
    <w:rsid w:val="00FF292E"/>
    <w:rsid w:val="00FF4C3A"/>
    <w:rsid w:val="00FF56CC"/>
    <w:rsid w:val="00FF62F4"/>
    <w:rsid w:val="00FF6519"/>
    <w:rsid w:val="00FF7604"/>
    <w:rsid w:val="00FF7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8" style="mso-position-vertical-relative:line" fillcolor="none [3212]" strokecolor="none [3213]">
      <v:fill color="none [3212]" color2="fill darken(118)" method="linear sigma" focus="100%" type="gradient"/>
      <v:stroke color="none [3213]"/>
    </o:shapedefaults>
    <o:shapelayout v:ext="edit">
      <o:idmap v:ext="edit" data="1"/>
    </o:shapelayout>
  </w:shapeDefaults>
  <w:decimalSymbol w:val="."/>
  <w:listSeparator w:val=","/>
  <w14:docId w14:val="4498522B"/>
  <w15:chartTrackingRefBased/>
  <w15:docId w15:val="{37F34B56-F246-49D8-A065-6CC53002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66D"/>
    <w:rPr>
      <w:rFonts w:eastAsia="Times New Roman"/>
      <w:sz w:val="22"/>
      <w:lang w:val="ro-RO" w:eastAsia="ja-JP"/>
    </w:rPr>
  </w:style>
  <w:style w:type="paragraph" w:styleId="Heading1">
    <w:name w:val="heading 1"/>
    <w:basedOn w:val="Normal"/>
    <w:next w:val="Normal"/>
    <w:link w:val="Heading1Char"/>
    <w:qFormat/>
    <w:rsid w:val="006E166D"/>
    <w:pPr>
      <w:ind w:left="567" w:hanging="567"/>
      <w:outlineLvl w:val="0"/>
    </w:pPr>
    <w:rPr>
      <w:b/>
      <w:caps/>
      <w:lang w:val="x-none"/>
    </w:rPr>
  </w:style>
  <w:style w:type="paragraph" w:styleId="Heading2">
    <w:name w:val="heading 2"/>
    <w:basedOn w:val="Heading1"/>
    <w:next w:val="Normal"/>
    <w:link w:val="Heading2Char"/>
    <w:qFormat/>
    <w:rsid w:val="006E166D"/>
    <w:pPr>
      <w:outlineLvl w:val="1"/>
    </w:pPr>
    <w:rPr>
      <w:caps w:val="0"/>
    </w:rPr>
  </w:style>
  <w:style w:type="paragraph" w:styleId="Heading3">
    <w:name w:val="heading 3"/>
    <w:basedOn w:val="Normal"/>
    <w:next w:val="Normal"/>
    <w:link w:val="Heading3Char"/>
    <w:qFormat/>
    <w:rsid w:val="006E166D"/>
    <w:pPr>
      <w:keepNext/>
      <w:spacing w:before="240" w:after="60"/>
      <w:outlineLvl w:val="2"/>
    </w:pPr>
    <w:rPr>
      <w:rFonts w:ascii="Arial" w:hAnsi="Arial"/>
      <w:b/>
      <w:bCs/>
      <w:sz w:val="26"/>
      <w:szCs w:val="26"/>
      <w:lang w:val="x-none"/>
    </w:rPr>
  </w:style>
  <w:style w:type="paragraph" w:styleId="Heading4">
    <w:name w:val="heading 4"/>
    <w:basedOn w:val="Normal"/>
    <w:next w:val="Normal"/>
    <w:link w:val="Heading4Char"/>
    <w:qFormat/>
    <w:rsid w:val="00B22C9D"/>
    <w:pPr>
      <w:keepNext/>
      <w:spacing w:before="240" w:after="60"/>
      <w:outlineLvl w:val="3"/>
    </w:pPr>
    <w:rPr>
      <w:b/>
      <w:bCs/>
      <w:sz w:val="28"/>
      <w:szCs w:val="28"/>
      <w:lang w:val="x-none" w:eastAsia="en-US"/>
    </w:rPr>
  </w:style>
  <w:style w:type="paragraph" w:styleId="Heading5">
    <w:name w:val="heading 5"/>
    <w:basedOn w:val="Normal"/>
    <w:next w:val="Normal"/>
    <w:link w:val="Heading5Char"/>
    <w:qFormat/>
    <w:rsid w:val="00B22C9D"/>
    <w:pPr>
      <w:keepNext/>
      <w:ind w:left="1080"/>
      <w:outlineLvl w:val="4"/>
    </w:pPr>
    <w:rPr>
      <w:b/>
      <w:szCs w:val="22"/>
      <w:lang w:val="x-none" w:eastAsia="en-US"/>
    </w:rPr>
  </w:style>
  <w:style w:type="paragraph" w:styleId="Heading6">
    <w:name w:val="heading 6"/>
    <w:basedOn w:val="Normal"/>
    <w:next w:val="Normal"/>
    <w:link w:val="Heading6Char"/>
    <w:qFormat/>
    <w:rsid w:val="00B22C9D"/>
    <w:pPr>
      <w:keepNext/>
      <w:outlineLvl w:val="5"/>
    </w:pPr>
    <w:rPr>
      <w:szCs w:val="22"/>
      <w:u w:val="single"/>
      <w:lang w:val="fr-FR" w:eastAsia="en-US"/>
    </w:rPr>
  </w:style>
  <w:style w:type="paragraph" w:styleId="Heading7">
    <w:name w:val="heading 7"/>
    <w:basedOn w:val="Normal"/>
    <w:next w:val="Normal"/>
    <w:link w:val="Heading7Char"/>
    <w:qFormat/>
    <w:rsid w:val="00B22C9D"/>
    <w:pPr>
      <w:keepNext/>
      <w:jc w:val="center"/>
      <w:outlineLvl w:val="6"/>
    </w:pPr>
    <w:rPr>
      <w:b/>
      <w:bCs/>
      <w:szCs w:val="22"/>
      <w:lang w:val="pt-PT" w:eastAsia="en-US"/>
    </w:rPr>
  </w:style>
  <w:style w:type="paragraph" w:styleId="Heading8">
    <w:name w:val="heading 8"/>
    <w:basedOn w:val="Normal"/>
    <w:next w:val="Normal"/>
    <w:qFormat/>
    <w:rsid w:val="007349B7"/>
    <w:pPr>
      <w:spacing w:before="240" w:after="60"/>
      <w:outlineLvl w:val="7"/>
    </w:pPr>
    <w:rPr>
      <w:i/>
      <w:iCs/>
      <w:sz w:val="24"/>
      <w:szCs w:val="24"/>
    </w:rPr>
  </w:style>
  <w:style w:type="paragraph" w:styleId="Heading9">
    <w:name w:val="heading 9"/>
    <w:basedOn w:val="Normal"/>
    <w:next w:val="Normal"/>
    <w:qFormat/>
    <w:rsid w:val="007349B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E166D"/>
    <w:rPr>
      <w:rFonts w:ascii="Arial" w:hAnsi="Arial"/>
      <w:sz w:val="16"/>
    </w:rPr>
  </w:style>
  <w:style w:type="paragraph" w:styleId="Header">
    <w:name w:val="header"/>
    <w:basedOn w:val="Normal"/>
    <w:rsid w:val="006E166D"/>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6E166D"/>
    <w:rPr>
      <w:rFonts w:ascii="Arial" w:hAnsi="Arial"/>
      <w:noProof/>
      <w:sz w:val="16"/>
    </w:rPr>
  </w:style>
  <w:style w:type="paragraph" w:styleId="BodyText">
    <w:name w:val="Body Text"/>
    <w:basedOn w:val="Normal"/>
    <w:rsid w:val="00B22C9D"/>
    <w:rPr>
      <w:i/>
      <w:color w:val="008000"/>
    </w:rPr>
  </w:style>
  <w:style w:type="paragraph" w:styleId="CommentText">
    <w:name w:val="annotation text"/>
    <w:basedOn w:val="Normal"/>
    <w:link w:val="CommentTextChar"/>
    <w:uiPriority w:val="99"/>
    <w:semiHidden/>
    <w:rsid w:val="00812D16"/>
    <w:rPr>
      <w:noProof/>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spacing w:before="120" w:after="120"/>
      <w:jc w:val="both"/>
    </w:pPr>
    <w:rPr>
      <w:lang w:val="en-US"/>
    </w:rPr>
  </w:style>
  <w:style w:type="paragraph" w:styleId="BalloonText">
    <w:name w:val="Balloon Text"/>
    <w:basedOn w:val="Normal"/>
    <w:semiHidden/>
    <w:rsid w:val="00B22C9D"/>
    <w:rPr>
      <w:rFonts w:ascii="Tahoma" w:hAnsi="Tahoma" w:cs="Tahoma"/>
      <w:sz w:val="16"/>
      <w:szCs w:val="16"/>
    </w:rPr>
  </w:style>
  <w:style w:type="paragraph" w:styleId="BodyText2">
    <w:name w:val="Body Text 2"/>
    <w:basedOn w:val="Normal"/>
    <w:link w:val="BodyText2Char"/>
    <w:rsid w:val="00C951F3"/>
    <w:rPr>
      <w:szCs w:val="22"/>
      <w:lang w:val="x-none" w:eastAsia="en-US"/>
    </w:rPr>
  </w:style>
  <w:style w:type="character" w:customStyle="1" w:styleId="BodyText2Char">
    <w:name w:val="Body Text 2 Char"/>
    <w:link w:val="BodyText2"/>
    <w:rsid w:val="00C951F3"/>
    <w:rPr>
      <w:rFonts w:eastAsia="Times New Roman"/>
      <w:sz w:val="22"/>
      <w:szCs w:val="22"/>
      <w:lang w:eastAsia="en-US"/>
    </w:rPr>
  </w:style>
  <w:style w:type="character" w:styleId="Emphasis">
    <w:name w:val="Emphasis"/>
    <w:uiPriority w:val="20"/>
    <w:qFormat/>
    <w:rsid w:val="00B60F5B"/>
    <w:rPr>
      <w:b/>
      <w:bCs/>
      <w:i w:val="0"/>
      <w:iCs w:val="0"/>
    </w:rPr>
  </w:style>
  <w:style w:type="character" w:customStyle="1" w:styleId="ft">
    <w:name w:val="ft"/>
    <w:basedOn w:val="DefaultParagraphFont"/>
    <w:rsid w:val="00B60F5B"/>
    <w:rPr>
      <w:noProof/>
    </w:rPr>
  </w:style>
  <w:style w:type="character" w:customStyle="1" w:styleId="Heading1Char">
    <w:name w:val="Heading 1 Char"/>
    <w:link w:val="Heading1"/>
    <w:rsid w:val="00B22C9D"/>
    <w:rPr>
      <w:rFonts w:eastAsia="Times New Roman"/>
      <w:b/>
      <w:caps/>
      <w:sz w:val="22"/>
      <w:lang w:eastAsia="ja-JP"/>
    </w:rPr>
  </w:style>
  <w:style w:type="character" w:customStyle="1" w:styleId="Heading2Char">
    <w:name w:val="Heading 2 Char"/>
    <w:link w:val="Heading2"/>
    <w:rsid w:val="00B22C9D"/>
    <w:rPr>
      <w:rFonts w:eastAsia="Times New Roman"/>
      <w:b/>
      <w:sz w:val="22"/>
      <w:lang w:eastAsia="ja-JP"/>
    </w:rPr>
  </w:style>
  <w:style w:type="character" w:customStyle="1" w:styleId="Heading3Char">
    <w:name w:val="Heading 3 Char"/>
    <w:link w:val="Heading3"/>
    <w:rsid w:val="00B22C9D"/>
    <w:rPr>
      <w:rFonts w:ascii="Arial" w:eastAsia="Times New Roman" w:hAnsi="Arial" w:cs="Arial"/>
      <w:b/>
      <w:bCs/>
      <w:sz w:val="26"/>
      <w:szCs w:val="26"/>
      <w:lang w:eastAsia="ja-JP"/>
    </w:rPr>
  </w:style>
  <w:style w:type="character" w:customStyle="1" w:styleId="Heading4Char">
    <w:name w:val="Heading 4 Char"/>
    <w:link w:val="Heading4"/>
    <w:rsid w:val="00B22C9D"/>
    <w:rPr>
      <w:rFonts w:eastAsia="Times New Roman"/>
      <w:b/>
      <w:bCs/>
      <w:sz w:val="28"/>
      <w:szCs w:val="28"/>
      <w:lang w:eastAsia="en-US"/>
    </w:rPr>
  </w:style>
  <w:style w:type="character" w:customStyle="1" w:styleId="Heading5Char">
    <w:name w:val="Heading 5 Char"/>
    <w:link w:val="Heading5"/>
    <w:rsid w:val="00B22C9D"/>
    <w:rPr>
      <w:rFonts w:eastAsia="Times New Roman"/>
      <w:b/>
      <w:sz w:val="22"/>
      <w:szCs w:val="22"/>
      <w:lang w:eastAsia="en-US"/>
    </w:rPr>
  </w:style>
  <w:style w:type="character" w:customStyle="1" w:styleId="Heading6Char">
    <w:name w:val="Heading 6 Char"/>
    <w:link w:val="Heading6"/>
    <w:rsid w:val="00B22C9D"/>
    <w:rPr>
      <w:rFonts w:eastAsia="Times New Roman"/>
      <w:sz w:val="22"/>
      <w:szCs w:val="22"/>
      <w:u w:val="single"/>
      <w:lang w:val="fr-FR" w:eastAsia="en-US"/>
    </w:rPr>
  </w:style>
  <w:style w:type="character" w:customStyle="1" w:styleId="Heading7Char">
    <w:name w:val="Heading 7 Char"/>
    <w:link w:val="Heading7"/>
    <w:rsid w:val="00B22C9D"/>
    <w:rPr>
      <w:rFonts w:eastAsia="Times New Roman"/>
      <w:b/>
      <w:bCs/>
      <w:sz w:val="22"/>
      <w:szCs w:val="22"/>
      <w:lang w:val="pt-PT" w:eastAsia="en-US"/>
    </w:rPr>
  </w:style>
  <w:style w:type="paragraph" w:styleId="BodyTextIndent2">
    <w:name w:val="Body Text Indent 2"/>
    <w:basedOn w:val="Normal"/>
    <w:link w:val="BodyTextIndent2Char"/>
    <w:rsid w:val="00B22C9D"/>
    <w:pPr>
      <w:ind w:left="567"/>
    </w:pPr>
    <w:rPr>
      <w:sz w:val="24"/>
      <w:lang w:val="x-none" w:eastAsia="en-US"/>
    </w:rPr>
  </w:style>
  <w:style w:type="character" w:customStyle="1" w:styleId="BodyTextIndent2Char">
    <w:name w:val="Body Text Indent 2 Char"/>
    <w:link w:val="BodyTextIndent2"/>
    <w:rsid w:val="00B22C9D"/>
    <w:rPr>
      <w:rFonts w:eastAsia="Times New Roman"/>
      <w:sz w:val="24"/>
      <w:lang w:eastAsia="en-US"/>
    </w:rPr>
  </w:style>
  <w:style w:type="paragraph" w:styleId="BodyTextIndent">
    <w:name w:val="Body Text Indent"/>
    <w:basedOn w:val="Normal"/>
    <w:link w:val="BodyTextIndentChar"/>
    <w:rsid w:val="00B22C9D"/>
    <w:pPr>
      <w:ind w:left="1620" w:hanging="720"/>
    </w:pPr>
    <w:rPr>
      <w:b/>
      <w:szCs w:val="22"/>
      <w:lang w:val="x-none" w:eastAsia="en-US"/>
    </w:rPr>
  </w:style>
  <w:style w:type="character" w:customStyle="1" w:styleId="BodyTextIndentChar">
    <w:name w:val="Body Text Indent Char"/>
    <w:link w:val="BodyTextIndent"/>
    <w:rsid w:val="00B22C9D"/>
    <w:rPr>
      <w:rFonts w:eastAsia="Times New Roman"/>
      <w:b/>
      <w:sz w:val="22"/>
      <w:szCs w:val="22"/>
      <w:lang w:eastAsia="en-US"/>
    </w:rPr>
  </w:style>
  <w:style w:type="paragraph" w:styleId="BodyTextIndent3">
    <w:name w:val="Body Text Indent 3"/>
    <w:basedOn w:val="Normal"/>
    <w:link w:val="BodyTextIndent3Char"/>
    <w:rsid w:val="00B22C9D"/>
    <w:pPr>
      <w:ind w:left="540" w:hanging="540"/>
    </w:pPr>
    <w:rPr>
      <w:b/>
      <w:szCs w:val="22"/>
      <w:lang w:val="x-none" w:eastAsia="en-US"/>
    </w:rPr>
  </w:style>
  <w:style w:type="character" w:customStyle="1" w:styleId="BodyTextIndent3Char">
    <w:name w:val="Body Text Indent 3 Char"/>
    <w:link w:val="BodyTextIndent3"/>
    <w:rsid w:val="00B22C9D"/>
    <w:rPr>
      <w:rFonts w:eastAsia="Times New Roman"/>
      <w:b/>
      <w:sz w:val="22"/>
      <w:szCs w:val="22"/>
      <w:lang w:eastAsia="en-US"/>
    </w:rPr>
  </w:style>
  <w:style w:type="character" w:styleId="FollowedHyperlink">
    <w:name w:val="FollowedHyperlink"/>
    <w:rsid w:val="00B22C9D"/>
    <w:rPr>
      <w:color w:val="800080"/>
      <w:u w:val="single"/>
    </w:rPr>
  </w:style>
  <w:style w:type="table" w:styleId="TableGrid">
    <w:name w:val="Table Grid"/>
    <w:basedOn w:val="TableNormal"/>
    <w:rsid w:val="00786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
    <w:name w:val="Annex"/>
    <w:basedOn w:val="Normal"/>
    <w:next w:val="Normal"/>
    <w:rsid w:val="006E166D"/>
    <w:pPr>
      <w:jc w:val="center"/>
    </w:pPr>
    <w:rPr>
      <w:b/>
    </w:rPr>
  </w:style>
  <w:style w:type="paragraph" w:customStyle="1" w:styleId="Description">
    <w:name w:val="Description"/>
    <w:basedOn w:val="Normal"/>
    <w:next w:val="Normal"/>
    <w:rsid w:val="006E166D"/>
  </w:style>
  <w:style w:type="paragraph" w:customStyle="1" w:styleId="HangingIndent">
    <w:name w:val="HangingIndent"/>
    <w:basedOn w:val="Normal"/>
    <w:rsid w:val="00A6342F"/>
    <w:pPr>
      <w:ind w:left="567" w:hanging="567"/>
    </w:pPr>
  </w:style>
  <w:style w:type="paragraph" w:customStyle="1" w:styleId="AnnexHeading">
    <w:name w:val="Annex Heading"/>
    <w:basedOn w:val="Normal"/>
    <w:next w:val="Normal"/>
    <w:rsid w:val="006E166D"/>
    <w:pPr>
      <w:ind w:left="567" w:hanging="567"/>
    </w:pPr>
    <w:rPr>
      <w:b/>
    </w:rPr>
  </w:style>
  <w:style w:type="paragraph" w:customStyle="1" w:styleId="HangingIndent0">
    <w:name w:val="Hanging Indent"/>
    <w:basedOn w:val="Normal"/>
    <w:rsid w:val="006E166D"/>
    <w:pPr>
      <w:ind w:left="567" w:hanging="567"/>
    </w:pPr>
  </w:style>
  <w:style w:type="character" w:customStyle="1" w:styleId="st1">
    <w:name w:val="st1"/>
    <w:rsid w:val="00DE5BD3"/>
  </w:style>
  <w:style w:type="character" w:customStyle="1" w:styleId="longtext">
    <w:name w:val="long_text"/>
    <w:rsid w:val="0044358D"/>
  </w:style>
  <w:style w:type="character" w:customStyle="1" w:styleId="hps">
    <w:name w:val="hps"/>
    <w:rsid w:val="0044358D"/>
  </w:style>
  <w:style w:type="character" w:customStyle="1" w:styleId="atn">
    <w:name w:val="atn"/>
    <w:rsid w:val="0044358D"/>
  </w:style>
  <w:style w:type="paragraph" w:customStyle="1" w:styleId="TextTi12">
    <w:name w:val="Text:Ti12"/>
    <w:basedOn w:val="Normal"/>
    <w:link w:val="TextTi12Char"/>
    <w:semiHidden/>
    <w:rsid w:val="00886595"/>
    <w:pPr>
      <w:spacing w:after="170" w:line="280" w:lineRule="atLeast"/>
      <w:jc w:val="both"/>
    </w:pPr>
    <w:rPr>
      <w:sz w:val="24"/>
      <w:lang w:val="x-none"/>
    </w:rPr>
  </w:style>
  <w:style w:type="character" w:customStyle="1" w:styleId="TextTi12Char">
    <w:name w:val="Text:Ti12 Char"/>
    <w:link w:val="TextTi12"/>
    <w:semiHidden/>
    <w:rsid w:val="00886595"/>
    <w:rPr>
      <w:rFonts w:eastAsia="Times New Roman"/>
      <w:sz w:val="24"/>
      <w:lang w:eastAsia="ja-JP"/>
    </w:rPr>
  </w:style>
  <w:style w:type="character" w:styleId="CommentReference">
    <w:name w:val="annotation reference"/>
    <w:rsid w:val="00ED453F"/>
    <w:rPr>
      <w:noProof/>
      <w:sz w:val="16"/>
      <w:szCs w:val="16"/>
    </w:rPr>
  </w:style>
  <w:style w:type="paragraph" w:styleId="CommentSubject">
    <w:name w:val="annotation subject"/>
    <w:basedOn w:val="CommentText"/>
    <w:next w:val="CommentText"/>
    <w:link w:val="CommentSubjectChar"/>
    <w:rsid w:val="00ED453F"/>
    <w:rPr>
      <w:b/>
      <w:bCs/>
    </w:rPr>
  </w:style>
  <w:style w:type="character" w:customStyle="1" w:styleId="CommentTextChar">
    <w:name w:val="Comment Text Char"/>
    <w:link w:val="CommentText"/>
    <w:semiHidden/>
    <w:rsid w:val="00ED453F"/>
    <w:rPr>
      <w:rFonts w:eastAsia="Times New Roman"/>
      <w:noProof/>
      <w:lang w:eastAsia="ja-JP"/>
    </w:rPr>
  </w:style>
  <w:style w:type="character" w:customStyle="1" w:styleId="CommentSubjectChar">
    <w:name w:val="Comment Subject Char"/>
    <w:link w:val="CommentSubject"/>
    <w:rsid w:val="00ED453F"/>
    <w:rPr>
      <w:rFonts w:eastAsia="Times New Roman"/>
      <w:b/>
      <w:bCs/>
      <w:noProof/>
      <w:lang w:eastAsia="ja-JP"/>
    </w:rPr>
  </w:style>
  <w:style w:type="paragraph" w:styleId="ListParagraph">
    <w:name w:val="List Paragraph"/>
    <w:basedOn w:val="Normal"/>
    <w:uiPriority w:val="34"/>
    <w:qFormat/>
    <w:rsid w:val="00E63309"/>
    <w:pPr>
      <w:ind w:left="720"/>
    </w:pPr>
  </w:style>
  <w:style w:type="paragraph" w:styleId="Revision">
    <w:name w:val="Revision"/>
    <w:hidden/>
    <w:uiPriority w:val="99"/>
    <w:semiHidden/>
    <w:rsid w:val="00D35226"/>
    <w:rPr>
      <w:rFonts w:eastAsia="Times New Roman"/>
      <w:sz w:val="22"/>
      <w:lang w:eastAsia="ja-JP"/>
    </w:rPr>
  </w:style>
  <w:style w:type="character" w:customStyle="1" w:styleId="apple-converted-space">
    <w:name w:val="apple-converted-space"/>
    <w:basedOn w:val="DefaultParagraphFont"/>
    <w:rsid w:val="00004530"/>
    <w:rPr>
      <w:noProof/>
    </w:rPr>
  </w:style>
  <w:style w:type="paragraph" w:customStyle="1" w:styleId="Default">
    <w:name w:val="Default"/>
    <w:rsid w:val="007C7FF2"/>
    <w:pPr>
      <w:autoSpaceDE w:val="0"/>
      <w:autoSpaceDN w:val="0"/>
      <w:adjustRightInd w:val="0"/>
    </w:pPr>
    <w:rPr>
      <w:color w:val="000000"/>
      <w:sz w:val="24"/>
      <w:szCs w:val="24"/>
      <w:lang w:val="en-GB" w:eastAsia="zh-CN"/>
    </w:rPr>
  </w:style>
  <w:style w:type="character" w:customStyle="1" w:styleId="shorttext">
    <w:name w:val="short_text"/>
    <w:rsid w:val="00F917D9"/>
  </w:style>
  <w:style w:type="paragraph" w:styleId="BlockText">
    <w:name w:val="Block Text"/>
    <w:basedOn w:val="Normal"/>
    <w:rsid w:val="007349B7"/>
    <w:pPr>
      <w:spacing w:after="120"/>
      <w:ind w:left="1440" w:right="1440"/>
    </w:pPr>
  </w:style>
  <w:style w:type="paragraph" w:styleId="BodyText3">
    <w:name w:val="Body Text 3"/>
    <w:basedOn w:val="Normal"/>
    <w:rsid w:val="007349B7"/>
    <w:pPr>
      <w:spacing w:after="120"/>
    </w:pPr>
    <w:rPr>
      <w:sz w:val="16"/>
      <w:szCs w:val="16"/>
    </w:rPr>
  </w:style>
  <w:style w:type="paragraph" w:styleId="BodyTextFirstIndent">
    <w:name w:val="Body Text First Indent"/>
    <w:basedOn w:val="BodyText"/>
    <w:rsid w:val="007349B7"/>
    <w:pPr>
      <w:spacing w:after="120"/>
      <w:ind w:firstLine="210"/>
    </w:pPr>
    <w:rPr>
      <w:i w:val="0"/>
      <w:color w:val="auto"/>
    </w:rPr>
  </w:style>
  <w:style w:type="paragraph" w:styleId="BodyTextFirstIndent2">
    <w:name w:val="Body Text First Indent 2"/>
    <w:basedOn w:val="BodyTextIndent"/>
    <w:rsid w:val="007349B7"/>
    <w:pPr>
      <w:spacing w:after="120"/>
      <w:ind w:left="360" w:firstLine="210"/>
    </w:pPr>
    <w:rPr>
      <w:b w:val="0"/>
      <w:szCs w:val="20"/>
      <w:lang w:val="ro-RO" w:eastAsia="ja-JP"/>
    </w:rPr>
  </w:style>
  <w:style w:type="paragraph" w:styleId="Caption">
    <w:name w:val="caption"/>
    <w:basedOn w:val="Normal"/>
    <w:next w:val="Normal"/>
    <w:qFormat/>
    <w:rsid w:val="007349B7"/>
    <w:rPr>
      <w:b/>
      <w:bCs/>
      <w:sz w:val="20"/>
    </w:rPr>
  </w:style>
  <w:style w:type="paragraph" w:styleId="Closing">
    <w:name w:val="Closing"/>
    <w:basedOn w:val="Normal"/>
    <w:rsid w:val="007349B7"/>
    <w:pPr>
      <w:ind w:left="4320"/>
    </w:pPr>
  </w:style>
  <w:style w:type="paragraph" w:styleId="Date">
    <w:name w:val="Date"/>
    <w:basedOn w:val="Normal"/>
    <w:next w:val="Normal"/>
    <w:rsid w:val="007349B7"/>
  </w:style>
  <w:style w:type="paragraph" w:styleId="DocumentMap">
    <w:name w:val="Document Map"/>
    <w:basedOn w:val="Normal"/>
    <w:semiHidden/>
    <w:rsid w:val="007349B7"/>
    <w:pPr>
      <w:shd w:val="clear" w:color="auto" w:fill="000080"/>
    </w:pPr>
    <w:rPr>
      <w:rFonts w:ascii="Tahoma" w:hAnsi="Tahoma" w:cs="Tahoma"/>
      <w:sz w:val="20"/>
    </w:rPr>
  </w:style>
  <w:style w:type="paragraph" w:styleId="E-mailSignature">
    <w:name w:val="E-mail Signature"/>
    <w:basedOn w:val="Normal"/>
    <w:rsid w:val="007349B7"/>
  </w:style>
  <w:style w:type="paragraph" w:styleId="EndnoteText">
    <w:name w:val="endnote text"/>
    <w:basedOn w:val="Normal"/>
    <w:semiHidden/>
    <w:rsid w:val="007349B7"/>
    <w:rPr>
      <w:sz w:val="20"/>
    </w:rPr>
  </w:style>
  <w:style w:type="paragraph" w:styleId="EnvelopeAddress">
    <w:name w:val="envelope address"/>
    <w:basedOn w:val="Normal"/>
    <w:rsid w:val="007349B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349B7"/>
    <w:rPr>
      <w:rFonts w:ascii="Arial" w:hAnsi="Arial" w:cs="Arial"/>
      <w:sz w:val="20"/>
    </w:rPr>
  </w:style>
  <w:style w:type="paragraph" w:styleId="FootnoteText">
    <w:name w:val="footnote text"/>
    <w:basedOn w:val="Normal"/>
    <w:semiHidden/>
    <w:rsid w:val="007349B7"/>
    <w:rPr>
      <w:sz w:val="20"/>
    </w:rPr>
  </w:style>
  <w:style w:type="paragraph" w:styleId="HTMLAddress">
    <w:name w:val="HTML Address"/>
    <w:basedOn w:val="Normal"/>
    <w:rsid w:val="007349B7"/>
    <w:rPr>
      <w:i/>
      <w:iCs/>
    </w:rPr>
  </w:style>
  <w:style w:type="paragraph" w:styleId="HTMLPreformatted">
    <w:name w:val="HTML Preformatted"/>
    <w:basedOn w:val="Normal"/>
    <w:rsid w:val="007349B7"/>
    <w:rPr>
      <w:rFonts w:ascii="Courier New" w:hAnsi="Courier New" w:cs="Courier New"/>
      <w:sz w:val="20"/>
    </w:rPr>
  </w:style>
  <w:style w:type="paragraph" w:styleId="Index1">
    <w:name w:val="index 1"/>
    <w:basedOn w:val="Normal"/>
    <w:next w:val="Normal"/>
    <w:autoRedefine/>
    <w:semiHidden/>
    <w:rsid w:val="007349B7"/>
    <w:pPr>
      <w:ind w:left="220" w:hanging="220"/>
    </w:pPr>
  </w:style>
  <w:style w:type="paragraph" w:styleId="Index2">
    <w:name w:val="index 2"/>
    <w:basedOn w:val="Normal"/>
    <w:next w:val="Normal"/>
    <w:autoRedefine/>
    <w:semiHidden/>
    <w:rsid w:val="007349B7"/>
    <w:pPr>
      <w:ind w:left="440" w:hanging="220"/>
    </w:pPr>
  </w:style>
  <w:style w:type="paragraph" w:styleId="Index3">
    <w:name w:val="index 3"/>
    <w:basedOn w:val="Normal"/>
    <w:next w:val="Normal"/>
    <w:autoRedefine/>
    <w:semiHidden/>
    <w:rsid w:val="007349B7"/>
    <w:pPr>
      <w:ind w:left="660" w:hanging="220"/>
    </w:pPr>
  </w:style>
  <w:style w:type="paragraph" w:styleId="Index4">
    <w:name w:val="index 4"/>
    <w:basedOn w:val="Normal"/>
    <w:next w:val="Normal"/>
    <w:autoRedefine/>
    <w:semiHidden/>
    <w:rsid w:val="007349B7"/>
    <w:pPr>
      <w:ind w:left="880" w:hanging="220"/>
    </w:pPr>
  </w:style>
  <w:style w:type="paragraph" w:styleId="Index5">
    <w:name w:val="index 5"/>
    <w:basedOn w:val="Normal"/>
    <w:next w:val="Normal"/>
    <w:autoRedefine/>
    <w:semiHidden/>
    <w:rsid w:val="007349B7"/>
    <w:pPr>
      <w:ind w:left="1100" w:hanging="220"/>
    </w:pPr>
  </w:style>
  <w:style w:type="paragraph" w:styleId="Index6">
    <w:name w:val="index 6"/>
    <w:basedOn w:val="Normal"/>
    <w:next w:val="Normal"/>
    <w:autoRedefine/>
    <w:semiHidden/>
    <w:rsid w:val="007349B7"/>
    <w:pPr>
      <w:ind w:left="1320" w:hanging="220"/>
    </w:pPr>
  </w:style>
  <w:style w:type="paragraph" w:styleId="Index7">
    <w:name w:val="index 7"/>
    <w:basedOn w:val="Normal"/>
    <w:next w:val="Normal"/>
    <w:autoRedefine/>
    <w:semiHidden/>
    <w:rsid w:val="007349B7"/>
    <w:pPr>
      <w:ind w:left="1540" w:hanging="220"/>
    </w:pPr>
  </w:style>
  <w:style w:type="paragraph" w:styleId="Index8">
    <w:name w:val="index 8"/>
    <w:basedOn w:val="Normal"/>
    <w:next w:val="Normal"/>
    <w:autoRedefine/>
    <w:semiHidden/>
    <w:rsid w:val="007349B7"/>
    <w:pPr>
      <w:ind w:left="1760" w:hanging="220"/>
    </w:pPr>
  </w:style>
  <w:style w:type="paragraph" w:styleId="Index9">
    <w:name w:val="index 9"/>
    <w:basedOn w:val="Normal"/>
    <w:next w:val="Normal"/>
    <w:autoRedefine/>
    <w:semiHidden/>
    <w:rsid w:val="007349B7"/>
    <w:pPr>
      <w:ind w:left="1980" w:hanging="220"/>
    </w:pPr>
  </w:style>
  <w:style w:type="paragraph" w:styleId="IndexHeading">
    <w:name w:val="index heading"/>
    <w:basedOn w:val="Normal"/>
    <w:next w:val="Index1"/>
    <w:semiHidden/>
    <w:rsid w:val="007349B7"/>
    <w:rPr>
      <w:rFonts w:ascii="Arial" w:hAnsi="Arial" w:cs="Arial"/>
      <w:b/>
      <w:bCs/>
    </w:rPr>
  </w:style>
  <w:style w:type="paragraph" w:styleId="List">
    <w:name w:val="List"/>
    <w:basedOn w:val="Normal"/>
    <w:rsid w:val="007349B7"/>
    <w:pPr>
      <w:ind w:left="360" w:hanging="360"/>
    </w:pPr>
  </w:style>
  <w:style w:type="paragraph" w:styleId="List2">
    <w:name w:val="List 2"/>
    <w:basedOn w:val="Normal"/>
    <w:rsid w:val="007349B7"/>
    <w:pPr>
      <w:ind w:left="720" w:hanging="360"/>
    </w:pPr>
  </w:style>
  <w:style w:type="paragraph" w:styleId="List3">
    <w:name w:val="List 3"/>
    <w:basedOn w:val="Normal"/>
    <w:rsid w:val="007349B7"/>
    <w:pPr>
      <w:ind w:left="1080" w:hanging="360"/>
    </w:pPr>
  </w:style>
  <w:style w:type="paragraph" w:styleId="List4">
    <w:name w:val="List 4"/>
    <w:basedOn w:val="Normal"/>
    <w:rsid w:val="007349B7"/>
    <w:pPr>
      <w:ind w:left="1440" w:hanging="360"/>
    </w:pPr>
  </w:style>
  <w:style w:type="paragraph" w:styleId="List5">
    <w:name w:val="List 5"/>
    <w:basedOn w:val="Normal"/>
    <w:rsid w:val="007349B7"/>
    <w:pPr>
      <w:ind w:left="1800" w:hanging="360"/>
    </w:pPr>
  </w:style>
  <w:style w:type="paragraph" w:styleId="ListBullet">
    <w:name w:val="List Bullet"/>
    <w:basedOn w:val="Normal"/>
    <w:rsid w:val="007349B7"/>
    <w:pPr>
      <w:numPr>
        <w:numId w:val="14"/>
      </w:numPr>
    </w:pPr>
  </w:style>
  <w:style w:type="paragraph" w:styleId="ListBullet2">
    <w:name w:val="List Bullet 2"/>
    <w:basedOn w:val="Normal"/>
    <w:rsid w:val="007349B7"/>
    <w:pPr>
      <w:numPr>
        <w:numId w:val="15"/>
      </w:numPr>
    </w:pPr>
  </w:style>
  <w:style w:type="paragraph" w:styleId="ListBullet3">
    <w:name w:val="List Bullet 3"/>
    <w:basedOn w:val="Normal"/>
    <w:rsid w:val="007349B7"/>
    <w:pPr>
      <w:numPr>
        <w:numId w:val="16"/>
      </w:numPr>
    </w:pPr>
  </w:style>
  <w:style w:type="paragraph" w:styleId="ListBullet4">
    <w:name w:val="List Bullet 4"/>
    <w:basedOn w:val="Normal"/>
    <w:rsid w:val="007349B7"/>
    <w:pPr>
      <w:numPr>
        <w:numId w:val="17"/>
      </w:numPr>
    </w:pPr>
  </w:style>
  <w:style w:type="paragraph" w:styleId="ListBullet5">
    <w:name w:val="List Bullet 5"/>
    <w:basedOn w:val="Normal"/>
    <w:rsid w:val="007349B7"/>
    <w:pPr>
      <w:numPr>
        <w:numId w:val="18"/>
      </w:numPr>
    </w:pPr>
  </w:style>
  <w:style w:type="paragraph" w:styleId="ListContinue">
    <w:name w:val="List Continue"/>
    <w:basedOn w:val="Normal"/>
    <w:rsid w:val="007349B7"/>
    <w:pPr>
      <w:spacing w:after="120"/>
      <w:ind w:left="360"/>
    </w:pPr>
  </w:style>
  <w:style w:type="paragraph" w:styleId="ListContinue2">
    <w:name w:val="List Continue 2"/>
    <w:basedOn w:val="Normal"/>
    <w:rsid w:val="007349B7"/>
    <w:pPr>
      <w:spacing w:after="120"/>
      <w:ind w:left="720"/>
    </w:pPr>
  </w:style>
  <w:style w:type="paragraph" w:styleId="ListContinue3">
    <w:name w:val="List Continue 3"/>
    <w:basedOn w:val="Normal"/>
    <w:rsid w:val="007349B7"/>
    <w:pPr>
      <w:spacing w:after="120"/>
      <w:ind w:left="1080"/>
    </w:pPr>
  </w:style>
  <w:style w:type="paragraph" w:styleId="ListContinue4">
    <w:name w:val="List Continue 4"/>
    <w:basedOn w:val="Normal"/>
    <w:rsid w:val="007349B7"/>
    <w:pPr>
      <w:spacing w:after="120"/>
      <w:ind w:left="1440"/>
    </w:pPr>
  </w:style>
  <w:style w:type="paragraph" w:styleId="ListContinue5">
    <w:name w:val="List Continue 5"/>
    <w:basedOn w:val="Normal"/>
    <w:rsid w:val="007349B7"/>
    <w:pPr>
      <w:spacing w:after="120"/>
      <w:ind w:left="1800"/>
    </w:pPr>
  </w:style>
  <w:style w:type="paragraph" w:styleId="ListNumber">
    <w:name w:val="List Number"/>
    <w:basedOn w:val="Normal"/>
    <w:rsid w:val="007349B7"/>
    <w:pPr>
      <w:numPr>
        <w:numId w:val="19"/>
      </w:numPr>
    </w:pPr>
  </w:style>
  <w:style w:type="paragraph" w:styleId="ListNumber2">
    <w:name w:val="List Number 2"/>
    <w:basedOn w:val="Normal"/>
    <w:rsid w:val="007349B7"/>
    <w:pPr>
      <w:numPr>
        <w:numId w:val="20"/>
      </w:numPr>
    </w:pPr>
  </w:style>
  <w:style w:type="paragraph" w:styleId="ListNumber3">
    <w:name w:val="List Number 3"/>
    <w:basedOn w:val="Normal"/>
    <w:rsid w:val="007349B7"/>
    <w:pPr>
      <w:numPr>
        <w:numId w:val="21"/>
      </w:numPr>
    </w:pPr>
  </w:style>
  <w:style w:type="paragraph" w:styleId="ListNumber4">
    <w:name w:val="List Number 4"/>
    <w:basedOn w:val="Normal"/>
    <w:rsid w:val="007349B7"/>
    <w:pPr>
      <w:numPr>
        <w:numId w:val="22"/>
      </w:numPr>
    </w:pPr>
  </w:style>
  <w:style w:type="paragraph" w:styleId="ListNumber5">
    <w:name w:val="List Number 5"/>
    <w:basedOn w:val="Normal"/>
    <w:rsid w:val="007349B7"/>
    <w:pPr>
      <w:numPr>
        <w:numId w:val="23"/>
      </w:numPr>
    </w:pPr>
  </w:style>
  <w:style w:type="paragraph" w:styleId="MacroText">
    <w:name w:val="macro"/>
    <w:semiHidden/>
    <w:rsid w:val="007349B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ro-RO" w:eastAsia="ja-JP"/>
    </w:rPr>
  </w:style>
  <w:style w:type="paragraph" w:styleId="MessageHeader">
    <w:name w:val="Message Header"/>
    <w:basedOn w:val="Normal"/>
    <w:rsid w:val="007349B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7349B7"/>
    <w:rPr>
      <w:sz w:val="24"/>
      <w:szCs w:val="24"/>
    </w:rPr>
  </w:style>
  <w:style w:type="paragraph" w:styleId="NormalIndent">
    <w:name w:val="Normal Indent"/>
    <w:basedOn w:val="Normal"/>
    <w:rsid w:val="007349B7"/>
    <w:pPr>
      <w:ind w:left="720"/>
    </w:pPr>
  </w:style>
  <w:style w:type="paragraph" w:styleId="NoteHeading">
    <w:name w:val="Note Heading"/>
    <w:basedOn w:val="Normal"/>
    <w:next w:val="Normal"/>
    <w:rsid w:val="007349B7"/>
  </w:style>
  <w:style w:type="paragraph" w:styleId="PlainText">
    <w:name w:val="Plain Text"/>
    <w:basedOn w:val="Normal"/>
    <w:rsid w:val="007349B7"/>
    <w:rPr>
      <w:rFonts w:ascii="Courier New" w:hAnsi="Courier New" w:cs="Courier New"/>
      <w:sz w:val="20"/>
    </w:rPr>
  </w:style>
  <w:style w:type="paragraph" w:styleId="Salutation">
    <w:name w:val="Salutation"/>
    <w:basedOn w:val="Normal"/>
    <w:next w:val="Normal"/>
    <w:rsid w:val="007349B7"/>
  </w:style>
  <w:style w:type="paragraph" w:styleId="Signature">
    <w:name w:val="Signature"/>
    <w:basedOn w:val="Normal"/>
    <w:rsid w:val="007349B7"/>
    <w:pPr>
      <w:ind w:left="4320"/>
    </w:pPr>
  </w:style>
  <w:style w:type="paragraph" w:styleId="Subtitle">
    <w:name w:val="Subtitle"/>
    <w:basedOn w:val="Normal"/>
    <w:qFormat/>
    <w:rsid w:val="007349B7"/>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349B7"/>
    <w:pPr>
      <w:ind w:left="220" w:hanging="220"/>
    </w:pPr>
  </w:style>
  <w:style w:type="paragraph" w:styleId="TableofFigures">
    <w:name w:val="table of figures"/>
    <w:basedOn w:val="Normal"/>
    <w:next w:val="Normal"/>
    <w:semiHidden/>
    <w:rsid w:val="007349B7"/>
  </w:style>
  <w:style w:type="paragraph" w:styleId="Title">
    <w:name w:val="Title"/>
    <w:basedOn w:val="Normal"/>
    <w:qFormat/>
    <w:rsid w:val="007349B7"/>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7349B7"/>
    <w:pPr>
      <w:spacing w:before="120"/>
    </w:pPr>
    <w:rPr>
      <w:rFonts w:ascii="Arial" w:hAnsi="Arial" w:cs="Arial"/>
      <w:b/>
      <w:bCs/>
      <w:sz w:val="24"/>
      <w:szCs w:val="24"/>
    </w:rPr>
  </w:style>
  <w:style w:type="paragraph" w:styleId="TOC1">
    <w:name w:val="toc 1"/>
    <w:basedOn w:val="Normal"/>
    <w:next w:val="Normal"/>
    <w:autoRedefine/>
    <w:semiHidden/>
    <w:rsid w:val="007349B7"/>
  </w:style>
  <w:style w:type="paragraph" w:styleId="TOC2">
    <w:name w:val="toc 2"/>
    <w:basedOn w:val="Normal"/>
    <w:next w:val="Normal"/>
    <w:autoRedefine/>
    <w:semiHidden/>
    <w:rsid w:val="007349B7"/>
    <w:pPr>
      <w:ind w:left="220"/>
    </w:pPr>
  </w:style>
  <w:style w:type="paragraph" w:styleId="TOC3">
    <w:name w:val="toc 3"/>
    <w:basedOn w:val="Normal"/>
    <w:next w:val="Normal"/>
    <w:autoRedefine/>
    <w:semiHidden/>
    <w:rsid w:val="007349B7"/>
    <w:pPr>
      <w:ind w:left="440"/>
    </w:pPr>
  </w:style>
  <w:style w:type="paragraph" w:styleId="TOC4">
    <w:name w:val="toc 4"/>
    <w:basedOn w:val="Normal"/>
    <w:next w:val="Normal"/>
    <w:autoRedefine/>
    <w:semiHidden/>
    <w:rsid w:val="007349B7"/>
    <w:pPr>
      <w:ind w:left="660"/>
    </w:pPr>
  </w:style>
  <w:style w:type="paragraph" w:styleId="TOC5">
    <w:name w:val="toc 5"/>
    <w:basedOn w:val="Normal"/>
    <w:next w:val="Normal"/>
    <w:autoRedefine/>
    <w:semiHidden/>
    <w:rsid w:val="007349B7"/>
    <w:pPr>
      <w:ind w:left="880"/>
    </w:pPr>
  </w:style>
  <w:style w:type="paragraph" w:styleId="TOC6">
    <w:name w:val="toc 6"/>
    <w:basedOn w:val="Normal"/>
    <w:next w:val="Normal"/>
    <w:autoRedefine/>
    <w:semiHidden/>
    <w:rsid w:val="007349B7"/>
    <w:pPr>
      <w:ind w:left="1100"/>
    </w:pPr>
  </w:style>
  <w:style w:type="paragraph" w:styleId="TOC7">
    <w:name w:val="toc 7"/>
    <w:basedOn w:val="Normal"/>
    <w:next w:val="Normal"/>
    <w:autoRedefine/>
    <w:semiHidden/>
    <w:rsid w:val="007349B7"/>
    <w:pPr>
      <w:ind w:left="1320"/>
    </w:pPr>
  </w:style>
  <w:style w:type="paragraph" w:styleId="TOC8">
    <w:name w:val="toc 8"/>
    <w:basedOn w:val="Normal"/>
    <w:next w:val="Normal"/>
    <w:autoRedefine/>
    <w:semiHidden/>
    <w:rsid w:val="007349B7"/>
    <w:pPr>
      <w:ind w:left="1540"/>
    </w:pPr>
  </w:style>
  <w:style w:type="paragraph" w:styleId="TOC9">
    <w:name w:val="toc 9"/>
    <w:basedOn w:val="Normal"/>
    <w:next w:val="Normal"/>
    <w:autoRedefine/>
    <w:semiHidden/>
    <w:rsid w:val="007349B7"/>
    <w:pPr>
      <w:ind w:left="1760"/>
    </w:pPr>
  </w:style>
  <w:style w:type="character" w:customStyle="1" w:styleId="CommentTextChar1">
    <w:name w:val="Comment Text Char1"/>
    <w:uiPriority w:val="99"/>
    <w:semiHidden/>
    <w:rsid w:val="006D21EA"/>
    <w:rPr>
      <w:rFonts w:eastAsia="Times New Roman"/>
      <w:noProof/>
      <w:lang w:eastAsia="ja-JP"/>
    </w:rPr>
  </w:style>
  <w:style w:type="paragraph" w:styleId="Bibliography">
    <w:name w:val="Bibliography"/>
    <w:basedOn w:val="Normal"/>
    <w:next w:val="Normal"/>
    <w:uiPriority w:val="37"/>
    <w:semiHidden/>
    <w:unhideWhenUsed/>
    <w:rsid w:val="004313CC"/>
  </w:style>
  <w:style w:type="paragraph" w:styleId="IntenseQuote">
    <w:name w:val="Intense Quote"/>
    <w:basedOn w:val="Normal"/>
    <w:next w:val="Normal"/>
    <w:link w:val="IntenseQuoteChar"/>
    <w:uiPriority w:val="30"/>
    <w:qFormat/>
    <w:rsid w:val="004313C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313CC"/>
    <w:rPr>
      <w:rFonts w:eastAsia="Times New Roman"/>
      <w:b/>
      <w:bCs/>
      <w:i/>
      <w:iCs/>
      <w:noProof/>
      <w:color w:val="4F81BD"/>
      <w:sz w:val="22"/>
      <w:lang w:val="ro-RO" w:eastAsia="ja-JP"/>
    </w:rPr>
  </w:style>
  <w:style w:type="paragraph" w:styleId="NoSpacing">
    <w:name w:val="No Spacing"/>
    <w:uiPriority w:val="1"/>
    <w:qFormat/>
    <w:rsid w:val="004313CC"/>
    <w:rPr>
      <w:rFonts w:eastAsia="Times New Roman"/>
      <w:sz w:val="22"/>
      <w:lang w:val="ro-RO" w:eastAsia="ja-JP"/>
    </w:rPr>
  </w:style>
  <w:style w:type="paragraph" w:styleId="Quote">
    <w:name w:val="Quote"/>
    <w:basedOn w:val="Normal"/>
    <w:next w:val="Normal"/>
    <w:link w:val="QuoteChar"/>
    <w:uiPriority w:val="29"/>
    <w:qFormat/>
    <w:rsid w:val="004313CC"/>
    <w:rPr>
      <w:i/>
      <w:iCs/>
      <w:color w:val="000000"/>
    </w:rPr>
  </w:style>
  <w:style w:type="character" w:customStyle="1" w:styleId="QuoteChar">
    <w:name w:val="Quote Char"/>
    <w:link w:val="Quote"/>
    <w:uiPriority w:val="29"/>
    <w:rsid w:val="004313CC"/>
    <w:rPr>
      <w:rFonts w:eastAsia="Times New Roman"/>
      <w:i/>
      <w:iCs/>
      <w:noProof/>
      <w:color w:val="000000"/>
      <w:sz w:val="22"/>
      <w:lang w:val="ro-RO" w:eastAsia="ja-JP"/>
    </w:rPr>
  </w:style>
  <w:style w:type="paragraph" w:styleId="TOCHeading">
    <w:name w:val="TOC Heading"/>
    <w:basedOn w:val="Heading1"/>
    <w:next w:val="Normal"/>
    <w:uiPriority w:val="39"/>
    <w:semiHidden/>
    <w:unhideWhenUsed/>
    <w:qFormat/>
    <w:rsid w:val="004313CC"/>
    <w:pPr>
      <w:keepNext/>
      <w:spacing w:before="240" w:after="60"/>
      <w:ind w:left="0" w:firstLine="0"/>
      <w:outlineLvl w:val="9"/>
    </w:pPr>
    <w:rPr>
      <w:rFonts w:ascii="Cambria" w:hAnsi="Cambria"/>
      <w:bCs/>
      <w:caps w:val="0"/>
      <w:kern w:val="32"/>
      <w:sz w:val="32"/>
      <w:szCs w:val="32"/>
      <w:lang w:val="ro-RO"/>
    </w:rPr>
  </w:style>
  <w:style w:type="paragraph" w:customStyle="1" w:styleId="Paragraph">
    <w:name w:val="Paragraph"/>
    <w:basedOn w:val="Normal"/>
    <w:link w:val="ParagraphChar"/>
    <w:qFormat/>
    <w:rsid w:val="00D3515C"/>
    <w:pPr>
      <w:spacing w:after="170" w:line="280" w:lineRule="exact"/>
    </w:pPr>
    <w:rPr>
      <w:rFonts w:ascii="Arial" w:eastAsia="SimSun" w:hAnsi="Arial"/>
      <w:sz w:val="24"/>
      <w:szCs w:val="24"/>
      <w:lang w:val="en-US" w:eastAsia="zh-CN"/>
    </w:rPr>
  </w:style>
  <w:style w:type="character" w:customStyle="1" w:styleId="ParagraphChar">
    <w:name w:val="Paragraph Char"/>
    <w:link w:val="Paragraph"/>
    <w:rsid w:val="00D3515C"/>
    <w:rPr>
      <w:rFonts w:ascii="Arial" w:hAnsi="Arial"/>
      <w:sz w:val="24"/>
      <w:szCs w:val="24"/>
      <w:lang w:eastAsia="zh-CN"/>
    </w:rPr>
  </w:style>
  <w:style w:type="paragraph" w:customStyle="1" w:styleId="QRDEnBodyText">
    <w:name w:val="QRD En Body Text"/>
    <w:basedOn w:val="Normal"/>
    <w:rsid w:val="007B79D6"/>
    <w:pPr>
      <w:tabs>
        <w:tab w:val="left" w:pos="567"/>
      </w:tabs>
      <w:spacing w:before="120" w:after="120" w:line="260" w:lineRule="exact"/>
    </w:pPr>
    <w:rPr>
      <w:lang w:val="en-GB" w:eastAsia="en-US"/>
    </w:rPr>
  </w:style>
  <w:style w:type="character" w:customStyle="1" w:styleId="UnresolvedMention1">
    <w:name w:val="Unresolved Mention1"/>
    <w:basedOn w:val="DefaultParagraphFont"/>
    <w:uiPriority w:val="99"/>
    <w:semiHidden/>
    <w:unhideWhenUsed/>
    <w:rsid w:val="001C6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30950">
      <w:bodyDiv w:val="1"/>
      <w:marLeft w:val="0"/>
      <w:marRight w:val="0"/>
      <w:marTop w:val="0"/>
      <w:marBottom w:val="0"/>
      <w:divBdr>
        <w:top w:val="none" w:sz="0" w:space="0" w:color="auto"/>
        <w:left w:val="none" w:sz="0" w:space="0" w:color="auto"/>
        <w:bottom w:val="none" w:sz="0" w:space="0" w:color="auto"/>
        <w:right w:val="none" w:sz="0" w:space="0" w:color="auto"/>
      </w:divBdr>
      <w:divsChild>
        <w:div w:id="1600068183">
          <w:marLeft w:val="0"/>
          <w:marRight w:val="0"/>
          <w:marTop w:val="0"/>
          <w:marBottom w:val="0"/>
          <w:divBdr>
            <w:top w:val="none" w:sz="0" w:space="0" w:color="auto"/>
            <w:left w:val="none" w:sz="0" w:space="0" w:color="auto"/>
            <w:bottom w:val="none" w:sz="0" w:space="0" w:color="auto"/>
            <w:right w:val="none" w:sz="0" w:space="0" w:color="auto"/>
          </w:divBdr>
          <w:divsChild>
            <w:div w:id="1036733328">
              <w:marLeft w:val="0"/>
              <w:marRight w:val="0"/>
              <w:marTop w:val="0"/>
              <w:marBottom w:val="0"/>
              <w:divBdr>
                <w:top w:val="none" w:sz="0" w:space="0" w:color="auto"/>
                <w:left w:val="none" w:sz="0" w:space="0" w:color="auto"/>
                <w:bottom w:val="none" w:sz="0" w:space="0" w:color="auto"/>
                <w:right w:val="none" w:sz="0" w:space="0" w:color="auto"/>
              </w:divBdr>
              <w:divsChild>
                <w:div w:id="319698529">
                  <w:marLeft w:val="0"/>
                  <w:marRight w:val="0"/>
                  <w:marTop w:val="0"/>
                  <w:marBottom w:val="0"/>
                  <w:divBdr>
                    <w:top w:val="none" w:sz="0" w:space="0" w:color="auto"/>
                    <w:left w:val="none" w:sz="0" w:space="0" w:color="auto"/>
                    <w:bottom w:val="none" w:sz="0" w:space="0" w:color="auto"/>
                    <w:right w:val="none" w:sz="0" w:space="0" w:color="auto"/>
                  </w:divBdr>
                  <w:divsChild>
                    <w:div w:id="697586437">
                      <w:marLeft w:val="0"/>
                      <w:marRight w:val="0"/>
                      <w:marTop w:val="0"/>
                      <w:marBottom w:val="0"/>
                      <w:divBdr>
                        <w:top w:val="none" w:sz="0" w:space="0" w:color="auto"/>
                        <w:left w:val="none" w:sz="0" w:space="0" w:color="auto"/>
                        <w:bottom w:val="none" w:sz="0" w:space="0" w:color="auto"/>
                        <w:right w:val="none" w:sz="0" w:space="0" w:color="auto"/>
                      </w:divBdr>
                      <w:divsChild>
                        <w:div w:id="1366978942">
                          <w:marLeft w:val="0"/>
                          <w:marRight w:val="0"/>
                          <w:marTop w:val="0"/>
                          <w:marBottom w:val="0"/>
                          <w:divBdr>
                            <w:top w:val="none" w:sz="0" w:space="0" w:color="auto"/>
                            <w:left w:val="none" w:sz="0" w:space="0" w:color="auto"/>
                            <w:bottom w:val="none" w:sz="0" w:space="0" w:color="auto"/>
                            <w:right w:val="none" w:sz="0" w:space="0" w:color="auto"/>
                          </w:divBdr>
                          <w:divsChild>
                            <w:div w:id="850725340">
                              <w:marLeft w:val="0"/>
                              <w:marRight w:val="0"/>
                              <w:marTop w:val="0"/>
                              <w:marBottom w:val="0"/>
                              <w:divBdr>
                                <w:top w:val="none" w:sz="0" w:space="0" w:color="auto"/>
                                <w:left w:val="none" w:sz="0" w:space="0" w:color="auto"/>
                                <w:bottom w:val="none" w:sz="0" w:space="0" w:color="auto"/>
                                <w:right w:val="none" w:sz="0" w:space="0" w:color="auto"/>
                              </w:divBdr>
                              <w:divsChild>
                                <w:div w:id="691497943">
                                  <w:marLeft w:val="0"/>
                                  <w:marRight w:val="0"/>
                                  <w:marTop w:val="0"/>
                                  <w:marBottom w:val="0"/>
                                  <w:divBdr>
                                    <w:top w:val="none" w:sz="0" w:space="0" w:color="auto"/>
                                    <w:left w:val="none" w:sz="0" w:space="0" w:color="auto"/>
                                    <w:bottom w:val="none" w:sz="0" w:space="0" w:color="auto"/>
                                    <w:right w:val="none" w:sz="0" w:space="0" w:color="auto"/>
                                  </w:divBdr>
                                  <w:divsChild>
                                    <w:div w:id="259875374">
                                      <w:marLeft w:val="0"/>
                                      <w:marRight w:val="0"/>
                                      <w:marTop w:val="0"/>
                                      <w:marBottom w:val="0"/>
                                      <w:divBdr>
                                        <w:top w:val="single" w:sz="6" w:space="0" w:color="F5F5F5"/>
                                        <w:left w:val="single" w:sz="6" w:space="0" w:color="F5F5F5"/>
                                        <w:bottom w:val="single" w:sz="6" w:space="0" w:color="F5F5F5"/>
                                        <w:right w:val="single" w:sz="6" w:space="0" w:color="F5F5F5"/>
                                      </w:divBdr>
                                      <w:divsChild>
                                        <w:div w:id="2091849603">
                                          <w:marLeft w:val="0"/>
                                          <w:marRight w:val="0"/>
                                          <w:marTop w:val="0"/>
                                          <w:marBottom w:val="0"/>
                                          <w:divBdr>
                                            <w:top w:val="none" w:sz="0" w:space="0" w:color="auto"/>
                                            <w:left w:val="none" w:sz="0" w:space="0" w:color="auto"/>
                                            <w:bottom w:val="none" w:sz="0" w:space="0" w:color="auto"/>
                                            <w:right w:val="none" w:sz="0" w:space="0" w:color="auto"/>
                                          </w:divBdr>
                                          <w:divsChild>
                                            <w:div w:id="21126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49445">
      <w:bodyDiv w:val="1"/>
      <w:marLeft w:val="0"/>
      <w:marRight w:val="0"/>
      <w:marTop w:val="0"/>
      <w:marBottom w:val="0"/>
      <w:divBdr>
        <w:top w:val="none" w:sz="0" w:space="0" w:color="auto"/>
        <w:left w:val="none" w:sz="0" w:space="0" w:color="auto"/>
        <w:bottom w:val="none" w:sz="0" w:space="0" w:color="auto"/>
        <w:right w:val="none" w:sz="0" w:space="0" w:color="auto"/>
      </w:divBdr>
      <w:divsChild>
        <w:div w:id="1536119096">
          <w:marLeft w:val="0"/>
          <w:marRight w:val="0"/>
          <w:marTop w:val="0"/>
          <w:marBottom w:val="0"/>
          <w:divBdr>
            <w:top w:val="none" w:sz="0" w:space="0" w:color="auto"/>
            <w:left w:val="none" w:sz="0" w:space="0" w:color="auto"/>
            <w:bottom w:val="none" w:sz="0" w:space="0" w:color="auto"/>
            <w:right w:val="none" w:sz="0" w:space="0" w:color="auto"/>
          </w:divBdr>
          <w:divsChild>
            <w:div w:id="865755148">
              <w:marLeft w:val="0"/>
              <w:marRight w:val="0"/>
              <w:marTop w:val="0"/>
              <w:marBottom w:val="0"/>
              <w:divBdr>
                <w:top w:val="none" w:sz="0" w:space="0" w:color="auto"/>
                <w:left w:val="none" w:sz="0" w:space="0" w:color="auto"/>
                <w:bottom w:val="none" w:sz="0" w:space="0" w:color="auto"/>
                <w:right w:val="none" w:sz="0" w:space="0" w:color="auto"/>
              </w:divBdr>
              <w:divsChild>
                <w:div w:id="2045056997">
                  <w:marLeft w:val="0"/>
                  <w:marRight w:val="0"/>
                  <w:marTop w:val="0"/>
                  <w:marBottom w:val="0"/>
                  <w:divBdr>
                    <w:top w:val="none" w:sz="0" w:space="0" w:color="auto"/>
                    <w:left w:val="none" w:sz="0" w:space="0" w:color="auto"/>
                    <w:bottom w:val="none" w:sz="0" w:space="0" w:color="auto"/>
                    <w:right w:val="none" w:sz="0" w:space="0" w:color="auto"/>
                  </w:divBdr>
                  <w:divsChild>
                    <w:div w:id="1535192654">
                      <w:marLeft w:val="0"/>
                      <w:marRight w:val="0"/>
                      <w:marTop w:val="0"/>
                      <w:marBottom w:val="0"/>
                      <w:divBdr>
                        <w:top w:val="none" w:sz="0" w:space="0" w:color="auto"/>
                        <w:left w:val="none" w:sz="0" w:space="0" w:color="auto"/>
                        <w:bottom w:val="none" w:sz="0" w:space="0" w:color="auto"/>
                        <w:right w:val="none" w:sz="0" w:space="0" w:color="auto"/>
                      </w:divBdr>
                      <w:divsChild>
                        <w:div w:id="1350137763">
                          <w:marLeft w:val="0"/>
                          <w:marRight w:val="0"/>
                          <w:marTop w:val="0"/>
                          <w:marBottom w:val="0"/>
                          <w:divBdr>
                            <w:top w:val="none" w:sz="0" w:space="0" w:color="auto"/>
                            <w:left w:val="none" w:sz="0" w:space="0" w:color="auto"/>
                            <w:bottom w:val="none" w:sz="0" w:space="0" w:color="auto"/>
                            <w:right w:val="none" w:sz="0" w:space="0" w:color="auto"/>
                          </w:divBdr>
                          <w:divsChild>
                            <w:div w:id="1646624482">
                              <w:marLeft w:val="0"/>
                              <w:marRight w:val="0"/>
                              <w:marTop w:val="0"/>
                              <w:marBottom w:val="0"/>
                              <w:divBdr>
                                <w:top w:val="none" w:sz="0" w:space="0" w:color="auto"/>
                                <w:left w:val="none" w:sz="0" w:space="0" w:color="auto"/>
                                <w:bottom w:val="none" w:sz="0" w:space="0" w:color="auto"/>
                                <w:right w:val="none" w:sz="0" w:space="0" w:color="auto"/>
                              </w:divBdr>
                              <w:divsChild>
                                <w:div w:id="1514101669">
                                  <w:marLeft w:val="0"/>
                                  <w:marRight w:val="0"/>
                                  <w:marTop w:val="0"/>
                                  <w:marBottom w:val="0"/>
                                  <w:divBdr>
                                    <w:top w:val="none" w:sz="0" w:space="0" w:color="auto"/>
                                    <w:left w:val="none" w:sz="0" w:space="0" w:color="auto"/>
                                    <w:bottom w:val="none" w:sz="0" w:space="0" w:color="auto"/>
                                    <w:right w:val="none" w:sz="0" w:space="0" w:color="auto"/>
                                  </w:divBdr>
                                  <w:divsChild>
                                    <w:div w:id="576088114">
                                      <w:marLeft w:val="0"/>
                                      <w:marRight w:val="0"/>
                                      <w:marTop w:val="0"/>
                                      <w:marBottom w:val="0"/>
                                      <w:divBdr>
                                        <w:top w:val="single" w:sz="6" w:space="0" w:color="F5F5F5"/>
                                        <w:left w:val="single" w:sz="6" w:space="0" w:color="F5F5F5"/>
                                        <w:bottom w:val="single" w:sz="6" w:space="0" w:color="F5F5F5"/>
                                        <w:right w:val="single" w:sz="6" w:space="0" w:color="F5F5F5"/>
                                      </w:divBdr>
                                      <w:divsChild>
                                        <w:div w:id="1961452048">
                                          <w:marLeft w:val="0"/>
                                          <w:marRight w:val="0"/>
                                          <w:marTop w:val="0"/>
                                          <w:marBottom w:val="0"/>
                                          <w:divBdr>
                                            <w:top w:val="none" w:sz="0" w:space="0" w:color="auto"/>
                                            <w:left w:val="none" w:sz="0" w:space="0" w:color="auto"/>
                                            <w:bottom w:val="none" w:sz="0" w:space="0" w:color="auto"/>
                                            <w:right w:val="none" w:sz="0" w:space="0" w:color="auto"/>
                                          </w:divBdr>
                                          <w:divsChild>
                                            <w:div w:id="3275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24249">
      <w:bodyDiv w:val="1"/>
      <w:marLeft w:val="0"/>
      <w:marRight w:val="0"/>
      <w:marTop w:val="0"/>
      <w:marBottom w:val="0"/>
      <w:divBdr>
        <w:top w:val="none" w:sz="0" w:space="0" w:color="auto"/>
        <w:left w:val="none" w:sz="0" w:space="0" w:color="auto"/>
        <w:bottom w:val="none" w:sz="0" w:space="0" w:color="auto"/>
        <w:right w:val="none" w:sz="0" w:space="0" w:color="auto"/>
      </w:divBdr>
      <w:divsChild>
        <w:div w:id="1273248692">
          <w:marLeft w:val="0"/>
          <w:marRight w:val="0"/>
          <w:marTop w:val="0"/>
          <w:marBottom w:val="0"/>
          <w:divBdr>
            <w:top w:val="none" w:sz="0" w:space="0" w:color="auto"/>
            <w:left w:val="none" w:sz="0" w:space="0" w:color="auto"/>
            <w:bottom w:val="none" w:sz="0" w:space="0" w:color="auto"/>
            <w:right w:val="none" w:sz="0" w:space="0" w:color="auto"/>
          </w:divBdr>
          <w:divsChild>
            <w:div w:id="95835731">
              <w:marLeft w:val="0"/>
              <w:marRight w:val="0"/>
              <w:marTop w:val="0"/>
              <w:marBottom w:val="0"/>
              <w:divBdr>
                <w:top w:val="none" w:sz="0" w:space="0" w:color="auto"/>
                <w:left w:val="none" w:sz="0" w:space="0" w:color="auto"/>
                <w:bottom w:val="none" w:sz="0" w:space="0" w:color="auto"/>
                <w:right w:val="none" w:sz="0" w:space="0" w:color="auto"/>
              </w:divBdr>
              <w:divsChild>
                <w:div w:id="879248222">
                  <w:marLeft w:val="0"/>
                  <w:marRight w:val="0"/>
                  <w:marTop w:val="0"/>
                  <w:marBottom w:val="0"/>
                  <w:divBdr>
                    <w:top w:val="none" w:sz="0" w:space="0" w:color="auto"/>
                    <w:left w:val="none" w:sz="0" w:space="0" w:color="auto"/>
                    <w:bottom w:val="none" w:sz="0" w:space="0" w:color="auto"/>
                    <w:right w:val="none" w:sz="0" w:space="0" w:color="auto"/>
                  </w:divBdr>
                  <w:divsChild>
                    <w:div w:id="186482004">
                      <w:marLeft w:val="0"/>
                      <w:marRight w:val="0"/>
                      <w:marTop w:val="0"/>
                      <w:marBottom w:val="0"/>
                      <w:divBdr>
                        <w:top w:val="none" w:sz="0" w:space="0" w:color="auto"/>
                        <w:left w:val="none" w:sz="0" w:space="0" w:color="auto"/>
                        <w:bottom w:val="none" w:sz="0" w:space="0" w:color="auto"/>
                        <w:right w:val="none" w:sz="0" w:space="0" w:color="auto"/>
                      </w:divBdr>
                      <w:divsChild>
                        <w:div w:id="1598830282">
                          <w:marLeft w:val="0"/>
                          <w:marRight w:val="0"/>
                          <w:marTop w:val="0"/>
                          <w:marBottom w:val="0"/>
                          <w:divBdr>
                            <w:top w:val="none" w:sz="0" w:space="0" w:color="auto"/>
                            <w:left w:val="none" w:sz="0" w:space="0" w:color="auto"/>
                            <w:bottom w:val="none" w:sz="0" w:space="0" w:color="auto"/>
                            <w:right w:val="none" w:sz="0" w:space="0" w:color="auto"/>
                          </w:divBdr>
                          <w:divsChild>
                            <w:div w:id="1669401013">
                              <w:marLeft w:val="0"/>
                              <w:marRight w:val="0"/>
                              <w:marTop w:val="0"/>
                              <w:marBottom w:val="0"/>
                              <w:divBdr>
                                <w:top w:val="none" w:sz="0" w:space="0" w:color="auto"/>
                                <w:left w:val="none" w:sz="0" w:space="0" w:color="auto"/>
                                <w:bottom w:val="none" w:sz="0" w:space="0" w:color="auto"/>
                                <w:right w:val="none" w:sz="0" w:space="0" w:color="auto"/>
                              </w:divBdr>
                              <w:divsChild>
                                <w:div w:id="1538003758">
                                  <w:marLeft w:val="0"/>
                                  <w:marRight w:val="0"/>
                                  <w:marTop w:val="0"/>
                                  <w:marBottom w:val="0"/>
                                  <w:divBdr>
                                    <w:top w:val="none" w:sz="0" w:space="0" w:color="auto"/>
                                    <w:left w:val="none" w:sz="0" w:space="0" w:color="auto"/>
                                    <w:bottom w:val="none" w:sz="0" w:space="0" w:color="auto"/>
                                    <w:right w:val="none" w:sz="0" w:space="0" w:color="auto"/>
                                  </w:divBdr>
                                  <w:divsChild>
                                    <w:div w:id="414325137">
                                      <w:marLeft w:val="0"/>
                                      <w:marRight w:val="0"/>
                                      <w:marTop w:val="0"/>
                                      <w:marBottom w:val="0"/>
                                      <w:divBdr>
                                        <w:top w:val="single" w:sz="6" w:space="0" w:color="F5F5F5"/>
                                        <w:left w:val="single" w:sz="6" w:space="0" w:color="F5F5F5"/>
                                        <w:bottom w:val="single" w:sz="6" w:space="0" w:color="F5F5F5"/>
                                        <w:right w:val="single" w:sz="6" w:space="0" w:color="F5F5F5"/>
                                      </w:divBdr>
                                      <w:divsChild>
                                        <w:div w:id="1127703997">
                                          <w:marLeft w:val="0"/>
                                          <w:marRight w:val="0"/>
                                          <w:marTop w:val="0"/>
                                          <w:marBottom w:val="0"/>
                                          <w:divBdr>
                                            <w:top w:val="none" w:sz="0" w:space="0" w:color="auto"/>
                                            <w:left w:val="none" w:sz="0" w:space="0" w:color="auto"/>
                                            <w:bottom w:val="none" w:sz="0" w:space="0" w:color="auto"/>
                                            <w:right w:val="none" w:sz="0" w:space="0" w:color="auto"/>
                                          </w:divBdr>
                                          <w:divsChild>
                                            <w:div w:id="4130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45714">
      <w:bodyDiv w:val="1"/>
      <w:marLeft w:val="0"/>
      <w:marRight w:val="0"/>
      <w:marTop w:val="0"/>
      <w:marBottom w:val="0"/>
      <w:divBdr>
        <w:top w:val="none" w:sz="0" w:space="0" w:color="auto"/>
        <w:left w:val="none" w:sz="0" w:space="0" w:color="auto"/>
        <w:bottom w:val="none" w:sz="0" w:space="0" w:color="auto"/>
        <w:right w:val="none" w:sz="0" w:space="0" w:color="auto"/>
      </w:divBdr>
      <w:divsChild>
        <w:div w:id="1713309363">
          <w:marLeft w:val="0"/>
          <w:marRight w:val="0"/>
          <w:marTop w:val="0"/>
          <w:marBottom w:val="0"/>
          <w:divBdr>
            <w:top w:val="none" w:sz="0" w:space="0" w:color="auto"/>
            <w:left w:val="none" w:sz="0" w:space="0" w:color="auto"/>
            <w:bottom w:val="none" w:sz="0" w:space="0" w:color="auto"/>
            <w:right w:val="none" w:sz="0" w:space="0" w:color="auto"/>
          </w:divBdr>
          <w:divsChild>
            <w:div w:id="157310645">
              <w:marLeft w:val="0"/>
              <w:marRight w:val="0"/>
              <w:marTop w:val="0"/>
              <w:marBottom w:val="0"/>
              <w:divBdr>
                <w:top w:val="none" w:sz="0" w:space="0" w:color="auto"/>
                <w:left w:val="none" w:sz="0" w:space="0" w:color="auto"/>
                <w:bottom w:val="none" w:sz="0" w:space="0" w:color="auto"/>
                <w:right w:val="none" w:sz="0" w:space="0" w:color="auto"/>
              </w:divBdr>
              <w:divsChild>
                <w:div w:id="1918586185">
                  <w:marLeft w:val="0"/>
                  <w:marRight w:val="0"/>
                  <w:marTop w:val="0"/>
                  <w:marBottom w:val="0"/>
                  <w:divBdr>
                    <w:top w:val="none" w:sz="0" w:space="0" w:color="auto"/>
                    <w:left w:val="none" w:sz="0" w:space="0" w:color="auto"/>
                    <w:bottom w:val="none" w:sz="0" w:space="0" w:color="auto"/>
                    <w:right w:val="none" w:sz="0" w:space="0" w:color="auto"/>
                  </w:divBdr>
                  <w:divsChild>
                    <w:div w:id="2131513092">
                      <w:marLeft w:val="0"/>
                      <w:marRight w:val="0"/>
                      <w:marTop w:val="0"/>
                      <w:marBottom w:val="0"/>
                      <w:divBdr>
                        <w:top w:val="none" w:sz="0" w:space="0" w:color="auto"/>
                        <w:left w:val="none" w:sz="0" w:space="0" w:color="auto"/>
                        <w:bottom w:val="none" w:sz="0" w:space="0" w:color="auto"/>
                        <w:right w:val="none" w:sz="0" w:space="0" w:color="auto"/>
                      </w:divBdr>
                      <w:divsChild>
                        <w:div w:id="652107115">
                          <w:marLeft w:val="0"/>
                          <w:marRight w:val="0"/>
                          <w:marTop w:val="0"/>
                          <w:marBottom w:val="0"/>
                          <w:divBdr>
                            <w:top w:val="none" w:sz="0" w:space="0" w:color="auto"/>
                            <w:left w:val="none" w:sz="0" w:space="0" w:color="auto"/>
                            <w:bottom w:val="none" w:sz="0" w:space="0" w:color="auto"/>
                            <w:right w:val="none" w:sz="0" w:space="0" w:color="auto"/>
                          </w:divBdr>
                          <w:divsChild>
                            <w:div w:id="944534907">
                              <w:marLeft w:val="0"/>
                              <w:marRight w:val="0"/>
                              <w:marTop w:val="0"/>
                              <w:marBottom w:val="0"/>
                              <w:divBdr>
                                <w:top w:val="none" w:sz="0" w:space="0" w:color="auto"/>
                                <w:left w:val="none" w:sz="0" w:space="0" w:color="auto"/>
                                <w:bottom w:val="none" w:sz="0" w:space="0" w:color="auto"/>
                                <w:right w:val="none" w:sz="0" w:space="0" w:color="auto"/>
                              </w:divBdr>
                              <w:divsChild>
                                <w:div w:id="861623540">
                                  <w:marLeft w:val="0"/>
                                  <w:marRight w:val="0"/>
                                  <w:marTop w:val="0"/>
                                  <w:marBottom w:val="0"/>
                                  <w:divBdr>
                                    <w:top w:val="none" w:sz="0" w:space="0" w:color="auto"/>
                                    <w:left w:val="none" w:sz="0" w:space="0" w:color="auto"/>
                                    <w:bottom w:val="none" w:sz="0" w:space="0" w:color="auto"/>
                                    <w:right w:val="none" w:sz="0" w:space="0" w:color="auto"/>
                                  </w:divBdr>
                                  <w:divsChild>
                                    <w:div w:id="1899823572">
                                      <w:marLeft w:val="0"/>
                                      <w:marRight w:val="0"/>
                                      <w:marTop w:val="0"/>
                                      <w:marBottom w:val="0"/>
                                      <w:divBdr>
                                        <w:top w:val="single" w:sz="6" w:space="0" w:color="F5F5F5"/>
                                        <w:left w:val="single" w:sz="6" w:space="0" w:color="F5F5F5"/>
                                        <w:bottom w:val="single" w:sz="6" w:space="0" w:color="F5F5F5"/>
                                        <w:right w:val="single" w:sz="6" w:space="0" w:color="F5F5F5"/>
                                      </w:divBdr>
                                      <w:divsChild>
                                        <w:div w:id="449009529">
                                          <w:marLeft w:val="0"/>
                                          <w:marRight w:val="0"/>
                                          <w:marTop w:val="0"/>
                                          <w:marBottom w:val="0"/>
                                          <w:divBdr>
                                            <w:top w:val="none" w:sz="0" w:space="0" w:color="auto"/>
                                            <w:left w:val="none" w:sz="0" w:space="0" w:color="auto"/>
                                            <w:bottom w:val="none" w:sz="0" w:space="0" w:color="auto"/>
                                            <w:right w:val="none" w:sz="0" w:space="0" w:color="auto"/>
                                          </w:divBdr>
                                          <w:divsChild>
                                            <w:div w:id="20489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23286">
      <w:bodyDiv w:val="1"/>
      <w:marLeft w:val="0"/>
      <w:marRight w:val="0"/>
      <w:marTop w:val="0"/>
      <w:marBottom w:val="0"/>
      <w:divBdr>
        <w:top w:val="none" w:sz="0" w:space="0" w:color="auto"/>
        <w:left w:val="none" w:sz="0" w:space="0" w:color="auto"/>
        <w:bottom w:val="none" w:sz="0" w:space="0" w:color="auto"/>
        <w:right w:val="none" w:sz="0" w:space="0" w:color="auto"/>
      </w:divBdr>
    </w:div>
    <w:div w:id="212927301">
      <w:bodyDiv w:val="1"/>
      <w:marLeft w:val="0"/>
      <w:marRight w:val="0"/>
      <w:marTop w:val="0"/>
      <w:marBottom w:val="0"/>
      <w:divBdr>
        <w:top w:val="none" w:sz="0" w:space="0" w:color="auto"/>
        <w:left w:val="none" w:sz="0" w:space="0" w:color="auto"/>
        <w:bottom w:val="none" w:sz="0" w:space="0" w:color="auto"/>
        <w:right w:val="none" w:sz="0" w:space="0" w:color="auto"/>
      </w:divBdr>
      <w:divsChild>
        <w:div w:id="845749220">
          <w:marLeft w:val="0"/>
          <w:marRight w:val="0"/>
          <w:marTop w:val="0"/>
          <w:marBottom w:val="0"/>
          <w:divBdr>
            <w:top w:val="none" w:sz="0" w:space="0" w:color="auto"/>
            <w:left w:val="none" w:sz="0" w:space="0" w:color="auto"/>
            <w:bottom w:val="none" w:sz="0" w:space="0" w:color="auto"/>
            <w:right w:val="none" w:sz="0" w:space="0" w:color="auto"/>
          </w:divBdr>
          <w:divsChild>
            <w:div w:id="1797601829">
              <w:marLeft w:val="0"/>
              <w:marRight w:val="0"/>
              <w:marTop w:val="0"/>
              <w:marBottom w:val="0"/>
              <w:divBdr>
                <w:top w:val="none" w:sz="0" w:space="0" w:color="auto"/>
                <w:left w:val="none" w:sz="0" w:space="0" w:color="auto"/>
                <w:bottom w:val="none" w:sz="0" w:space="0" w:color="auto"/>
                <w:right w:val="none" w:sz="0" w:space="0" w:color="auto"/>
              </w:divBdr>
              <w:divsChild>
                <w:div w:id="1367024151">
                  <w:marLeft w:val="0"/>
                  <w:marRight w:val="0"/>
                  <w:marTop w:val="0"/>
                  <w:marBottom w:val="0"/>
                  <w:divBdr>
                    <w:top w:val="none" w:sz="0" w:space="0" w:color="auto"/>
                    <w:left w:val="none" w:sz="0" w:space="0" w:color="auto"/>
                    <w:bottom w:val="none" w:sz="0" w:space="0" w:color="auto"/>
                    <w:right w:val="none" w:sz="0" w:space="0" w:color="auto"/>
                  </w:divBdr>
                  <w:divsChild>
                    <w:div w:id="759059317">
                      <w:marLeft w:val="0"/>
                      <w:marRight w:val="0"/>
                      <w:marTop w:val="0"/>
                      <w:marBottom w:val="0"/>
                      <w:divBdr>
                        <w:top w:val="none" w:sz="0" w:space="0" w:color="auto"/>
                        <w:left w:val="none" w:sz="0" w:space="0" w:color="auto"/>
                        <w:bottom w:val="none" w:sz="0" w:space="0" w:color="auto"/>
                        <w:right w:val="none" w:sz="0" w:space="0" w:color="auto"/>
                      </w:divBdr>
                      <w:divsChild>
                        <w:div w:id="1187669958">
                          <w:marLeft w:val="0"/>
                          <w:marRight w:val="0"/>
                          <w:marTop w:val="0"/>
                          <w:marBottom w:val="0"/>
                          <w:divBdr>
                            <w:top w:val="none" w:sz="0" w:space="0" w:color="auto"/>
                            <w:left w:val="none" w:sz="0" w:space="0" w:color="auto"/>
                            <w:bottom w:val="none" w:sz="0" w:space="0" w:color="auto"/>
                            <w:right w:val="none" w:sz="0" w:space="0" w:color="auto"/>
                          </w:divBdr>
                          <w:divsChild>
                            <w:div w:id="774906340">
                              <w:marLeft w:val="0"/>
                              <w:marRight w:val="0"/>
                              <w:marTop w:val="0"/>
                              <w:marBottom w:val="0"/>
                              <w:divBdr>
                                <w:top w:val="none" w:sz="0" w:space="0" w:color="auto"/>
                                <w:left w:val="none" w:sz="0" w:space="0" w:color="auto"/>
                                <w:bottom w:val="none" w:sz="0" w:space="0" w:color="auto"/>
                                <w:right w:val="none" w:sz="0" w:space="0" w:color="auto"/>
                              </w:divBdr>
                              <w:divsChild>
                                <w:div w:id="797528454">
                                  <w:marLeft w:val="0"/>
                                  <w:marRight w:val="0"/>
                                  <w:marTop w:val="0"/>
                                  <w:marBottom w:val="0"/>
                                  <w:divBdr>
                                    <w:top w:val="none" w:sz="0" w:space="0" w:color="auto"/>
                                    <w:left w:val="none" w:sz="0" w:space="0" w:color="auto"/>
                                    <w:bottom w:val="none" w:sz="0" w:space="0" w:color="auto"/>
                                    <w:right w:val="none" w:sz="0" w:space="0" w:color="auto"/>
                                  </w:divBdr>
                                  <w:divsChild>
                                    <w:div w:id="1465463966">
                                      <w:marLeft w:val="0"/>
                                      <w:marRight w:val="0"/>
                                      <w:marTop w:val="0"/>
                                      <w:marBottom w:val="0"/>
                                      <w:divBdr>
                                        <w:top w:val="single" w:sz="6" w:space="0" w:color="F5F5F5"/>
                                        <w:left w:val="single" w:sz="6" w:space="0" w:color="F5F5F5"/>
                                        <w:bottom w:val="single" w:sz="6" w:space="0" w:color="F5F5F5"/>
                                        <w:right w:val="single" w:sz="6" w:space="0" w:color="F5F5F5"/>
                                      </w:divBdr>
                                      <w:divsChild>
                                        <w:div w:id="109280944">
                                          <w:marLeft w:val="0"/>
                                          <w:marRight w:val="0"/>
                                          <w:marTop w:val="0"/>
                                          <w:marBottom w:val="0"/>
                                          <w:divBdr>
                                            <w:top w:val="none" w:sz="0" w:space="0" w:color="auto"/>
                                            <w:left w:val="none" w:sz="0" w:space="0" w:color="auto"/>
                                            <w:bottom w:val="none" w:sz="0" w:space="0" w:color="auto"/>
                                            <w:right w:val="none" w:sz="0" w:space="0" w:color="auto"/>
                                          </w:divBdr>
                                          <w:divsChild>
                                            <w:div w:id="13809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8881695">
      <w:bodyDiv w:val="1"/>
      <w:marLeft w:val="0"/>
      <w:marRight w:val="0"/>
      <w:marTop w:val="0"/>
      <w:marBottom w:val="0"/>
      <w:divBdr>
        <w:top w:val="none" w:sz="0" w:space="0" w:color="auto"/>
        <w:left w:val="none" w:sz="0" w:space="0" w:color="auto"/>
        <w:bottom w:val="none" w:sz="0" w:space="0" w:color="auto"/>
        <w:right w:val="none" w:sz="0" w:space="0" w:color="auto"/>
      </w:divBdr>
      <w:divsChild>
        <w:div w:id="1313875003">
          <w:marLeft w:val="0"/>
          <w:marRight w:val="0"/>
          <w:marTop w:val="0"/>
          <w:marBottom w:val="0"/>
          <w:divBdr>
            <w:top w:val="none" w:sz="0" w:space="0" w:color="auto"/>
            <w:left w:val="none" w:sz="0" w:space="0" w:color="auto"/>
            <w:bottom w:val="none" w:sz="0" w:space="0" w:color="auto"/>
            <w:right w:val="none" w:sz="0" w:space="0" w:color="auto"/>
          </w:divBdr>
          <w:divsChild>
            <w:div w:id="1050151125">
              <w:marLeft w:val="0"/>
              <w:marRight w:val="0"/>
              <w:marTop w:val="0"/>
              <w:marBottom w:val="0"/>
              <w:divBdr>
                <w:top w:val="none" w:sz="0" w:space="0" w:color="auto"/>
                <w:left w:val="none" w:sz="0" w:space="0" w:color="auto"/>
                <w:bottom w:val="none" w:sz="0" w:space="0" w:color="auto"/>
                <w:right w:val="none" w:sz="0" w:space="0" w:color="auto"/>
              </w:divBdr>
              <w:divsChild>
                <w:div w:id="245312343">
                  <w:marLeft w:val="0"/>
                  <w:marRight w:val="0"/>
                  <w:marTop w:val="0"/>
                  <w:marBottom w:val="0"/>
                  <w:divBdr>
                    <w:top w:val="none" w:sz="0" w:space="0" w:color="auto"/>
                    <w:left w:val="none" w:sz="0" w:space="0" w:color="auto"/>
                    <w:bottom w:val="none" w:sz="0" w:space="0" w:color="auto"/>
                    <w:right w:val="none" w:sz="0" w:space="0" w:color="auto"/>
                  </w:divBdr>
                  <w:divsChild>
                    <w:div w:id="26834325">
                      <w:marLeft w:val="0"/>
                      <w:marRight w:val="0"/>
                      <w:marTop w:val="0"/>
                      <w:marBottom w:val="0"/>
                      <w:divBdr>
                        <w:top w:val="none" w:sz="0" w:space="0" w:color="auto"/>
                        <w:left w:val="none" w:sz="0" w:space="0" w:color="auto"/>
                        <w:bottom w:val="none" w:sz="0" w:space="0" w:color="auto"/>
                        <w:right w:val="none" w:sz="0" w:space="0" w:color="auto"/>
                      </w:divBdr>
                      <w:divsChild>
                        <w:div w:id="44988608">
                          <w:marLeft w:val="0"/>
                          <w:marRight w:val="0"/>
                          <w:marTop w:val="0"/>
                          <w:marBottom w:val="0"/>
                          <w:divBdr>
                            <w:top w:val="none" w:sz="0" w:space="0" w:color="auto"/>
                            <w:left w:val="none" w:sz="0" w:space="0" w:color="auto"/>
                            <w:bottom w:val="none" w:sz="0" w:space="0" w:color="auto"/>
                            <w:right w:val="none" w:sz="0" w:space="0" w:color="auto"/>
                          </w:divBdr>
                          <w:divsChild>
                            <w:div w:id="1935630559">
                              <w:marLeft w:val="0"/>
                              <w:marRight w:val="0"/>
                              <w:marTop w:val="0"/>
                              <w:marBottom w:val="0"/>
                              <w:divBdr>
                                <w:top w:val="none" w:sz="0" w:space="0" w:color="auto"/>
                                <w:left w:val="none" w:sz="0" w:space="0" w:color="auto"/>
                                <w:bottom w:val="none" w:sz="0" w:space="0" w:color="auto"/>
                                <w:right w:val="none" w:sz="0" w:space="0" w:color="auto"/>
                              </w:divBdr>
                              <w:divsChild>
                                <w:div w:id="1792431290">
                                  <w:marLeft w:val="0"/>
                                  <w:marRight w:val="0"/>
                                  <w:marTop w:val="0"/>
                                  <w:marBottom w:val="0"/>
                                  <w:divBdr>
                                    <w:top w:val="none" w:sz="0" w:space="0" w:color="auto"/>
                                    <w:left w:val="none" w:sz="0" w:space="0" w:color="auto"/>
                                    <w:bottom w:val="none" w:sz="0" w:space="0" w:color="auto"/>
                                    <w:right w:val="none" w:sz="0" w:space="0" w:color="auto"/>
                                  </w:divBdr>
                                  <w:divsChild>
                                    <w:div w:id="100880412">
                                      <w:marLeft w:val="0"/>
                                      <w:marRight w:val="0"/>
                                      <w:marTop w:val="0"/>
                                      <w:marBottom w:val="45"/>
                                      <w:divBdr>
                                        <w:top w:val="none" w:sz="0" w:space="0" w:color="auto"/>
                                        <w:left w:val="none" w:sz="0" w:space="0" w:color="auto"/>
                                        <w:bottom w:val="none" w:sz="0" w:space="0" w:color="auto"/>
                                        <w:right w:val="none" w:sz="0" w:space="0" w:color="auto"/>
                                      </w:divBdr>
                                      <w:divsChild>
                                        <w:div w:id="1297026142">
                                          <w:marLeft w:val="0"/>
                                          <w:marRight w:val="0"/>
                                          <w:marTop w:val="0"/>
                                          <w:marBottom w:val="0"/>
                                          <w:divBdr>
                                            <w:top w:val="none" w:sz="0" w:space="0" w:color="auto"/>
                                            <w:left w:val="none" w:sz="0" w:space="0" w:color="auto"/>
                                            <w:bottom w:val="none" w:sz="0" w:space="0" w:color="auto"/>
                                            <w:right w:val="none" w:sz="0" w:space="0" w:color="auto"/>
                                          </w:divBdr>
                                          <w:divsChild>
                                            <w:div w:id="1999338150">
                                              <w:marLeft w:val="0"/>
                                              <w:marRight w:val="0"/>
                                              <w:marTop w:val="0"/>
                                              <w:marBottom w:val="0"/>
                                              <w:divBdr>
                                                <w:top w:val="none" w:sz="0" w:space="0" w:color="auto"/>
                                                <w:left w:val="none" w:sz="0" w:space="0" w:color="auto"/>
                                                <w:bottom w:val="none" w:sz="0" w:space="0" w:color="auto"/>
                                                <w:right w:val="none" w:sz="0" w:space="0" w:color="auto"/>
                                              </w:divBdr>
                                              <w:divsChild>
                                                <w:div w:id="146866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4305">
                                          <w:marLeft w:val="0"/>
                                          <w:marRight w:val="0"/>
                                          <w:marTop w:val="0"/>
                                          <w:marBottom w:val="0"/>
                                          <w:divBdr>
                                            <w:top w:val="none" w:sz="0" w:space="0" w:color="auto"/>
                                            <w:left w:val="none" w:sz="0" w:space="0" w:color="auto"/>
                                            <w:bottom w:val="none" w:sz="0" w:space="0" w:color="auto"/>
                                            <w:right w:val="none" w:sz="0" w:space="0" w:color="auto"/>
                                          </w:divBdr>
                                          <w:divsChild>
                                            <w:div w:id="997732655">
                                              <w:marLeft w:val="0"/>
                                              <w:marRight w:val="0"/>
                                              <w:marTop w:val="0"/>
                                              <w:marBottom w:val="0"/>
                                              <w:divBdr>
                                                <w:top w:val="none" w:sz="0" w:space="0" w:color="auto"/>
                                                <w:left w:val="none" w:sz="0" w:space="0" w:color="auto"/>
                                                <w:bottom w:val="none" w:sz="0" w:space="0" w:color="auto"/>
                                                <w:right w:val="none" w:sz="0" w:space="0" w:color="auto"/>
                                              </w:divBdr>
                                              <w:divsChild>
                                                <w:div w:id="6298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6889">
                                          <w:marLeft w:val="0"/>
                                          <w:marRight w:val="0"/>
                                          <w:marTop w:val="0"/>
                                          <w:marBottom w:val="0"/>
                                          <w:divBdr>
                                            <w:top w:val="none" w:sz="0" w:space="0" w:color="auto"/>
                                            <w:left w:val="none" w:sz="0" w:space="0" w:color="auto"/>
                                            <w:bottom w:val="none" w:sz="0" w:space="0" w:color="auto"/>
                                            <w:right w:val="none" w:sz="0" w:space="0" w:color="auto"/>
                                          </w:divBdr>
                                          <w:divsChild>
                                            <w:div w:id="1479302844">
                                              <w:marLeft w:val="0"/>
                                              <w:marRight w:val="0"/>
                                              <w:marTop w:val="0"/>
                                              <w:marBottom w:val="0"/>
                                              <w:divBdr>
                                                <w:top w:val="none" w:sz="0" w:space="0" w:color="auto"/>
                                                <w:left w:val="none" w:sz="0" w:space="0" w:color="auto"/>
                                                <w:bottom w:val="none" w:sz="0" w:space="0" w:color="auto"/>
                                                <w:right w:val="none" w:sz="0" w:space="0" w:color="auto"/>
                                              </w:divBdr>
                                              <w:divsChild>
                                                <w:div w:id="14869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92836">
                                      <w:marLeft w:val="0"/>
                                      <w:marRight w:val="0"/>
                                      <w:marTop w:val="0"/>
                                      <w:marBottom w:val="0"/>
                                      <w:divBdr>
                                        <w:top w:val="single" w:sz="6" w:space="0" w:color="F5F5F5"/>
                                        <w:left w:val="single" w:sz="6" w:space="0" w:color="F5F5F5"/>
                                        <w:bottom w:val="single" w:sz="6" w:space="0" w:color="F5F5F5"/>
                                        <w:right w:val="single" w:sz="6" w:space="0" w:color="F5F5F5"/>
                                      </w:divBdr>
                                      <w:divsChild>
                                        <w:div w:id="1465655839">
                                          <w:marLeft w:val="0"/>
                                          <w:marRight w:val="0"/>
                                          <w:marTop w:val="0"/>
                                          <w:marBottom w:val="0"/>
                                          <w:divBdr>
                                            <w:top w:val="none" w:sz="0" w:space="0" w:color="auto"/>
                                            <w:left w:val="none" w:sz="0" w:space="0" w:color="auto"/>
                                            <w:bottom w:val="none" w:sz="0" w:space="0" w:color="auto"/>
                                            <w:right w:val="none" w:sz="0" w:space="0" w:color="auto"/>
                                          </w:divBdr>
                                          <w:divsChild>
                                            <w:div w:id="1352146461">
                                              <w:marLeft w:val="0"/>
                                              <w:marRight w:val="0"/>
                                              <w:marTop w:val="0"/>
                                              <w:marBottom w:val="0"/>
                                              <w:divBdr>
                                                <w:top w:val="none" w:sz="0" w:space="0" w:color="auto"/>
                                                <w:left w:val="none" w:sz="0" w:space="0" w:color="auto"/>
                                                <w:bottom w:val="none" w:sz="0" w:space="0" w:color="auto"/>
                                                <w:right w:val="none" w:sz="0" w:space="0" w:color="auto"/>
                                              </w:divBdr>
                                            </w:div>
                                            <w:div w:id="1697542151">
                                              <w:marLeft w:val="0"/>
                                              <w:marRight w:val="0"/>
                                              <w:marTop w:val="0"/>
                                              <w:marBottom w:val="0"/>
                                              <w:divBdr>
                                                <w:top w:val="none" w:sz="0" w:space="0" w:color="auto"/>
                                                <w:left w:val="none" w:sz="0" w:space="0" w:color="auto"/>
                                                <w:bottom w:val="none" w:sz="0" w:space="0" w:color="auto"/>
                                                <w:right w:val="none" w:sz="0" w:space="0" w:color="auto"/>
                                              </w:divBdr>
                                              <w:divsChild>
                                                <w:div w:id="12830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252172">
                          <w:marLeft w:val="0"/>
                          <w:marRight w:val="0"/>
                          <w:marTop w:val="0"/>
                          <w:marBottom w:val="0"/>
                          <w:divBdr>
                            <w:top w:val="none" w:sz="0" w:space="0" w:color="auto"/>
                            <w:left w:val="none" w:sz="0" w:space="0" w:color="auto"/>
                            <w:bottom w:val="none" w:sz="0" w:space="0" w:color="auto"/>
                            <w:right w:val="none" w:sz="0" w:space="0" w:color="auto"/>
                          </w:divBdr>
                          <w:divsChild>
                            <w:div w:id="1557007637">
                              <w:marLeft w:val="0"/>
                              <w:marRight w:val="0"/>
                              <w:marTop w:val="0"/>
                              <w:marBottom w:val="0"/>
                              <w:divBdr>
                                <w:top w:val="none" w:sz="0" w:space="0" w:color="auto"/>
                                <w:left w:val="none" w:sz="0" w:space="0" w:color="auto"/>
                                <w:bottom w:val="none" w:sz="0" w:space="0" w:color="auto"/>
                                <w:right w:val="none" w:sz="0" w:space="0" w:color="auto"/>
                              </w:divBdr>
                              <w:divsChild>
                                <w:div w:id="595018552">
                                  <w:marLeft w:val="0"/>
                                  <w:marRight w:val="0"/>
                                  <w:marTop w:val="0"/>
                                  <w:marBottom w:val="45"/>
                                  <w:divBdr>
                                    <w:top w:val="none" w:sz="0" w:space="0" w:color="auto"/>
                                    <w:left w:val="none" w:sz="0" w:space="0" w:color="auto"/>
                                    <w:bottom w:val="none" w:sz="0" w:space="0" w:color="auto"/>
                                    <w:right w:val="none" w:sz="0" w:space="0" w:color="auto"/>
                                  </w:divBdr>
                                  <w:divsChild>
                                    <w:div w:id="355816614">
                                      <w:marLeft w:val="0"/>
                                      <w:marRight w:val="0"/>
                                      <w:marTop w:val="0"/>
                                      <w:marBottom w:val="0"/>
                                      <w:divBdr>
                                        <w:top w:val="none" w:sz="0" w:space="0" w:color="auto"/>
                                        <w:left w:val="none" w:sz="0" w:space="0" w:color="auto"/>
                                        <w:bottom w:val="none" w:sz="0" w:space="0" w:color="auto"/>
                                        <w:right w:val="none" w:sz="0" w:space="0" w:color="auto"/>
                                      </w:divBdr>
                                      <w:divsChild>
                                        <w:div w:id="672875652">
                                          <w:marLeft w:val="0"/>
                                          <w:marRight w:val="0"/>
                                          <w:marTop w:val="0"/>
                                          <w:marBottom w:val="0"/>
                                          <w:divBdr>
                                            <w:top w:val="none" w:sz="0" w:space="0" w:color="auto"/>
                                            <w:left w:val="none" w:sz="0" w:space="0" w:color="auto"/>
                                            <w:bottom w:val="none" w:sz="0" w:space="0" w:color="auto"/>
                                            <w:right w:val="none" w:sz="0" w:space="0" w:color="auto"/>
                                          </w:divBdr>
                                          <w:divsChild>
                                            <w:div w:id="14347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84453">
                                      <w:marLeft w:val="0"/>
                                      <w:marRight w:val="0"/>
                                      <w:marTop w:val="0"/>
                                      <w:marBottom w:val="0"/>
                                      <w:divBdr>
                                        <w:top w:val="none" w:sz="0" w:space="0" w:color="auto"/>
                                        <w:left w:val="none" w:sz="0" w:space="0" w:color="auto"/>
                                        <w:bottom w:val="none" w:sz="0" w:space="0" w:color="auto"/>
                                        <w:right w:val="none" w:sz="0" w:space="0" w:color="auto"/>
                                      </w:divBdr>
                                      <w:divsChild>
                                        <w:div w:id="83646748">
                                          <w:marLeft w:val="0"/>
                                          <w:marRight w:val="0"/>
                                          <w:marTop w:val="0"/>
                                          <w:marBottom w:val="0"/>
                                          <w:divBdr>
                                            <w:top w:val="none" w:sz="0" w:space="0" w:color="auto"/>
                                            <w:left w:val="none" w:sz="0" w:space="0" w:color="auto"/>
                                            <w:bottom w:val="none" w:sz="0" w:space="0" w:color="auto"/>
                                            <w:right w:val="none" w:sz="0" w:space="0" w:color="auto"/>
                                          </w:divBdr>
                                          <w:divsChild>
                                            <w:div w:id="192421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31695">
                                      <w:marLeft w:val="0"/>
                                      <w:marRight w:val="0"/>
                                      <w:marTop w:val="0"/>
                                      <w:marBottom w:val="0"/>
                                      <w:divBdr>
                                        <w:top w:val="none" w:sz="0" w:space="0" w:color="auto"/>
                                        <w:left w:val="none" w:sz="0" w:space="0" w:color="auto"/>
                                        <w:bottom w:val="none" w:sz="0" w:space="0" w:color="auto"/>
                                        <w:right w:val="none" w:sz="0" w:space="0" w:color="auto"/>
                                      </w:divBdr>
                                      <w:divsChild>
                                        <w:div w:id="1665431088">
                                          <w:marLeft w:val="0"/>
                                          <w:marRight w:val="0"/>
                                          <w:marTop w:val="0"/>
                                          <w:marBottom w:val="0"/>
                                          <w:divBdr>
                                            <w:top w:val="none" w:sz="0" w:space="0" w:color="auto"/>
                                            <w:left w:val="none" w:sz="0" w:space="0" w:color="auto"/>
                                            <w:bottom w:val="none" w:sz="0" w:space="0" w:color="auto"/>
                                            <w:right w:val="none" w:sz="0" w:space="0" w:color="auto"/>
                                          </w:divBdr>
                                          <w:divsChild>
                                            <w:div w:id="13697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70283">
                                      <w:marLeft w:val="0"/>
                                      <w:marRight w:val="0"/>
                                      <w:marTop w:val="0"/>
                                      <w:marBottom w:val="0"/>
                                      <w:divBdr>
                                        <w:top w:val="none" w:sz="0" w:space="0" w:color="auto"/>
                                        <w:left w:val="none" w:sz="0" w:space="0" w:color="auto"/>
                                        <w:bottom w:val="none" w:sz="0" w:space="0" w:color="auto"/>
                                        <w:right w:val="none" w:sz="0" w:space="0" w:color="auto"/>
                                      </w:divBdr>
                                      <w:divsChild>
                                        <w:div w:id="269049875">
                                          <w:marLeft w:val="0"/>
                                          <w:marRight w:val="0"/>
                                          <w:marTop w:val="0"/>
                                          <w:marBottom w:val="0"/>
                                          <w:divBdr>
                                            <w:top w:val="none" w:sz="0" w:space="0" w:color="auto"/>
                                            <w:left w:val="none" w:sz="0" w:space="0" w:color="auto"/>
                                            <w:bottom w:val="none" w:sz="0" w:space="0" w:color="auto"/>
                                            <w:right w:val="none" w:sz="0" w:space="0" w:color="auto"/>
                                          </w:divBdr>
                                          <w:divsChild>
                                            <w:div w:id="192787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20813">
                                  <w:marLeft w:val="0"/>
                                  <w:marRight w:val="0"/>
                                  <w:marTop w:val="0"/>
                                  <w:marBottom w:val="0"/>
                                  <w:divBdr>
                                    <w:top w:val="none" w:sz="0" w:space="0" w:color="auto"/>
                                    <w:left w:val="none" w:sz="0" w:space="0" w:color="auto"/>
                                    <w:bottom w:val="none" w:sz="0" w:space="0" w:color="auto"/>
                                    <w:right w:val="none" w:sz="0" w:space="0" w:color="auto"/>
                                  </w:divBdr>
                                </w:div>
                                <w:div w:id="1351833132">
                                  <w:marLeft w:val="0"/>
                                  <w:marRight w:val="0"/>
                                  <w:marTop w:val="0"/>
                                  <w:marBottom w:val="0"/>
                                  <w:divBdr>
                                    <w:top w:val="none" w:sz="0" w:space="0" w:color="auto"/>
                                    <w:left w:val="none" w:sz="0" w:space="0" w:color="auto"/>
                                    <w:bottom w:val="none" w:sz="0" w:space="0" w:color="auto"/>
                                    <w:right w:val="none" w:sz="0" w:space="0" w:color="auto"/>
                                  </w:divBdr>
                                </w:div>
                                <w:div w:id="1398478522">
                                  <w:marLeft w:val="0"/>
                                  <w:marRight w:val="0"/>
                                  <w:marTop w:val="0"/>
                                  <w:marBottom w:val="0"/>
                                  <w:divBdr>
                                    <w:top w:val="none" w:sz="0" w:space="0" w:color="auto"/>
                                    <w:left w:val="none" w:sz="0" w:space="0" w:color="auto"/>
                                    <w:bottom w:val="none" w:sz="0" w:space="0" w:color="auto"/>
                                    <w:right w:val="none" w:sz="0" w:space="0" w:color="auto"/>
                                  </w:divBdr>
                                  <w:divsChild>
                                    <w:div w:id="1107197783">
                                      <w:marLeft w:val="0"/>
                                      <w:marRight w:val="0"/>
                                      <w:marTop w:val="180"/>
                                      <w:marBottom w:val="0"/>
                                      <w:divBdr>
                                        <w:top w:val="single" w:sz="6" w:space="0" w:color="EBEBEB"/>
                                        <w:left w:val="single" w:sz="6" w:space="0" w:color="EBEBEB"/>
                                        <w:bottom w:val="single" w:sz="6" w:space="0" w:color="EBEBEB"/>
                                        <w:right w:val="single" w:sz="6" w:space="0" w:color="EBEBEB"/>
                                      </w:divBdr>
                                      <w:divsChild>
                                        <w:div w:id="203098705">
                                          <w:marLeft w:val="0"/>
                                          <w:marRight w:val="0"/>
                                          <w:marTop w:val="0"/>
                                          <w:marBottom w:val="0"/>
                                          <w:divBdr>
                                            <w:top w:val="none" w:sz="0" w:space="0" w:color="auto"/>
                                            <w:left w:val="none" w:sz="0" w:space="0" w:color="auto"/>
                                            <w:bottom w:val="none" w:sz="0" w:space="0" w:color="auto"/>
                                            <w:right w:val="none" w:sz="0" w:space="0" w:color="auto"/>
                                          </w:divBdr>
                                          <w:divsChild>
                                            <w:div w:id="1072316641">
                                              <w:marLeft w:val="0"/>
                                              <w:marRight w:val="0"/>
                                              <w:marTop w:val="0"/>
                                              <w:marBottom w:val="0"/>
                                              <w:divBdr>
                                                <w:top w:val="none" w:sz="0" w:space="0" w:color="auto"/>
                                                <w:left w:val="none" w:sz="0" w:space="0" w:color="auto"/>
                                                <w:bottom w:val="none" w:sz="0" w:space="0" w:color="auto"/>
                                                <w:right w:val="none" w:sz="0" w:space="0" w:color="auto"/>
                                              </w:divBdr>
                                              <w:divsChild>
                                                <w:div w:id="18753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19955">
                                          <w:marLeft w:val="0"/>
                                          <w:marRight w:val="0"/>
                                          <w:marTop w:val="0"/>
                                          <w:marBottom w:val="0"/>
                                          <w:divBdr>
                                            <w:top w:val="none" w:sz="0" w:space="0" w:color="auto"/>
                                            <w:left w:val="none" w:sz="0" w:space="0" w:color="auto"/>
                                            <w:bottom w:val="none" w:sz="0" w:space="0" w:color="auto"/>
                                            <w:right w:val="none" w:sz="0" w:space="0" w:color="auto"/>
                                          </w:divBdr>
                                          <w:divsChild>
                                            <w:div w:id="17399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59424">
                                  <w:marLeft w:val="0"/>
                                  <w:marRight w:val="0"/>
                                  <w:marTop w:val="0"/>
                                  <w:marBottom w:val="0"/>
                                  <w:divBdr>
                                    <w:top w:val="single" w:sz="6" w:space="12" w:color="999999"/>
                                    <w:left w:val="single" w:sz="6" w:space="12" w:color="999999"/>
                                    <w:bottom w:val="single" w:sz="6" w:space="12" w:color="999999"/>
                                    <w:right w:val="single" w:sz="6" w:space="12" w:color="999999"/>
                                  </w:divBdr>
                                  <w:divsChild>
                                    <w:div w:id="1473524088">
                                      <w:marLeft w:val="0"/>
                                      <w:marRight w:val="0"/>
                                      <w:marTop w:val="0"/>
                                      <w:marBottom w:val="0"/>
                                      <w:divBdr>
                                        <w:top w:val="none" w:sz="0" w:space="0" w:color="auto"/>
                                        <w:left w:val="none" w:sz="0" w:space="0" w:color="auto"/>
                                        <w:bottom w:val="none" w:sz="0" w:space="0" w:color="auto"/>
                                        <w:right w:val="none" w:sz="0" w:space="0" w:color="auto"/>
                                      </w:divBdr>
                                    </w:div>
                                  </w:divsChild>
                                </w:div>
                                <w:div w:id="19675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893286">
      <w:bodyDiv w:val="1"/>
      <w:marLeft w:val="0"/>
      <w:marRight w:val="0"/>
      <w:marTop w:val="0"/>
      <w:marBottom w:val="0"/>
      <w:divBdr>
        <w:top w:val="none" w:sz="0" w:space="0" w:color="auto"/>
        <w:left w:val="none" w:sz="0" w:space="0" w:color="auto"/>
        <w:bottom w:val="none" w:sz="0" w:space="0" w:color="auto"/>
        <w:right w:val="none" w:sz="0" w:space="0" w:color="auto"/>
      </w:divBdr>
      <w:divsChild>
        <w:div w:id="2129468939">
          <w:marLeft w:val="0"/>
          <w:marRight w:val="0"/>
          <w:marTop w:val="0"/>
          <w:marBottom w:val="0"/>
          <w:divBdr>
            <w:top w:val="none" w:sz="0" w:space="0" w:color="auto"/>
            <w:left w:val="none" w:sz="0" w:space="0" w:color="auto"/>
            <w:bottom w:val="none" w:sz="0" w:space="0" w:color="auto"/>
            <w:right w:val="none" w:sz="0" w:space="0" w:color="auto"/>
          </w:divBdr>
          <w:divsChild>
            <w:div w:id="1845242686">
              <w:marLeft w:val="0"/>
              <w:marRight w:val="0"/>
              <w:marTop w:val="0"/>
              <w:marBottom w:val="0"/>
              <w:divBdr>
                <w:top w:val="none" w:sz="0" w:space="0" w:color="auto"/>
                <w:left w:val="none" w:sz="0" w:space="0" w:color="auto"/>
                <w:bottom w:val="none" w:sz="0" w:space="0" w:color="auto"/>
                <w:right w:val="none" w:sz="0" w:space="0" w:color="auto"/>
              </w:divBdr>
              <w:divsChild>
                <w:div w:id="10609">
                  <w:marLeft w:val="0"/>
                  <w:marRight w:val="0"/>
                  <w:marTop w:val="0"/>
                  <w:marBottom w:val="0"/>
                  <w:divBdr>
                    <w:top w:val="none" w:sz="0" w:space="0" w:color="auto"/>
                    <w:left w:val="none" w:sz="0" w:space="0" w:color="auto"/>
                    <w:bottom w:val="none" w:sz="0" w:space="0" w:color="auto"/>
                    <w:right w:val="none" w:sz="0" w:space="0" w:color="auto"/>
                  </w:divBdr>
                  <w:divsChild>
                    <w:div w:id="824662199">
                      <w:marLeft w:val="0"/>
                      <w:marRight w:val="0"/>
                      <w:marTop w:val="0"/>
                      <w:marBottom w:val="0"/>
                      <w:divBdr>
                        <w:top w:val="none" w:sz="0" w:space="0" w:color="auto"/>
                        <w:left w:val="none" w:sz="0" w:space="0" w:color="auto"/>
                        <w:bottom w:val="none" w:sz="0" w:space="0" w:color="auto"/>
                        <w:right w:val="none" w:sz="0" w:space="0" w:color="auto"/>
                      </w:divBdr>
                      <w:divsChild>
                        <w:div w:id="1862893204">
                          <w:marLeft w:val="0"/>
                          <w:marRight w:val="0"/>
                          <w:marTop w:val="0"/>
                          <w:marBottom w:val="0"/>
                          <w:divBdr>
                            <w:top w:val="none" w:sz="0" w:space="0" w:color="auto"/>
                            <w:left w:val="none" w:sz="0" w:space="0" w:color="auto"/>
                            <w:bottom w:val="none" w:sz="0" w:space="0" w:color="auto"/>
                            <w:right w:val="none" w:sz="0" w:space="0" w:color="auto"/>
                          </w:divBdr>
                          <w:divsChild>
                            <w:div w:id="1237589664">
                              <w:marLeft w:val="0"/>
                              <w:marRight w:val="0"/>
                              <w:marTop w:val="0"/>
                              <w:marBottom w:val="0"/>
                              <w:divBdr>
                                <w:top w:val="none" w:sz="0" w:space="0" w:color="auto"/>
                                <w:left w:val="none" w:sz="0" w:space="0" w:color="auto"/>
                                <w:bottom w:val="none" w:sz="0" w:space="0" w:color="auto"/>
                                <w:right w:val="none" w:sz="0" w:space="0" w:color="auto"/>
                              </w:divBdr>
                              <w:divsChild>
                                <w:div w:id="127550467">
                                  <w:marLeft w:val="0"/>
                                  <w:marRight w:val="0"/>
                                  <w:marTop w:val="0"/>
                                  <w:marBottom w:val="0"/>
                                  <w:divBdr>
                                    <w:top w:val="none" w:sz="0" w:space="0" w:color="auto"/>
                                    <w:left w:val="none" w:sz="0" w:space="0" w:color="auto"/>
                                    <w:bottom w:val="none" w:sz="0" w:space="0" w:color="auto"/>
                                    <w:right w:val="none" w:sz="0" w:space="0" w:color="auto"/>
                                  </w:divBdr>
                                  <w:divsChild>
                                    <w:div w:id="348530184">
                                      <w:marLeft w:val="0"/>
                                      <w:marRight w:val="0"/>
                                      <w:marTop w:val="0"/>
                                      <w:marBottom w:val="0"/>
                                      <w:divBdr>
                                        <w:top w:val="single" w:sz="6" w:space="0" w:color="F5F5F5"/>
                                        <w:left w:val="single" w:sz="6" w:space="0" w:color="F5F5F5"/>
                                        <w:bottom w:val="single" w:sz="6" w:space="0" w:color="F5F5F5"/>
                                        <w:right w:val="single" w:sz="6" w:space="0" w:color="F5F5F5"/>
                                      </w:divBdr>
                                      <w:divsChild>
                                        <w:div w:id="120734745">
                                          <w:marLeft w:val="0"/>
                                          <w:marRight w:val="0"/>
                                          <w:marTop w:val="0"/>
                                          <w:marBottom w:val="0"/>
                                          <w:divBdr>
                                            <w:top w:val="none" w:sz="0" w:space="0" w:color="auto"/>
                                            <w:left w:val="none" w:sz="0" w:space="0" w:color="auto"/>
                                            <w:bottom w:val="none" w:sz="0" w:space="0" w:color="auto"/>
                                            <w:right w:val="none" w:sz="0" w:space="0" w:color="auto"/>
                                          </w:divBdr>
                                          <w:divsChild>
                                            <w:div w:id="13177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1135036">
      <w:bodyDiv w:val="1"/>
      <w:marLeft w:val="0"/>
      <w:marRight w:val="0"/>
      <w:marTop w:val="0"/>
      <w:marBottom w:val="0"/>
      <w:divBdr>
        <w:top w:val="none" w:sz="0" w:space="0" w:color="auto"/>
        <w:left w:val="none" w:sz="0" w:space="0" w:color="auto"/>
        <w:bottom w:val="none" w:sz="0" w:space="0" w:color="auto"/>
        <w:right w:val="none" w:sz="0" w:space="0" w:color="auto"/>
      </w:divBdr>
    </w:div>
    <w:div w:id="336545824">
      <w:bodyDiv w:val="1"/>
      <w:marLeft w:val="0"/>
      <w:marRight w:val="0"/>
      <w:marTop w:val="0"/>
      <w:marBottom w:val="0"/>
      <w:divBdr>
        <w:top w:val="none" w:sz="0" w:space="0" w:color="auto"/>
        <w:left w:val="none" w:sz="0" w:space="0" w:color="auto"/>
        <w:bottom w:val="none" w:sz="0" w:space="0" w:color="auto"/>
        <w:right w:val="none" w:sz="0" w:space="0" w:color="auto"/>
      </w:divBdr>
      <w:divsChild>
        <w:div w:id="506821711">
          <w:marLeft w:val="0"/>
          <w:marRight w:val="0"/>
          <w:marTop w:val="0"/>
          <w:marBottom w:val="0"/>
          <w:divBdr>
            <w:top w:val="none" w:sz="0" w:space="0" w:color="auto"/>
            <w:left w:val="none" w:sz="0" w:space="0" w:color="auto"/>
            <w:bottom w:val="none" w:sz="0" w:space="0" w:color="auto"/>
            <w:right w:val="none" w:sz="0" w:space="0" w:color="auto"/>
          </w:divBdr>
          <w:divsChild>
            <w:div w:id="1118917729">
              <w:marLeft w:val="0"/>
              <w:marRight w:val="0"/>
              <w:marTop w:val="0"/>
              <w:marBottom w:val="0"/>
              <w:divBdr>
                <w:top w:val="none" w:sz="0" w:space="0" w:color="auto"/>
                <w:left w:val="none" w:sz="0" w:space="0" w:color="auto"/>
                <w:bottom w:val="none" w:sz="0" w:space="0" w:color="auto"/>
                <w:right w:val="none" w:sz="0" w:space="0" w:color="auto"/>
              </w:divBdr>
              <w:divsChild>
                <w:div w:id="585967944">
                  <w:marLeft w:val="0"/>
                  <w:marRight w:val="0"/>
                  <w:marTop w:val="0"/>
                  <w:marBottom w:val="0"/>
                  <w:divBdr>
                    <w:top w:val="none" w:sz="0" w:space="0" w:color="auto"/>
                    <w:left w:val="none" w:sz="0" w:space="0" w:color="auto"/>
                    <w:bottom w:val="none" w:sz="0" w:space="0" w:color="auto"/>
                    <w:right w:val="none" w:sz="0" w:space="0" w:color="auto"/>
                  </w:divBdr>
                  <w:divsChild>
                    <w:div w:id="989675075">
                      <w:marLeft w:val="0"/>
                      <w:marRight w:val="0"/>
                      <w:marTop w:val="0"/>
                      <w:marBottom w:val="0"/>
                      <w:divBdr>
                        <w:top w:val="none" w:sz="0" w:space="0" w:color="auto"/>
                        <w:left w:val="none" w:sz="0" w:space="0" w:color="auto"/>
                        <w:bottom w:val="none" w:sz="0" w:space="0" w:color="auto"/>
                        <w:right w:val="none" w:sz="0" w:space="0" w:color="auto"/>
                      </w:divBdr>
                      <w:divsChild>
                        <w:div w:id="914587074">
                          <w:marLeft w:val="0"/>
                          <w:marRight w:val="0"/>
                          <w:marTop w:val="0"/>
                          <w:marBottom w:val="0"/>
                          <w:divBdr>
                            <w:top w:val="none" w:sz="0" w:space="0" w:color="auto"/>
                            <w:left w:val="none" w:sz="0" w:space="0" w:color="auto"/>
                            <w:bottom w:val="none" w:sz="0" w:space="0" w:color="auto"/>
                            <w:right w:val="none" w:sz="0" w:space="0" w:color="auto"/>
                          </w:divBdr>
                          <w:divsChild>
                            <w:div w:id="1227181997">
                              <w:marLeft w:val="0"/>
                              <w:marRight w:val="0"/>
                              <w:marTop w:val="0"/>
                              <w:marBottom w:val="0"/>
                              <w:divBdr>
                                <w:top w:val="none" w:sz="0" w:space="0" w:color="auto"/>
                                <w:left w:val="none" w:sz="0" w:space="0" w:color="auto"/>
                                <w:bottom w:val="none" w:sz="0" w:space="0" w:color="auto"/>
                                <w:right w:val="none" w:sz="0" w:space="0" w:color="auto"/>
                              </w:divBdr>
                              <w:divsChild>
                                <w:div w:id="1464150171">
                                  <w:marLeft w:val="0"/>
                                  <w:marRight w:val="0"/>
                                  <w:marTop w:val="0"/>
                                  <w:marBottom w:val="0"/>
                                  <w:divBdr>
                                    <w:top w:val="none" w:sz="0" w:space="0" w:color="auto"/>
                                    <w:left w:val="none" w:sz="0" w:space="0" w:color="auto"/>
                                    <w:bottom w:val="none" w:sz="0" w:space="0" w:color="auto"/>
                                    <w:right w:val="none" w:sz="0" w:space="0" w:color="auto"/>
                                  </w:divBdr>
                                  <w:divsChild>
                                    <w:div w:id="57553819">
                                      <w:marLeft w:val="0"/>
                                      <w:marRight w:val="0"/>
                                      <w:marTop w:val="0"/>
                                      <w:marBottom w:val="0"/>
                                      <w:divBdr>
                                        <w:top w:val="single" w:sz="6" w:space="0" w:color="F5F5F5"/>
                                        <w:left w:val="single" w:sz="6" w:space="0" w:color="F5F5F5"/>
                                        <w:bottom w:val="single" w:sz="6" w:space="0" w:color="F5F5F5"/>
                                        <w:right w:val="single" w:sz="6" w:space="0" w:color="F5F5F5"/>
                                      </w:divBdr>
                                      <w:divsChild>
                                        <w:div w:id="1628778699">
                                          <w:marLeft w:val="0"/>
                                          <w:marRight w:val="0"/>
                                          <w:marTop w:val="0"/>
                                          <w:marBottom w:val="0"/>
                                          <w:divBdr>
                                            <w:top w:val="none" w:sz="0" w:space="0" w:color="auto"/>
                                            <w:left w:val="none" w:sz="0" w:space="0" w:color="auto"/>
                                            <w:bottom w:val="none" w:sz="0" w:space="0" w:color="auto"/>
                                            <w:right w:val="none" w:sz="0" w:space="0" w:color="auto"/>
                                          </w:divBdr>
                                          <w:divsChild>
                                            <w:div w:id="2100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208506">
      <w:bodyDiv w:val="1"/>
      <w:marLeft w:val="0"/>
      <w:marRight w:val="0"/>
      <w:marTop w:val="0"/>
      <w:marBottom w:val="0"/>
      <w:divBdr>
        <w:top w:val="none" w:sz="0" w:space="0" w:color="auto"/>
        <w:left w:val="none" w:sz="0" w:space="0" w:color="auto"/>
        <w:bottom w:val="none" w:sz="0" w:space="0" w:color="auto"/>
        <w:right w:val="none" w:sz="0" w:space="0" w:color="auto"/>
      </w:divBdr>
      <w:divsChild>
        <w:div w:id="1429932220">
          <w:marLeft w:val="0"/>
          <w:marRight w:val="0"/>
          <w:marTop w:val="0"/>
          <w:marBottom w:val="0"/>
          <w:divBdr>
            <w:top w:val="none" w:sz="0" w:space="0" w:color="auto"/>
            <w:left w:val="none" w:sz="0" w:space="0" w:color="auto"/>
            <w:bottom w:val="none" w:sz="0" w:space="0" w:color="auto"/>
            <w:right w:val="none" w:sz="0" w:space="0" w:color="auto"/>
          </w:divBdr>
          <w:divsChild>
            <w:div w:id="2008704526">
              <w:marLeft w:val="0"/>
              <w:marRight w:val="0"/>
              <w:marTop w:val="0"/>
              <w:marBottom w:val="0"/>
              <w:divBdr>
                <w:top w:val="none" w:sz="0" w:space="0" w:color="auto"/>
                <w:left w:val="none" w:sz="0" w:space="0" w:color="auto"/>
                <w:bottom w:val="none" w:sz="0" w:space="0" w:color="auto"/>
                <w:right w:val="none" w:sz="0" w:space="0" w:color="auto"/>
              </w:divBdr>
              <w:divsChild>
                <w:div w:id="1184200829">
                  <w:marLeft w:val="0"/>
                  <w:marRight w:val="0"/>
                  <w:marTop w:val="0"/>
                  <w:marBottom w:val="0"/>
                  <w:divBdr>
                    <w:top w:val="none" w:sz="0" w:space="0" w:color="auto"/>
                    <w:left w:val="none" w:sz="0" w:space="0" w:color="auto"/>
                    <w:bottom w:val="none" w:sz="0" w:space="0" w:color="auto"/>
                    <w:right w:val="none" w:sz="0" w:space="0" w:color="auto"/>
                  </w:divBdr>
                  <w:divsChild>
                    <w:div w:id="804005582">
                      <w:marLeft w:val="0"/>
                      <w:marRight w:val="0"/>
                      <w:marTop w:val="0"/>
                      <w:marBottom w:val="0"/>
                      <w:divBdr>
                        <w:top w:val="none" w:sz="0" w:space="0" w:color="auto"/>
                        <w:left w:val="none" w:sz="0" w:space="0" w:color="auto"/>
                        <w:bottom w:val="none" w:sz="0" w:space="0" w:color="auto"/>
                        <w:right w:val="none" w:sz="0" w:space="0" w:color="auto"/>
                      </w:divBdr>
                      <w:divsChild>
                        <w:div w:id="1630669893">
                          <w:marLeft w:val="0"/>
                          <w:marRight w:val="0"/>
                          <w:marTop w:val="0"/>
                          <w:marBottom w:val="0"/>
                          <w:divBdr>
                            <w:top w:val="none" w:sz="0" w:space="0" w:color="auto"/>
                            <w:left w:val="none" w:sz="0" w:space="0" w:color="auto"/>
                            <w:bottom w:val="none" w:sz="0" w:space="0" w:color="auto"/>
                            <w:right w:val="none" w:sz="0" w:space="0" w:color="auto"/>
                          </w:divBdr>
                          <w:divsChild>
                            <w:div w:id="732168228">
                              <w:marLeft w:val="0"/>
                              <w:marRight w:val="0"/>
                              <w:marTop w:val="0"/>
                              <w:marBottom w:val="0"/>
                              <w:divBdr>
                                <w:top w:val="none" w:sz="0" w:space="0" w:color="auto"/>
                                <w:left w:val="none" w:sz="0" w:space="0" w:color="auto"/>
                                <w:bottom w:val="none" w:sz="0" w:space="0" w:color="auto"/>
                                <w:right w:val="none" w:sz="0" w:space="0" w:color="auto"/>
                              </w:divBdr>
                              <w:divsChild>
                                <w:div w:id="388379336">
                                  <w:marLeft w:val="0"/>
                                  <w:marRight w:val="0"/>
                                  <w:marTop w:val="0"/>
                                  <w:marBottom w:val="0"/>
                                  <w:divBdr>
                                    <w:top w:val="none" w:sz="0" w:space="0" w:color="auto"/>
                                    <w:left w:val="none" w:sz="0" w:space="0" w:color="auto"/>
                                    <w:bottom w:val="none" w:sz="0" w:space="0" w:color="auto"/>
                                    <w:right w:val="none" w:sz="0" w:space="0" w:color="auto"/>
                                  </w:divBdr>
                                  <w:divsChild>
                                    <w:div w:id="32929260">
                                      <w:marLeft w:val="0"/>
                                      <w:marRight w:val="0"/>
                                      <w:marTop w:val="0"/>
                                      <w:marBottom w:val="0"/>
                                      <w:divBdr>
                                        <w:top w:val="single" w:sz="6" w:space="0" w:color="F5F5F5"/>
                                        <w:left w:val="single" w:sz="6" w:space="0" w:color="F5F5F5"/>
                                        <w:bottom w:val="single" w:sz="6" w:space="0" w:color="F5F5F5"/>
                                        <w:right w:val="single" w:sz="6" w:space="0" w:color="F5F5F5"/>
                                      </w:divBdr>
                                      <w:divsChild>
                                        <w:div w:id="898979079">
                                          <w:marLeft w:val="0"/>
                                          <w:marRight w:val="0"/>
                                          <w:marTop w:val="0"/>
                                          <w:marBottom w:val="0"/>
                                          <w:divBdr>
                                            <w:top w:val="none" w:sz="0" w:space="0" w:color="auto"/>
                                            <w:left w:val="none" w:sz="0" w:space="0" w:color="auto"/>
                                            <w:bottom w:val="none" w:sz="0" w:space="0" w:color="auto"/>
                                            <w:right w:val="none" w:sz="0" w:space="0" w:color="auto"/>
                                          </w:divBdr>
                                          <w:divsChild>
                                            <w:div w:id="18012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84040">
      <w:bodyDiv w:val="1"/>
      <w:marLeft w:val="0"/>
      <w:marRight w:val="0"/>
      <w:marTop w:val="0"/>
      <w:marBottom w:val="0"/>
      <w:divBdr>
        <w:top w:val="none" w:sz="0" w:space="0" w:color="auto"/>
        <w:left w:val="none" w:sz="0" w:space="0" w:color="auto"/>
        <w:bottom w:val="none" w:sz="0" w:space="0" w:color="auto"/>
        <w:right w:val="none" w:sz="0" w:space="0" w:color="auto"/>
      </w:divBdr>
      <w:divsChild>
        <w:div w:id="178467731">
          <w:marLeft w:val="0"/>
          <w:marRight w:val="0"/>
          <w:marTop w:val="0"/>
          <w:marBottom w:val="0"/>
          <w:divBdr>
            <w:top w:val="none" w:sz="0" w:space="0" w:color="auto"/>
            <w:left w:val="none" w:sz="0" w:space="0" w:color="auto"/>
            <w:bottom w:val="none" w:sz="0" w:space="0" w:color="auto"/>
            <w:right w:val="none" w:sz="0" w:space="0" w:color="auto"/>
          </w:divBdr>
          <w:divsChild>
            <w:div w:id="1540817323">
              <w:marLeft w:val="0"/>
              <w:marRight w:val="0"/>
              <w:marTop w:val="0"/>
              <w:marBottom w:val="0"/>
              <w:divBdr>
                <w:top w:val="none" w:sz="0" w:space="0" w:color="auto"/>
                <w:left w:val="none" w:sz="0" w:space="0" w:color="auto"/>
                <w:bottom w:val="none" w:sz="0" w:space="0" w:color="auto"/>
                <w:right w:val="none" w:sz="0" w:space="0" w:color="auto"/>
              </w:divBdr>
              <w:divsChild>
                <w:div w:id="1911497933">
                  <w:marLeft w:val="0"/>
                  <w:marRight w:val="0"/>
                  <w:marTop w:val="0"/>
                  <w:marBottom w:val="0"/>
                  <w:divBdr>
                    <w:top w:val="none" w:sz="0" w:space="0" w:color="auto"/>
                    <w:left w:val="none" w:sz="0" w:space="0" w:color="auto"/>
                    <w:bottom w:val="none" w:sz="0" w:space="0" w:color="auto"/>
                    <w:right w:val="none" w:sz="0" w:space="0" w:color="auto"/>
                  </w:divBdr>
                  <w:divsChild>
                    <w:div w:id="185868033">
                      <w:marLeft w:val="0"/>
                      <w:marRight w:val="0"/>
                      <w:marTop w:val="0"/>
                      <w:marBottom w:val="0"/>
                      <w:divBdr>
                        <w:top w:val="none" w:sz="0" w:space="0" w:color="auto"/>
                        <w:left w:val="none" w:sz="0" w:space="0" w:color="auto"/>
                        <w:bottom w:val="none" w:sz="0" w:space="0" w:color="auto"/>
                        <w:right w:val="none" w:sz="0" w:space="0" w:color="auto"/>
                      </w:divBdr>
                      <w:divsChild>
                        <w:div w:id="1445542226">
                          <w:marLeft w:val="0"/>
                          <w:marRight w:val="0"/>
                          <w:marTop w:val="0"/>
                          <w:marBottom w:val="0"/>
                          <w:divBdr>
                            <w:top w:val="none" w:sz="0" w:space="0" w:color="auto"/>
                            <w:left w:val="none" w:sz="0" w:space="0" w:color="auto"/>
                            <w:bottom w:val="none" w:sz="0" w:space="0" w:color="auto"/>
                            <w:right w:val="none" w:sz="0" w:space="0" w:color="auto"/>
                          </w:divBdr>
                          <w:divsChild>
                            <w:div w:id="69818600">
                              <w:marLeft w:val="0"/>
                              <w:marRight w:val="0"/>
                              <w:marTop w:val="0"/>
                              <w:marBottom w:val="0"/>
                              <w:divBdr>
                                <w:top w:val="none" w:sz="0" w:space="0" w:color="auto"/>
                                <w:left w:val="none" w:sz="0" w:space="0" w:color="auto"/>
                                <w:bottom w:val="none" w:sz="0" w:space="0" w:color="auto"/>
                                <w:right w:val="none" w:sz="0" w:space="0" w:color="auto"/>
                              </w:divBdr>
                              <w:divsChild>
                                <w:div w:id="1647737745">
                                  <w:marLeft w:val="0"/>
                                  <w:marRight w:val="0"/>
                                  <w:marTop w:val="0"/>
                                  <w:marBottom w:val="0"/>
                                  <w:divBdr>
                                    <w:top w:val="none" w:sz="0" w:space="0" w:color="auto"/>
                                    <w:left w:val="none" w:sz="0" w:space="0" w:color="auto"/>
                                    <w:bottom w:val="none" w:sz="0" w:space="0" w:color="auto"/>
                                    <w:right w:val="none" w:sz="0" w:space="0" w:color="auto"/>
                                  </w:divBdr>
                                  <w:divsChild>
                                    <w:div w:id="1815875411">
                                      <w:marLeft w:val="0"/>
                                      <w:marRight w:val="0"/>
                                      <w:marTop w:val="0"/>
                                      <w:marBottom w:val="0"/>
                                      <w:divBdr>
                                        <w:top w:val="single" w:sz="6" w:space="0" w:color="F5F5F5"/>
                                        <w:left w:val="single" w:sz="6" w:space="0" w:color="F5F5F5"/>
                                        <w:bottom w:val="single" w:sz="6" w:space="0" w:color="F5F5F5"/>
                                        <w:right w:val="single" w:sz="6" w:space="0" w:color="F5F5F5"/>
                                      </w:divBdr>
                                      <w:divsChild>
                                        <w:div w:id="440802429">
                                          <w:marLeft w:val="0"/>
                                          <w:marRight w:val="0"/>
                                          <w:marTop w:val="0"/>
                                          <w:marBottom w:val="0"/>
                                          <w:divBdr>
                                            <w:top w:val="none" w:sz="0" w:space="0" w:color="auto"/>
                                            <w:left w:val="none" w:sz="0" w:space="0" w:color="auto"/>
                                            <w:bottom w:val="none" w:sz="0" w:space="0" w:color="auto"/>
                                            <w:right w:val="none" w:sz="0" w:space="0" w:color="auto"/>
                                          </w:divBdr>
                                          <w:divsChild>
                                            <w:div w:id="4063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379029">
      <w:bodyDiv w:val="1"/>
      <w:marLeft w:val="0"/>
      <w:marRight w:val="0"/>
      <w:marTop w:val="0"/>
      <w:marBottom w:val="0"/>
      <w:divBdr>
        <w:top w:val="none" w:sz="0" w:space="0" w:color="auto"/>
        <w:left w:val="none" w:sz="0" w:space="0" w:color="auto"/>
        <w:bottom w:val="none" w:sz="0" w:space="0" w:color="auto"/>
        <w:right w:val="none" w:sz="0" w:space="0" w:color="auto"/>
      </w:divBdr>
      <w:divsChild>
        <w:div w:id="972177366">
          <w:marLeft w:val="0"/>
          <w:marRight w:val="0"/>
          <w:marTop w:val="0"/>
          <w:marBottom w:val="0"/>
          <w:divBdr>
            <w:top w:val="none" w:sz="0" w:space="0" w:color="auto"/>
            <w:left w:val="none" w:sz="0" w:space="0" w:color="auto"/>
            <w:bottom w:val="none" w:sz="0" w:space="0" w:color="auto"/>
            <w:right w:val="none" w:sz="0" w:space="0" w:color="auto"/>
          </w:divBdr>
          <w:divsChild>
            <w:div w:id="1792823073">
              <w:marLeft w:val="0"/>
              <w:marRight w:val="0"/>
              <w:marTop w:val="0"/>
              <w:marBottom w:val="0"/>
              <w:divBdr>
                <w:top w:val="none" w:sz="0" w:space="0" w:color="auto"/>
                <w:left w:val="none" w:sz="0" w:space="0" w:color="auto"/>
                <w:bottom w:val="none" w:sz="0" w:space="0" w:color="auto"/>
                <w:right w:val="none" w:sz="0" w:space="0" w:color="auto"/>
              </w:divBdr>
              <w:divsChild>
                <w:div w:id="1791702676">
                  <w:marLeft w:val="0"/>
                  <w:marRight w:val="0"/>
                  <w:marTop w:val="0"/>
                  <w:marBottom w:val="0"/>
                  <w:divBdr>
                    <w:top w:val="none" w:sz="0" w:space="0" w:color="auto"/>
                    <w:left w:val="none" w:sz="0" w:space="0" w:color="auto"/>
                    <w:bottom w:val="none" w:sz="0" w:space="0" w:color="auto"/>
                    <w:right w:val="none" w:sz="0" w:space="0" w:color="auto"/>
                  </w:divBdr>
                  <w:divsChild>
                    <w:div w:id="312175459">
                      <w:marLeft w:val="0"/>
                      <w:marRight w:val="0"/>
                      <w:marTop w:val="0"/>
                      <w:marBottom w:val="0"/>
                      <w:divBdr>
                        <w:top w:val="none" w:sz="0" w:space="0" w:color="auto"/>
                        <w:left w:val="none" w:sz="0" w:space="0" w:color="auto"/>
                        <w:bottom w:val="none" w:sz="0" w:space="0" w:color="auto"/>
                        <w:right w:val="none" w:sz="0" w:space="0" w:color="auto"/>
                      </w:divBdr>
                      <w:divsChild>
                        <w:div w:id="1280263930">
                          <w:marLeft w:val="0"/>
                          <w:marRight w:val="0"/>
                          <w:marTop w:val="0"/>
                          <w:marBottom w:val="0"/>
                          <w:divBdr>
                            <w:top w:val="none" w:sz="0" w:space="0" w:color="auto"/>
                            <w:left w:val="none" w:sz="0" w:space="0" w:color="auto"/>
                            <w:bottom w:val="none" w:sz="0" w:space="0" w:color="auto"/>
                            <w:right w:val="none" w:sz="0" w:space="0" w:color="auto"/>
                          </w:divBdr>
                          <w:divsChild>
                            <w:div w:id="623579706">
                              <w:marLeft w:val="0"/>
                              <w:marRight w:val="0"/>
                              <w:marTop w:val="0"/>
                              <w:marBottom w:val="0"/>
                              <w:divBdr>
                                <w:top w:val="none" w:sz="0" w:space="0" w:color="auto"/>
                                <w:left w:val="none" w:sz="0" w:space="0" w:color="auto"/>
                                <w:bottom w:val="none" w:sz="0" w:space="0" w:color="auto"/>
                                <w:right w:val="none" w:sz="0" w:space="0" w:color="auto"/>
                              </w:divBdr>
                              <w:divsChild>
                                <w:div w:id="1014650967">
                                  <w:marLeft w:val="0"/>
                                  <w:marRight w:val="0"/>
                                  <w:marTop w:val="0"/>
                                  <w:marBottom w:val="0"/>
                                  <w:divBdr>
                                    <w:top w:val="none" w:sz="0" w:space="0" w:color="auto"/>
                                    <w:left w:val="none" w:sz="0" w:space="0" w:color="auto"/>
                                    <w:bottom w:val="none" w:sz="0" w:space="0" w:color="auto"/>
                                    <w:right w:val="none" w:sz="0" w:space="0" w:color="auto"/>
                                  </w:divBdr>
                                  <w:divsChild>
                                    <w:div w:id="318505095">
                                      <w:marLeft w:val="0"/>
                                      <w:marRight w:val="0"/>
                                      <w:marTop w:val="0"/>
                                      <w:marBottom w:val="0"/>
                                      <w:divBdr>
                                        <w:top w:val="single" w:sz="6" w:space="0" w:color="F5F5F5"/>
                                        <w:left w:val="single" w:sz="6" w:space="0" w:color="F5F5F5"/>
                                        <w:bottom w:val="single" w:sz="6" w:space="0" w:color="F5F5F5"/>
                                        <w:right w:val="single" w:sz="6" w:space="0" w:color="F5F5F5"/>
                                      </w:divBdr>
                                      <w:divsChild>
                                        <w:div w:id="1744597511">
                                          <w:marLeft w:val="0"/>
                                          <w:marRight w:val="0"/>
                                          <w:marTop w:val="0"/>
                                          <w:marBottom w:val="0"/>
                                          <w:divBdr>
                                            <w:top w:val="none" w:sz="0" w:space="0" w:color="auto"/>
                                            <w:left w:val="none" w:sz="0" w:space="0" w:color="auto"/>
                                            <w:bottom w:val="none" w:sz="0" w:space="0" w:color="auto"/>
                                            <w:right w:val="none" w:sz="0" w:space="0" w:color="auto"/>
                                          </w:divBdr>
                                          <w:divsChild>
                                            <w:div w:id="3480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929942">
      <w:bodyDiv w:val="1"/>
      <w:marLeft w:val="0"/>
      <w:marRight w:val="0"/>
      <w:marTop w:val="0"/>
      <w:marBottom w:val="0"/>
      <w:divBdr>
        <w:top w:val="none" w:sz="0" w:space="0" w:color="auto"/>
        <w:left w:val="none" w:sz="0" w:space="0" w:color="auto"/>
        <w:bottom w:val="none" w:sz="0" w:space="0" w:color="auto"/>
        <w:right w:val="none" w:sz="0" w:space="0" w:color="auto"/>
      </w:divBdr>
    </w:div>
    <w:div w:id="434832484">
      <w:bodyDiv w:val="1"/>
      <w:marLeft w:val="0"/>
      <w:marRight w:val="0"/>
      <w:marTop w:val="0"/>
      <w:marBottom w:val="0"/>
      <w:divBdr>
        <w:top w:val="none" w:sz="0" w:space="0" w:color="auto"/>
        <w:left w:val="none" w:sz="0" w:space="0" w:color="auto"/>
        <w:bottom w:val="none" w:sz="0" w:space="0" w:color="auto"/>
        <w:right w:val="none" w:sz="0" w:space="0" w:color="auto"/>
      </w:divBdr>
      <w:divsChild>
        <w:div w:id="958415747">
          <w:marLeft w:val="0"/>
          <w:marRight w:val="0"/>
          <w:marTop w:val="0"/>
          <w:marBottom w:val="0"/>
          <w:divBdr>
            <w:top w:val="none" w:sz="0" w:space="0" w:color="auto"/>
            <w:left w:val="none" w:sz="0" w:space="0" w:color="auto"/>
            <w:bottom w:val="none" w:sz="0" w:space="0" w:color="auto"/>
            <w:right w:val="none" w:sz="0" w:space="0" w:color="auto"/>
          </w:divBdr>
          <w:divsChild>
            <w:div w:id="654332455">
              <w:marLeft w:val="0"/>
              <w:marRight w:val="0"/>
              <w:marTop w:val="0"/>
              <w:marBottom w:val="0"/>
              <w:divBdr>
                <w:top w:val="none" w:sz="0" w:space="0" w:color="auto"/>
                <w:left w:val="none" w:sz="0" w:space="0" w:color="auto"/>
                <w:bottom w:val="none" w:sz="0" w:space="0" w:color="auto"/>
                <w:right w:val="none" w:sz="0" w:space="0" w:color="auto"/>
              </w:divBdr>
              <w:divsChild>
                <w:div w:id="184485749">
                  <w:marLeft w:val="0"/>
                  <w:marRight w:val="0"/>
                  <w:marTop w:val="0"/>
                  <w:marBottom w:val="0"/>
                  <w:divBdr>
                    <w:top w:val="none" w:sz="0" w:space="0" w:color="auto"/>
                    <w:left w:val="none" w:sz="0" w:space="0" w:color="auto"/>
                    <w:bottom w:val="none" w:sz="0" w:space="0" w:color="auto"/>
                    <w:right w:val="none" w:sz="0" w:space="0" w:color="auto"/>
                  </w:divBdr>
                  <w:divsChild>
                    <w:div w:id="796728129">
                      <w:marLeft w:val="0"/>
                      <w:marRight w:val="0"/>
                      <w:marTop w:val="0"/>
                      <w:marBottom w:val="0"/>
                      <w:divBdr>
                        <w:top w:val="none" w:sz="0" w:space="0" w:color="auto"/>
                        <w:left w:val="none" w:sz="0" w:space="0" w:color="auto"/>
                        <w:bottom w:val="none" w:sz="0" w:space="0" w:color="auto"/>
                        <w:right w:val="none" w:sz="0" w:space="0" w:color="auto"/>
                      </w:divBdr>
                      <w:divsChild>
                        <w:div w:id="1436366429">
                          <w:marLeft w:val="0"/>
                          <w:marRight w:val="0"/>
                          <w:marTop w:val="0"/>
                          <w:marBottom w:val="0"/>
                          <w:divBdr>
                            <w:top w:val="none" w:sz="0" w:space="0" w:color="auto"/>
                            <w:left w:val="none" w:sz="0" w:space="0" w:color="auto"/>
                            <w:bottom w:val="none" w:sz="0" w:space="0" w:color="auto"/>
                            <w:right w:val="none" w:sz="0" w:space="0" w:color="auto"/>
                          </w:divBdr>
                          <w:divsChild>
                            <w:div w:id="614752662">
                              <w:marLeft w:val="0"/>
                              <w:marRight w:val="0"/>
                              <w:marTop w:val="0"/>
                              <w:marBottom w:val="0"/>
                              <w:divBdr>
                                <w:top w:val="none" w:sz="0" w:space="0" w:color="auto"/>
                                <w:left w:val="none" w:sz="0" w:space="0" w:color="auto"/>
                                <w:bottom w:val="none" w:sz="0" w:space="0" w:color="auto"/>
                                <w:right w:val="none" w:sz="0" w:space="0" w:color="auto"/>
                              </w:divBdr>
                              <w:divsChild>
                                <w:div w:id="1855612356">
                                  <w:marLeft w:val="0"/>
                                  <w:marRight w:val="0"/>
                                  <w:marTop w:val="0"/>
                                  <w:marBottom w:val="0"/>
                                  <w:divBdr>
                                    <w:top w:val="none" w:sz="0" w:space="0" w:color="auto"/>
                                    <w:left w:val="none" w:sz="0" w:space="0" w:color="auto"/>
                                    <w:bottom w:val="none" w:sz="0" w:space="0" w:color="auto"/>
                                    <w:right w:val="none" w:sz="0" w:space="0" w:color="auto"/>
                                  </w:divBdr>
                                  <w:divsChild>
                                    <w:div w:id="1095899511">
                                      <w:marLeft w:val="0"/>
                                      <w:marRight w:val="0"/>
                                      <w:marTop w:val="0"/>
                                      <w:marBottom w:val="0"/>
                                      <w:divBdr>
                                        <w:top w:val="single" w:sz="6" w:space="0" w:color="F5F5F5"/>
                                        <w:left w:val="single" w:sz="6" w:space="0" w:color="F5F5F5"/>
                                        <w:bottom w:val="single" w:sz="6" w:space="0" w:color="F5F5F5"/>
                                        <w:right w:val="single" w:sz="6" w:space="0" w:color="F5F5F5"/>
                                      </w:divBdr>
                                      <w:divsChild>
                                        <w:div w:id="1796095706">
                                          <w:marLeft w:val="0"/>
                                          <w:marRight w:val="0"/>
                                          <w:marTop w:val="0"/>
                                          <w:marBottom w:val="0"/>
                                          <w:divBdr>
                                            <w:top w:val="none" w:sz="0" w:space="0" w:color="auto"/>
                                            <w:left w:val="none" w:sz="0" w:space="0" w:color="auto"/>
                                            <w:bottom w:val="none" w:sz="0" w:space="0" w:color="auto"/>
                                            <w:right w:val="none" w:sz="0" w:space="0" w:color="auto"/>
                                          </w:divBdr>
                                          <w:divsChild>
                                            <w:div w:id="21219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4643846">
      <w:bodyDiv w:val="1"/>
      <w:marLeft w:val="0"/>
      <w:marRight w:val="0"/>
      <w:marTop w:val="0"/>
      <w:marBottom w:val="0"/>
      <w:divBdr>
        <w:top w:val="none" w:sz="0" w:space="0" w:color="auto"/>
        <w:left w:val="none" w:sz="0" w:space="0" w:color="auto"/>
        <w:bottom w:val="none" w:sz="0" w:space="0" w:color="auto"/>
        <w:right w:val="none" w:sz="0" w:space="0" w:color="auto"/>
      </w:divBdr>
      <w:divsChild>
        <w:div w:id="1254125803">
          <w:marLeft w:val="0"/>
          <w:marRight w:val="0"/>
          <w:marTop w:val="0"/>
          <w:marBottom w:val="0"/>
          <w:divBdr>
            <w:top w:val="none" w:sz="0" w:space="0" w:color="auto"/>
            <w:left w:val="none" w:sz="0" w:space="0" w:color="auto"/>
            <w:bottom w:val="none" w:sz="0" w:space="0" w:color="auto"/>
            <w:right w:val="none" w:sz="0" w:space="0" w:color="auto"/>
          </w:divBdr>
          <w:divsChild>
            <w:div w:id="1945571224">
              <w:marLeft w:val="0"/>
              <w:marRight w:val="0"/>
              <w:marTop w:val="0"/>
              <w:marBottom w:val="0"/>
              <w:divBdr>
                <w:top w:val="none" w:sz="0" w:space="0" w:color="auto"/>
                <w:left w:val="none" w:sz="0" w:space="0" w:color="auto"/>
                <w:bottom w:val="none" w:sz="0" w:space="0" w:color="auto"/>
                <w:right w:val="none" w:sz="0" w:space="0" w:color="auto"/>
              </w:divBdr>
              <w:divsChild>
                <w:div w:id="1206452641">
                  <w:marLeft w:val="0"/>
                  <w:marRight w:val="0"/>
                  <w:marTop w:val="0"/>
                  <w:marBottom w:val="0"/>
                  <w:divBdr>
                    <w:top w:val="none" w:sz="0" w:space="0" w:color="auto"/>
                    <w:left w:val="none" w:sz="0" w:space="0" w:color="auto"/>
                    <w:bottom w:val="none" w:sz="0" w:space="0" w:color="auto"/>
                    <w:right w:val="none" w:sz="0" w:space="0" w:color="auto"/>
                  </w:divBdr>
                  <w:divsChild>
                    <w:div w:id="847325512">
                      <w:marLeft w:val="0"/>
                      <w:marRight w:val="0"/>
                      <w:marTop w:val="0"/>
                      <w:marBottom w:val="0"/>
                      <w:divBdr>
                        <w:top w:val="none" w:sz="0" w:space="0" w:color="auto"/>
                        <w:left w:val="none" w:sz="0" w:space="0" w:color="auto"/>
                        <w:bottom w:val="none" w:sz="0" w:space="0" w:color="auto"/>
                        <w:right w:val="none" w:sz="0" w:space="0" w:color="auto"/>
                      </w:divBdr>
                      <w:divsChild>
                        <w:div w:id="181670551">
                          <w:marLeft w:val="0"/>
                          <w:marRight w:val="0"/>
                          <w:marTop w:val="0"/>
                          <w:marBottom w:val="0"/>
                          <w:divBdr>
                            <w:top w:val="none" w:sz="0" w:space="0" w:color="auto"/>
                            <w:left w:val="none" w:sz="0" w:space="0" w:color="auto"/>
                            <w:bottom w:val="none" w:sz="0" w:space="0" w:color="auto"/>
                            <w:right w:val="none" w:sz="0" w:space="0" w:color="auto"/>
                          </w:divBdr>
                          <w:divsChild>
                            <w:div w:id="175388556">
                              <w:marLeft w:val="0"/>
                              <w:marRight w:val="0"/>
                              <w:marTop w:val="0"/>
                              <w:marBottom w:val="0"/>
                              <w:divBdr>
                                <w:top w:val="none" w:sz="0" w:space="0" w:color="auto"/>
                                <w:left w:val="none" w:sz="0" w:space="0" w:color="auto"/>
                                <w:bottom w:val="none" w:sz="0" w:space="0" w:color="auto"/>
                                <w:right w:val="none" w:sz="0" w:space="0" w:color="auto"/>
                              </w:divBdr>
                              <w:divsChild>
                                <w:div w:id="1780753367">
                                  <w:marLeft w:val="0"/>
                                  <w:marRight w:val="0"/>
                                  <w:marTop w:val="0"/>
                                  <w:marBottom w:val="0"/>
                                  <w:divBdr>
                                    <w:top w:val="none" w:sz="0" w:space="0" w:color="auto"/>
                                    <w:left w:val="none" w:sz="0" w:space="0" w:color="auto"/>
                                    <w:bottom w:val="none" w:sz="0" w:space="0" w:color="auto"/>
                                    <w:right w:val="none" w:sz="0" w:space="0" w:color="auto"/>
                                  </w:divBdr>
                                  <w:divsChild>
                                    <w:div w:id="435247330">
                                      <w:marLeft w:val="0"/>
                                      <w:marRight w:val="0"/>
                                      <w:marTop w:val="0"/>
                                      <w:marBottom w:val="0"/>
                                      <w:divBdr>
                                        <w:top w:val="single" w:sz="6" w:space="0" w:color="F5F5F5"/>
                                        <w:left w:val="single" w:sz="6" w:space="0" w:color="F5F5F5"/>
                                        <w:bottom w:val="single" w:sz="6" w:space="0" w:color="F5F5F5"/>
                                        <w:right w:val="single" w:sz="6" w:space="0" w:color="F5F5F5"/>
                                      </w:divBdr>
                                      <w:divsChild>
                                        <w:div w:id="264923367">
                                          <w:marLeft w:val="0"/>
                                          <w:marRight w:val="0"/>
                                          <w:marTop w:val="0"/>
                                          <w:marBottom w:val="0"/>
                                          <w:divBdr>
                                            <w:top w:val="none" w:sz="0" w:space="0" w:color="auto"/>
                                            <w:left w:val="none" w:sz="0" w:space="0" w:color="auto"/>
                                            <w:bottom w:val="none" w:sz="0" w:space="0" w:color="auto"/>
                                            <w:right w:val="none" w:sz="0" w:space="0" w:color="auto"/>
                                          </w:divBdr>
                                          <w:divsChild>
                                            <w:div w:id="19395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3107066">
      <w:bodyDiv w:val="1"/>
      <w:marLeft w:val="0"/>
      <w:marRight w:val="0"/>
      <w:marTop w:val="0"/>
      <w:marBottom w:val="0"/>
      <w:divBdr>
        <w:top w:val="none" w:sz="0" w:space="0" w:color="auto"/>
        <w:left w:val="none" w:sz="0" w:space="0" w:color="auto"/>
        <w:bottom w:val="none" w:sz="0" w:space="0" w:color="auto"/>
        <w:right w:val="none" w:sz="0" w:space="0" w:color="auto"/>
      </w:divBdr>
      <w:divsChild>
        <w:div w:id="2022969279">
          <w:marLeft w:val="0"/>
          <w:marRight w:val="0"/>
          <w:marTop w:val="0"/>
          <w:marBottom w:val="0"/>
          <w:divBdr>
            <w:top w:val="none" w:sz="0" w:space="0" w:color="auto"/>
            <w:left w:val="none" w:sz="0" w:space="0" w:color="auto"/>
            <w:bottom w:val="none" w:sz="0" w:space="0" w:color="auto"/>
            <w:right w:val="none" w:sz="0" w:space="0" w:color="auto"/>
          </w:divBdr>
          <w:divsChild>
            <w:div w:id="1723866981">
              <w:marLeft w:val="0"/>
              <w:marRight w:val="0"/>
              <w:marTop w:val="0"/>
              <w:marBottom w:val="0"/>
              <w:divBdr>
                <w:top w:val="none" w:sz="0" w:space="0" w:color="auto"/>
                <w:left w:val="none" w:sz="0" w:space="0" w:color="auto"/>
                <w:bottom w:val="none" w:sz="0" w:space="0" w:color="auto"/>
                <w:right w:val="none" w:sz="0" w:space="0" w:color="auto"/>
              </w:divBdr>
              <w:divsChild>
                <w:div w:id="1519074888">
                  <w:marLeft w:val="0"/>
                  <w:marRight w:val="0"/>
                  <w:marTop w:val="0"/>
                  <w:marBottom w:val="0"/>
                  <w:divBdr>
                    <w:top w:val="none" w:sz="0" w:space="0" w:color="auto"/>
                    <w:left w:val="none" w:sz="0" w:space="0" w:color="auto"/>
                    <w:bottom w:val="none" w:sz="0" w:space="0" w:color="auto"/>
                    <w:right w:val="none" w:sz="0" w:space="0" w:color="auto"/>
                  </w:divBdr>
                  <w:divsChild>
                    <w:div w:id="2042508020">
                      <w:marLeft w:val="0"/>
                      <w:marRight w:val="0"/>
                      <w:marTop w:val="0"/>
                      <w:marBottom w:val="0"/>
                      <w:divBdr>
                        <w:top w:val="none" w:sz="0" w:space="0" w:color="auto"/>
                        <w:left w:val="none" w:sz="0" w:space="0" w:color="auto"/>
                        <w:bottom w:val="none" w:sz="0" w:space="0" w:color="auto"/>
                        <w:right w:val="none" w:sz="0" w:space="0" w:color="auto"/>
                      </w:divBdr>
                      <w:divsChild>
                        <w:div w:id="1310552342">
                          <w:marLeft w:val="0"/>
                          <w:marRight w:val="0"/>
                          <w:marTop w:val="0"/>
                          <w:marBottom w:val="0"/>
                          <w:divBdr>
                            <w:top w:val="none" w:sz="0" w:space="0" w:color="auto"/>
                            <w:left w:val="none" w:sz="0" w:space="0" w:color="auto"/>
                            <w:bottom w:val="none" w:sz="0" w:space="0" w:color="auto"/>
                            <w:right w:val="none" w:sz="0" w:space="0" w:color="auto"/>
                          </w:divBdr>
                          <w:divsChild>
                            <w:div w:id="1001814353">
                              <w:marLeft w:val="0"/>
                              <w:marRight w:val="0"/>
                              <w:marTop w:val="0"/>
                              <w:marBottom w:val="0"/>
                              <w:divBdr>
                                <w:top w:val="none" w:sz="0" w:space="0" w:color="auto"/>
                                <w:left w:val="none" w:sz="0" w:space="0" w:color="auto"/>
                                <w:bottom w:val="none" w:sz="0" w:space="0" w:color="auto"/>
                                <w:right w:val="none" w:sz="0" w:space="0" w:color="auto"/>
                              </w:divBdr>
                              <w:divsChild>
                                <w:div w:id="1811052747">
                                  <w:marLeft w:val="0"/>
                                  <w:marRight w:val="0"/>
                                  <w:marTop w:val="0"/>
                                  <w:marBottom w:val="0"/>
                                  <w:divBdr>
                                    <w:top w:val="none" w:sz="0" w:space="0" w:color="auto"/>
                                    <w:left w:val="none" w:sz="0" w:space="0" w:color="auto"/>
                                    <w:bottom w:val="none" w:sz="0" w:space="0" w:color="auto"/>
                                    <w:right w:val="none" w:sz="0" w:space="0" w:color="auto"/>
                                  </w:divBdr>
                                  <w:divsChild>
                                    <w:div w:id="590048857">
                                      <w:marLeft w:val="0"/>
                                      <w:marRight w:val="0"/>
                                      <w:marTop w:val="0"/>
                                      <w:marBottom w:val="0"/>
                                      <w:divBdr>
                                        <w:top w:val="single" w:sz="6" w:space="0" w:color="F5F5F5"/>
                                        <w:left w:val="single" w:sz="6" w:space="0" w:color="F5F5F5"/>
                                        <w:bottom w:val="single" w:sz="6" w:space="0" w:color="F5F5F5"/>
                                        <w:right w:val="single" w:sz="6" w:space="0" w:color="F5F5F5"/>
                                      </w:divBdr>
                                      <w:divsChild>
                                        <w:div w:id="787503958">
                                          <w:marLeft w:val="0"/>
                                          <w:marRight w:val="0"/>
                                          <w:marTop w:val="0"/>
                                          <w:marBottom w:val="0"/>
                                          <w:divBdr>
                                            <w:top w:val="none" w:sz="0" w:space="0" w:color="auto"/>
                                            <w:left w:val="none" w:sz="0" w:space="0" w:color="auto"/>
                                            <w:bottom w:val="none" w:sz="0" w:space="0" w:color="auto"/>
                                            <w:right w:val="none" w:sz="0" w:space="0" w:color="auto"/>
                                          </w:divBdr>
                                          <w:divsChild>
                                            <w:div w:id="9053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7256238">
      <w:bodyDiv w:val="1"/>
      <w:marLeft w:val="0"/>
      <w:marRight w:val="0"/>
      <w:marTop w:val="0"/>
      <w:marBottom w:val="0"/>
      <w:divBdr>
        <w:top w:val="none" w:sz="0" w:space="0" w:color="auto"/>
        <w:left w:val="none" w:sz="0" w:space="0" w:color="auto"/>
        <w:bottom w:val="none" w:sz="0" w:space="0" w:color="auto"/>
        <w:right w:val="none" w:sz="0" w:space="0" w:color="auto"/>
      </w:divBdr>
      <w:divsChild>
        <w:div w:id="1942909067">
          <w:marLeft w:val="0"/>
          <w:marRight w:val="0"/>
          <w:marTop w:val="0"/>
          <w:marBottom w:val="0"/>
          <w:divBdr>
            <w:top w:val="none" w:sz="0" w:space="0" w:color="auto"/>
            <w:left w:val="none" w:sz="0" w:space="0" w:color="auto"/>
            <w:bottom w:val="none" w:sz="0" w:space="0" w:color="auto"/>
            <w:right w:val="none" w:sz="0" w:space="0" w:color="auto"/>
          </w:divBdr>
          <w:divsChild>
            <w:div w:id="192034783">
              <w:marLeft w:val="0"/>
              <w:marRight w:val="0"/>
              <w:marTop w:val="0"/>
              <w:marBottom w:val="0"/>
              <w:divBdr>
                <w:top w:val="none" w:sz="0" w:space="0" w:color="auto"/>
                <w:left w:val="none" w:sz="0" w:space="0" w:color="auto"/>
                <w:bottom w:val="none" w:sz="0" w:space="0" w:color="auto"/>
                <w:right w:val="none" w:sz="0" w:space="0" w:color="auto"/>
              </w:divBdr>
              <w:divsChild>
                <w:div w:id="1673023707">
                  <w:marLeft w:val="0"/>
                  <w:marRight w:val="0"/>
                  <w:marTop w:val="0"/>
                  <w:marBottom w:val="0"/>
                  <w:divBdr>
                    <w:top w:val="none" w:sz="0" w:space="0" w:color="auto"/>
                    <w:left w:val="none" w:sz="0" w:space="0" w:color="auto"/>
                    <w:bottom w:val="none" w:sz="0" w:space="0" w:color="auto"/>
                    <w:right w:val="none" w:sz="0" w:space="0" w:color="auto"/>
                  </w:divBdr>
                  <w:divsChild>
                    <w:div w:id="322051847">
                      <w:marLeft w:val="0"/>
                      <w:marRight w:val="0"/>
                      <w:marTop w:val="0"/>
                      <w:marBottom w:val="0"/>
                      <w:divBdr>
                        <w:top w:val="none" w:sz="0" w:space="0" w:color="auto"/>
                        <w:left w:val="none" w:sz="0" w:space="0" w:color="auto"/>
                        <w:bottom w:val="none" w:sz="0" w:space="0" w:color="auto"/>
                        <w:right w:val="none" w:sz="0" w:space="0" w:color="auto"/>
                      </w:divBdr>
                      <w:divsChild>
                        <w:div w:id="1470367174">
                          <w:marLeft w:val="0"/>
                          <w:marRight w:val="0"/>
                          <w:marTop w:val="0"/>
                          <w:marBottom w:val="0"/>
                          <w:divBdr>
                            <w:top w:val="none" w:sz="0" w:space="0" w:color="auto"/>
                            <w:left w:val="none" w:sz="0" w:space="0" w:color="auto"/>
                            <w:bottom w:val="none" w:sz="0" w:space="0" w:color="auto"/>
                            <w:right w:val="none" w:sz="0" w:space="0" w:color="auto"/>
                          </w:divBdr>
                          <w:divsChild>
                            <w:div w:id="178591764">
                              <w:marLeft w:val="0"/>
                              <w:marRight w:val="0"/>
                              <w:marTop w:val="0"/>
                              <w:marBottom w:val="0"/>
                              <w:divBdr>
                                <w:top w:val="none" w:sz="0" w:space="0" w:color="auto"/>
                                <w:left w:val="none" w:sz="0" w:space="0" w:color="auto"/>
                                <w:bottom w:val="none" w:sz="0" w:space="0" w:color="auto"/>
                                <w:right w:val="none" w:sz="0" w:space="0" w:color="auto"/>
                              </w:divBdr>
                              <w:divsChild>
                                <w:div w:id="721904297">
                                  <w:marLeft w:val="0"/>
                                  <w:marRight w:val="0"/>
                                  <w:marTop w:val="0"/>
                                  <w:marBottom w:val="0"/>
                                  <w:divBdr>
                                    <w:top w:val="none" w:sz="0" w:space="0" w:color="auto"/>
                                    <w:left w:val="none" w:sz="0" w:space="0" w:color="auto"/>
                                    <w:bottom w:val="none" w:sz="0" w:space="0" w:color="auto"/>
                                    <w:right w:val="none" w:sz="0" w:space="0" w:color="auto"/>
                                  </w:divBdr>
                                  <w:divsChild>
                                    <w:div w:id="1840080737">
                                      <w:marLeft w:val="60"/>
                                      <w:marRight w:val="0"/>
                                      <w:marTop w:val="0"/>
                                      <w:marBottom w:val="0"/>
                                      <w:divBdr>
                                        <w:top w:val="none" w:sz="0" w:space="0" w:color="auto"/>
                                        <w:left w:val="none" w:sz="0" w:space="0" w:color="auto"/>
                                        <w:bottom w:val="none" w:sz="0" w:space="0" w:color="auto"/>
                                        <w:right w:val="none" w:sz="0" w:space="0" w:color="auto"/>
                                      </w:divBdr>
                                      <w:divsChild>
                                        <w:div w:id="1478834466">
                                          <w:marLeft w:val="0"/>
                                          <w:marRight w:val="0"/>
                                          <w:marTop w:val="0"/>
                                          <w:marBottom w:val="0"/>
                                          <w:divBdr>
                                            <w:top w:val="none" w:sz="0" w:space="0" w:color="auto"/>
                                            <w:left w:val="none" w:sz="0" w:space="0" w:color="auto"/>
                                            <w:bottom w:val="none" w:sz="0" w:space="0" w:color="auto"/>
                                            <w:right w:val="none" w:sz="0" w:space="0" w:color="auto"/>
                                          </w:divBdr>
                                          <w:divsChild>
                                            <w:div w:id="94908431">
                                              <w:marLeft w:val="0"/>
                                              <w:marRight w:val="0"/>
                                              <w:marTop w:val="0"/>
                                              <w:marBottom w:val="120"/>
                                              <w:divBdr>
                                                <w:top w:val="single" w:sz="6" w:space="0" w:color="F5F5F5"/>
                                                <w:left w:val="single" w:sz="6" w:space="0" w:color="F5F5F5"/>
                                                <w:bottom w:val="single" w:sz="6" w:space="0" w:color="F5F5F5"/>
                                                <w:right w:val="single" w:sz="6" w:space="0" w:color="F5F5F5"/>
                                              </w:divBdr>
                                              <w:divsChild>
                                                <w:div w:id="1201892226">
                                                  <w:marLeft w:val="0"/>
                                                  <w:marRight w:val="0"/>
                                                  <w:marTop w:val="0"/>
                                                  <w:marBottom w:val="0"/>
                                                  <w:divBdr>
                                                    <w:top w:val="none" w:sz="0" w:space="0" w:color="auto"/>
                                                    <w:left w:val="none" w:sz="0" w:space="0" w:color="auto"/>
                                                    <w:bottom w:val="none" w:sz="0" w:space="0" w:color="auto"/>
                                                    <w:right w:val="none" w:sz="0" w:space="0" w:color="auto"/>
                                                  </w:divBdr>
                                                  <w:divsChild>
                                                    <w:div w:id="14891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2160070">
      <w:bodyDiv w:val="1"/>
      <w:marLeft w:val="0"/>
      <w:marRight w:val="0"/>
      <w:marTop w:val="0"/>
      <w:marBottom w:val="0"/>
      <w:divBdr>
        <w:top w:val="none" w:sz="0" w:space="0" w:color="auto"/>
        <w:left w:val="none" w:sz="0" w:space="0" w:color="auto"/>
        <w:bottom w:val="none" w:sz="0" w:space="0" w:color="auto"/>
        <w:right w:val="none" w:sz="0" w:space="0" w:color="auto"/>
      </w:divBdr>
    </w:div>
    <w:div w:id="652443520">
      <w:bodyDiv w:val="1"/>
      <w:marLeft w:val="0"/>
      <w:marRight w:val="0"/>
      <w:marTop w:val="0"/>
      <w:marBottom w:val="0"/>
      <w:divBdr>
        <w:top w:val="none" w:sz="0" w:space="0" w:color="auto"/>
        <w:left w:val="none" w:sz="0" w:space="0" w:color="auto"/>
        <w:bottom w:val="none" w:sz="0" w:space="0" w:color="auto"/>
        <w:right w:val="none" w:sz="0" w:space="0" w:color="auto"/>
      </w:divBdr>
    </w:div>
    <w:div w:id="785663791">
      <w:bodyDiv w:val="1"/>
      <w:marLeft w:val="0"/>
      <w:marRight w:val="0"/>
      <w:marTop w:val="0"/>
      <w:marBottom w:val="0"/>
      <w:divBdr>
        <w:top w:val="none" w:sz="0" w:space="0" w:color="auto"/>
        <w:left w:val="none" w:sz="0" w:space="0" w:color="auto"/>
        <w:bottom w:val="none" w:sz="0" w:space="0" w:color="auto"/>
        <w:right w:val="none" w:sz="0" w:space="0" w:color="auto"/>
      </w:divBdr>
      <w:divsChild>
        <w:div w:id="1804301158">
          <w:marLeft w:val="0"/>
          <w:marRight w:val="0"/>
          <w:marTop w:val="0"/>
          <w:marBottom w:val="0"/>
          <w:divBdr>
            <w:top w:val="none" w:sz="0" w:space="0" w:color="auto"/>
            <w:left w:val="none" w:sz="0" w:space="0" w:color="auto"/>
            <w:bottom w:val="none" w:sz="0" w:space="0" w:color="auto"/>
            <w:right w:val="none" w:sz="0" w:space="0" w:color="auto"/>
          </w:divBdr>
          <w:divsChild>
            <w:div w:id="1334190312">
              <w:marLeft w:val="0"/>
              <w:marRight w:val="0"/>
              <w:marTop w:val="0"/>
              <w:marBottom w:val="0"/>
              <w:divBdr>
                <w:top w:val="none" w:sz="0" w:space="0" w:color="auto"/>
                <w:left w:val="none" w:sz="0" w:space="0" w:color="auto"/>
                <w:bottom w:val="none" w:sz="0" w:space="0" w:color="auto"/>
                <w:right w:val="none" w:sz="0" w:space="0" w:color="auto"/>
              </w:divBdr>
              <w:divsChild>
                <w:div w:id="1354846396">
                  <w:marLeft w:val="0"/>
                  <w:marRight w:val="0"/>
                  <w:marTop w:val="0"/>
                  <w:marBottom w:val="0"/>
                  <w:divBdr>
                    <w:top w:val="none" w:sz="0" w:space="0" w:color="auto"/>
                    <w:left w:val="none" w:sz="0" w:space="0" w:color="auto"/>
                    <w:bottom w:val="none" w:sz="0" w:space="0" w:color="auto"/>
                    <w:right w:val="none" w:sz="0" w:space="0" w:color="auto"/>
                  </w:divBdr>
                  <w:divsChild>
                    <w:div w:id="932662256">
                      <w:marLeft w:val="0"/>
                      <w:marRight w:val="0"/>
                      <w:marTop w:val="0"/>
                      <w:marBottom w:val="0"/>
                      <w:divBdr>
                        <w:top w:val="none" w:sz="0" w:space="0" w:color="auto"/>
                        <w:left w:val="none" w:sz="0" w:space="0" w:color="auto"/>
                        <w:bottom w:val="none" w:sz="0" w:space="0" w:color="auto"/>
                        <w:right w:val="none" w:sz="0" w:space="0" w:color="auto"/>
                      </w:divBdr>
                      <w:divsChild>
                        <w:div w:id="914777950">
                          <w:marLeft w:val="0"/>
                          <w:marRight w:val="0"/>
                          <w:marTop w:val="0"/>
                          <w:marBottom w:val="0"/>
                          <w:divBdr>
                            <w:top w:val="none" w:sz="0" w:space="0" w:color="auto"/>
                            <w:left w:val="none" w:sz="0" w:space="0" w:color="auto"/>
                            <w:bottom w:val="none" w:sz="0" w:space="0" w:color="auto"/>
                            <w:right w:val="none" w:sz="0" w:space="0" w:color="auto"/>
                          </w:divBdr>
                          <w:divsChild>
                            <w:div w:id="2082287524">
                              <w:marLeft w:val="0"/>
                              <w:marRight w:val="0"/>
                              <w:marTop w:val="0"/>
                              <w:marBottom w:val="0"/>
                              <w:divBdr>
                                <w:top w:val="none" w:sz="0" w:space="0" w:color="auto"/>
                                <w:left w:val="none" w:sz="0" w:space="0" w:color="auto"/>
                                <w:bottom w:val="none" w:sz="0" w:space="0" w:color="auto"/>
                                <w:right w:val="none" w:sz="0" w:space="0" w:color="auto"/>
                              </w:divBdr>
                              <w:divsChild>
                                <w:div w:id="2112582297">
                                  <w:marLeft w:val="0"/>
                                  <w:marRight w:val="0"/>
                                  <w:marTop w:val="0"/>
                                  <w:marBottom w:val="0"/>
                                  <w:divBdr>
                                    <w:top w:val="none" w:sz="0" w:space="0" w:color="auto"/>
                                    <w:left w:val="none" w:sz="0" w:space="0" w:color="auto"/>
                                    <w:bottom w:val="none" w:sz="0" w:space="0" w:color="auto"/>
                                    <w:right w:val="none" w:sz="0" w:space="0" w:color="auto"/>
                                  </w:divBdr>
                                  <w:divsChild>
                                    <w:div w:id="1618027399">
                                      <w:marLeft w:val="0"/>
                                      <w:marRight w:val="0"/>
                                      <w:marTop w:val="0"/>
                                      <w:marBottom w:val="0"/>
                                      <w:divBdr>
                                        <w:top w:val="single" w:sz="6" w:space="0" w:color="F5F5F5"/>
                                        <w:left w:val="single" w:sz="6" w:space="0" w:color="F5F5F5"/>
                                        <w:bottom w:val="single" w:sz="6" w:space="0" w:color="F5F5F5"/>
                                        <w:right w:val="single" w:sz="6" w:space="0" w:color="F5F5F5"/>
                                      </w:divBdr>
                                      <w:divsChild>
                                        <w:div w:id="596063829">
                                          <w:marLeft w:val="0"/>
                                          <w:marRight w:val="0"/>
                                          <w:marTop w:val="0"/>
                                          <w:marBottom w:val="0"/>
                                          <w:divBdr>
                                            <w:top w:val="none" w:sz="0" w:space="0" w:color="auto"/>
                                            <w:left w:val="none" w:sz="0" w:space="0" w:color="auto"/>
                                            <w:bottom w:val="none" w:sz="0" w:space="0" w:color="auto"/>
                                            <w:right w:val="none" w:sz="0" w:space="0" w:color="auto"/>
                                          </w:divBdr>
                                          <w:divsChild>
                                            <w:div w:id="1760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5656820">
      <w:bodyDiv w:val="1"/>
      <w:marLeft w:val="0"/>
      <w:marRight w:val="0"/>
      <w:marTop w:val="0"/>
      <w:marBottom w:val="0"/>
      <w:divBdr>
        <w:top w:val="none" w:sz="0" w:space="0" w:color="auto"/>
        <w:left w:val="none" w:sz="0" w:space="0" w:color="auto"/>
        <w:bottom w:val="none" w:sz="0" w:space="0" w:color="auto"/>
        <w:right w:val="none" w:sz="0" w:space="0" w:color="auto"/>
      </w:divBdr>
      <w:divsChild>
        <w:div w:id="1955818321">
          <w:marLeft w:val="0"/>
          <w:marRight w:val="0"/>
          <w:marTop w:val="0"/>
          <w:marBottom w:val="0"/>
          <w:divBdr>
            <w:top w:val="none" w:sz="0" w:space="0" w:color="auto"/>
            <w:left w:val="none" w:sz="0" w:space="0" w:color="auto"/>
            <w:bottom w:val="none" w:sz="0" w:space="0" w:color="auto"/>
            <w:right w:val="none" w:sz="0" w:space="0" w:color="auto"/>
          </w:divBdr>
          <w:divsChild>
            <w:div w:id="1567834663">
              <w:marLeft w:val="0"/>
              <w:marRight w:val="0"/>
              <w:marTop w:val="0"/>
              <w:marBottom w:val="0"/>
              <w:divBdr>
                <w:top w:val="none" w:sz="0" w:space="0" w:color="auto"/>
                <w:left w:val="none" w:sz="0" w:space="0" w:color="auto"/>
                <w:bottom w:val="none" w:sz="0" w:space="0" w:color="auto"/>
                <w:right w:val="none" w:sz="0" w:space="0" w:color="auto"/>
              </w:divBdr>
              <w:divsChild>
                <w:div w:id="1056855892">
                  <w:marLeft w:val="0"/>
                  <w:marRight w:val="0"/>
                  <w:marTop w:val="0"/>
                  <w:marBottom w:val="0"/>
                  <w:divBdr>
                    <w:top w:val="none" w:sz="0" w:space="0" w:color="auto"/>
                    <w:left w:val="none" w:sz="0" w:space="0" w:color="auto"/>
                    <w:bottom w:val="none" w:sz="0" w:space="0" w:color="auto"/>
                    <w:right w:val="none" w:sz="0" w:space="0" w:color="auto"/>
                  </w:divBdr>
                  <w:divsChild>
                    <w:div w:id="1357197917">
                      <w:marLeft w:val="0"/>
                      <w:marRight w:val="0"/>
                      <w:marTop w:val="0"/>
                      <w:marBottom w:val="0"/>
                      <w:divBdr>
                        <w:top w:val="none" w:sz="0" w:space="0" w:color="auto"/>
                        <w:left w:val="none" w:sz="0" w:space="0" w:color="auto"/>
                        <w:bottom w:val="none" w:sz="0" w:space="0" w:color="auto"/>
                        <w:right w:val="none" w:sz="0" w:space="0" w:color="auto"/>
                      </w:divBdr>
                      <w:divsChild>
                        <w:div w:id="1269049853">
                          <w:marLeft w:val="0"/>
                          <w:marRight w:val="0"/>
                          <w:marTop w:val="0"/>
                          <w:marBottom w:val="0"/>
                          <w:divBdr>
                            <w:top w:val="none" w:sz="0" w:space="0" w:color="auto"/>
                            <w:left w:val="none" w:sz="0" w:space="0" w:color="auto"/>
                            <w:bottom w:val="none" w:sz="0" w:space="0" w:color="auto"/>
                            <w:right w:val="none" w:sz="0" w:space="0" w:color="auto"/>
                          </w:divBdr>
                          <w:divsChild>
                            <w:div w:id="460195706">
                              <w:marLeft w:val="0"/>
                              <w:marRight w:val="0"/>
                              <w:marTop w:val="0"/>
                              <w:marBottom w:val="0"/>
                              <w:divBdr>
                                <w:top w:val="none" w:sz="0" w:space="0" w:color="auto"/>
                                <w:left w:val="none" w:sz="0" w:space="0" w:color="auto"/>
                                <w:bottom w:val="none" w:sz="0" w:space="0" w:color="auto"/>
                                <w:right w:val="none" w:sz="0" w:space="0" w:color="auto"/>
                              </w:divBdr>
                              <w:divsChild>
                                <w:div w:id="408382779">
                                  <w:marLeft w:val="0"/>
                                  <w:marRight w:val="0"/>
                                  <w:marTop w:val="0"/>
                                  <w:marBottom w:val="0"/>
                                  <w:divBdr>
                                    <w:top w:val="none" w:sz="0" w:space="0" w:color="auto"/>
                                    <w:left w:val="none" w:sz="0" w:space="0" w:color="auto"/>
                                    <w:bottom w:val="none" w:sz="0" w:space="0" w:color="auto"/>
                                    <w:right w:val="none" w:sz="0" w:space="0" w:color="auto"/>
                                  </w:divBdr>
                                  <w:divsChild>
                                    <w:div w:id="1858277748">
                                      <w:marLeft w:val="0"/>
                                      <w:marRight w:val="0"/>
                                      <w:marTop w:val="0"/>
                                      <w:marBottom w:val="0"/>
                                      <w:divBdr>
                                        <w:top w:val="single" w:sz="6" w:space="0" w:color="F5F5F5"/>
                                        <w:left w:val="single" w:sz="6" w:space="0" w:color="F5F5F5"/>
                                        <w:bottom w:val="single" w:sz="6" w:space="0" w:color="F5F5F5"/>
                                        <w:right w:val="single" w:sz="6" w:space="0" w:color="F5F5F5"/>
                                      </w:divBdr>
                                      <w:divsChild>
                                        <w:div w:id="1231231201">
                                          <w:marLeft w:val="0"/>
                                          <w:marRight w:val="0"/>
                                          <w:marTop w:val="0"/>
                                          <w:marBottom w:val="0"/>
                                          <w:divBdr>
                                            <w:top w:val="none" w:sz="0" w:space="0" w:color="auto"/>
                                            <w:left w:val="none" w:sz="0" w:space="0" w:color="auto"/>
                                            <w:bottom w:val="none" w:sz="0" w:space="0" w:color="auto"/>
                                            <w:right w:val="none" w:sz="0" w:space="0" w:color="auto"/>
                                          </w:divBdr>
                                          <w:divsChild>
                                            <w:div w:id="65302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690622">
      <w:bodyDiv w:val="1"/>
      <w:marLeft w:val="0"/>
      <w:marRight w:val="0"/>
      <w:marTop w:val="0"/>
      <w:marBottom w:val="0"/>
      <w:divBdr>
        <w:top w:val="none" w:sz="0" w:space="0" w:color="auto"/>
        <w:left w:val="none" w:sz="0" w:space="0" w:color="auto"/>
        <w:bottom w:val="none" w:sz="0" w:space="0" w:color="auto"/>
        <w:right w:val="none" w:sz="0" w:space="0" w:color="auto"/>
      </w:divBdr>
      <w:divsChild>
        <w:div w:id="1063674331">
          <w:marLeft w:val="0"/>
          <w:marRight w:val="0"/>
          <w:marTop w:val="0"/>
          <w:marBottom w:val="0"/>
          <w:divBdr>
            <w:top w:val="none" w:sz="0" w:space="0" w:color="auto"/>
            <w:left w:val="none" w:sz="0" w:space="0" w:color="auto"/>
            <w:bottom w:val="none" w:sz="0" w:space="0" w:color="auto"/>
            <w:right w:val="none" w:sz="0" w:space="0" w:color="auto"/>
          </w:divBdr>
          <w:divsChild>
            <w:div w:id="2029679355">
              <w:marLeft w:val="0"/>
              <w:marRight w:val="0"/>
              <w:marTop w:val="0"/>
              <w:marBottom w:val="0"/>
              <w:divBdr>
                <w:top w:val="none" w:sz="0" w:space="0" w:color="auto"/>
                <w:left w:val="none" w:sz="0" w:space="0" w:color="auto"/>
                <w:bottom w:val="none" w:sz="0" w:space="0" w:color="auto"/>
                <w:right w:val="none" w:sz="0" w:space="0" w:color="auto"/>
              </w:divBdr>
              <w:divsChild>
                <w:div w:id="51778928">
                  <w:marLeft w:val="0"/>
                  <w:marRight w:val="0"/>
                  <w:marTop w:val="0"/>
                  <w:marBottom w:val="0"/>
                  <w:divBdr>
                    <w:top w:val="none" w:sz="0" w:space="0" w:color="auto"/>
                    <w:left w:val="none" w:sz="0" w:space="0" w:color="auto"/>
                    <w:bottom w:val="none" w:sz="0" w:space="0" w:color="auto"/>
                    <w:right w:val="none" w:sz="0" w:space="0" w:color="auto"/>
                  </w:divBdr>
                  <w:divsChild>
                    <w:div w:id="221332598">
                      <w:marLeft w:val="0"/>
                      <w:marRight w:val="0"/>
                      <w:marTop w:val="0"/>
                      <w:marBottom w:val="0"/>
                      <w:divBdr>
                        <w:top w:val="none" w:sz="0" w:space="0" w:color="auto"/>
                        <w:left w:val="none" w:sz="0" w:space="0" w:color="auto"/>
                        <w:bottom w:val="none" w:sz="0" w:space="0" w:color="auto"/>
                        <w:right w:val="none" w:sz="0" w:space="0" w:color="auto"/>
                      </w:divBdr>
                      <w:divsChild>
                        <w:div w:id="681249449">
                          <w:marLeft w:val="0"/>
                          <w:marRight w:val="0"/>
                          <w:marTop w:val="0"/>
                          <w:marBottom w:val="0"/>
                          <w:divBdr>
                            <w:top w:val="none" w:sz="0" w:space="0" w:color="auto"/>
                            <w:left w:val="none" w:sz="0" w:space="0" w:color="auto"/>
                            <w:bottom w:val="none" w:sz="0" w:space="0" w:color="auto"/>
                            <w:right w:val="none" w:sz="0" w:space="0" w:color="auto"/>
                          </w:divBdr>
                          <w:divsChild>
                            <w:div w:id="244609950">
                              <w:marLeft w:val="0"/>
                              <w:marRight w:val="0"/>
                              <w:marTop w:val="0"/>
                              <w:marBottom w:val="0"/>
                              <w:divBdr>
                                <w:top w:val="none" w:sz="0" w:space="0" w:color="auto"/>
                                <w:left w:val="none" w:sz="0" w:space="0" w:color="auto"/>
                                <w:bottom w:val="none" w:sz="0" w:space="0" w:color="auto"/>
                                <w:right w:val="none" w:sz="0" w:space="0" w:color="auto"/>
                              </w:divBdr>
                              <w:divsChild>
                                <w:div w:id="1382679889">
                                  <w:marLeft w:val="0"/>
                                  <w:marRight w:val="0"/>
                                  <w:marTop w:val="0"/>
                                  <w:marBottom w:val="0"/>
                                  <w:divBdr>
                                    <w:top w:val="none" w:sz="0" w:space="0" w:color="auto"/>
                                    <w:left w:val="none" w:sz="0" w:space="0" w:color="auto"/>
                                    <w:bottom w:val="none" w:sz="0" w:space="0" w:color="auto"/>
                                    <w:right w:val="none" w:sz="0" w:space="0" w:color="auto"/>
                                  </w:divBdr>
                                  <w:divsChild>
                                    <w:div w:id="141124924">
                                      <w:marLeft w:val="0"/>
                                      <w:marRight w:val="0"/>
                                      <w:marTop w:val="0"/>
                                      <w:marBottom w:val="0"/>
                                      <w:divBdr>
                                        <w:top w:val="single" w:sz="6" w:space="0" w:color="F5F5F5"/>
                                        <w:left w:val="single" w:sz="6" w:space="0" w:color="F5F5F5"/>
                                        <w:bottom w:val="single" w:sz="6" w:space="0" w:color="F5F5F5"/>
                                        <w:right w:val="single" w:sz="6" w:space="0" w:color="F5F5F5"/>
                                      </w:divBdr>
                                      <w:divsChild>
                                        <w:div w:id="1931498552">
                                          <w:marLeft w:val="0"/>
                                          <w:marRight w:val="0"/>
                                          <w:marTop w:val="0"/>
                                          <w:marBottom w:val="0"/>
                                          <w:divBdr>
                                            <w:top w:val="none" w:sz="0" w:space="0" w:color="auto"/>
                                            <w:left w:val="none" w:sz="0" w:space="0" w:color="auto"/>
                                            <w:bottom w:val="none" w:sz="0" w:space="0" w:color="auto"/>
                                            <w:right w:val="none" w:sz="0" w:space="0" w:color="auto"/>
                                          </w:divBdr>
                                          <w:divsChild>
                                            <w:div w:id="4373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993700">
      <w:bodyDiv w:val="1"/>
      <w:marLeft w:val="0"/>
      <w:marRight w:val="0"/>
      <w:marTop w:val="0"/>
      <w:marBottom w:val="0"/>
      <w:divBdr>
        <w:top w:val="none" w:sz="0" w:space="0" w:color="auto"/>
        <w:left w:val="none" w:sz="0" w:space="0" w:color="auto"/>
        <w:bottom w:val="none" w:sz="0" w:space="0" w:color="auto"/>
        <w:right w:val="none" w:sz="0" w:space="0" w:color="auto"/>
      </w:divBdr>
      <w:divsChild>
        <w:div w:id="1139496751">
          <w:marLeft w:val="0"/>
          <w:marRight w:val="0"/>
          <w:marTop w:val="0"/>
          <w:marBottom w:val="0"/>
          <w:divBdr>
            <w:top w:val="none" w:sz="0" w:space="0" w:color="auto"/>
            <w:left w:val="none" w:sz="0" w:space="0" w:color="auto"/>
            <w:bottom w:val="none" w:sz="0" w:space="0" w:color="auto"/>
            <w:right w:val="none" w:sz="0" w:space="0" w:color="auto"/>
          </w:divBdr>
          <w:divsChild>
            <w:div w:id="930049317">
              <w:marLeft w:val="0"/>
              <w:marRight w:val="0"/>
              <w:marTop w:val="0"/>
              <w:marBottom w:val="0"/>
              <w:divBdr>
                <w:top w:val="none" w:sz="0" w:space="0" w:color="auto"/>
                <w:left w:val="none" w:sz="0" w:space="0" w:color="auto"/>
                <w:bottom w:val="none" w:sz="0" w:space="0" w:color="auto"/>
                <w:right w:val="none" w:sz="0" w:space="0" w:color="auto"/>
              </w:divBdr>
              <w:divsChild>
                <w:div w:id="1812558747">
                  <w:marLeft w:val="0"/>
                  <w:marRight w:val="0"/>
                  <w:marTop w:val="0"/>
                  <w:marBottom w:val="0"/>
                  <w:divBdr>
                    <w:top w:val="none" w:sz="0" w:space="0" w:color="auto"/>
                    <w:left w:val="none" w:sz="0" w:space="0" w:color="auto"/>
                    <w:bottom w:val="none" w:sz="0" w:space="0" w:color="auto"/>
                    <w:right w:val="none" w:sz="0" w:space="0" w:color="auto"/>
                  </w:divBdr>
                  <w:divsChild>
                    <w:div w:id="1352414104">
                      <w:marLeft w:val="0"/>
                      <w:marRight w:val="0"/>
                      <w:marTop w:val="0"/>
                      <w:marBottom w:val="0"/>
                      <w:divBdr>
                        <w:top w:val="none" w:sz="0" w:space="0" w:color="auto"/>
                        <w:left w:val="none" w:sz="0" w:space="0" w:color="auto"/>
                        <w:bottom w:val="none" w:sz="0" w:space="0" w:color="auto"/>
                        <w:right w:val="none" w:sz="0" w:space="0" w:color="auto"/>
                      </w:divBdr>
                      <w:divsChild>
                        <w:div w:id="746225211">
                          <w:marLeft w:val="0"/>
                          <w:marRight w:val="0"/>
                          <w:marTop w:val="0"/>
                          <w:marBottom w:val="0"/>
                          <w:divBdr>
                            <w:top w:val="none" w:sz="0" w:space="0" w:color="auto"/>
                            <w:left w:val="none" w:sz="0" w:space="0" w:color="auto"/>
                            <w:bottom w:val="none" w:sz="0" w:space="0" w:color="auto"/>
                            <w:right w:val="none" w:sz="0" w:space="0" w:color="auto"/>
                          </w:divBdr>
                          <w:divsChild>
                            <w:div w:id="603074815">
                              <w:marLeft w:val="0"/>
                              <w:marRight w:val="0"/>
                              <w:marTop w:val="0"/>
                              <w:marBottom w:val="0"/>
                              <w:divBdr>
                                <w:top w:val="none" w:sz="0" w:space="0" w:color="auto"/>
                                <w:left w:val="none" w:sz="0" w:space="0" w:color="auto"/>
                                <w:bottom w:val="none" w:sz="0" w:space="0" w:color="auto"/>
                                <w:right w:val="none" w:sz="0" w:space="0" w:color="auto"/>
                              </w:divBdr>
                              <w:divsChild>
                                <w:div w:id="939534290">
                                  <w:marLeft w:val="0"/>
                                  <w:marRight w:val="0"/>
                                  <w:marTop w:val="0"/>
                                  <w:marBottom w:val="0"/>
                                  <w:divBdr>
                                    <w:top w:val="none" w:sz="0" w:space="0" w:color="auto"/>
                                    <w:left w:val="none" w:sz="0" w:space="0" w:color="auto"/>
                                    <w:bottom w:val="none" w:sz="0" w:space="0" w:color="auto"/>
                                    <w:right w:val="none" w:sz="0" w:space="0" w:color="auto"/>
                                  </w:divBdr>
                                  <w:divsChild>
                                    <w:div w:id="1904099794">
                                      <w:marLeft w:val="0"/>
                                      <w:marRight w:val="0"/>
                                      <w:marTop w:val="0"/>
                                      <w:marBottom w:val="0"/>
                                      <w:divBdr>
                                        <w:top w:val="single" w:sz="6" w:space="0" w:color="F5F5F5"/>
                                        <w:left w:val="single" w:sz="6" w:space="0" w:color="F5F5F5"/>
                                        <w:bottom w:val="single" w:sz="6" w:space="0" w:color="F5F5F5"/>
                                        <w:right w:val="single" w:sz="6" w:space="0" w:color="F5F5F5"/>
                                      </w:divBdr>
                                      <w:divsChild>
                                        <w:div w:id="1273977668">
                                          <w:marLeft w:val="0"/>
                                          <w:marRight w:val="0"/>
                                          <w:marTop w:val="0"/>
                                          <w:marBottom w:val="0"/>
                                          <w:divBdr>
                                            <w:top w:val="none" w:sz="0" w:space="0" w:color="auto"/>
                                            <w:left w:val="none" w:sz="0" w:space="0" w:color="auto"/>
                                            <w:bottom w:val="none" w:sz="0" w:space="0" w:color="auto"/>
                                            <w:right w:val="none" w:sz="0" w:space="0" w:color="auto"/>
                                          </w:divBdr>
                                          <w:divsChild>
                                            <w:div w:id="13162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816250">
      <w:bodyDiv w:val="1"/>
      <w:marLeft w:val="0"/>
      <w:marRight w:val="0"/>
      <w:marTop w:val="0"/>
      <w:marBottom w:val="0"/>
      <w:divBdr>
        <w:top w:val="none" w:sz="0" w:space="0" w:color="auto"/>
        <w:left w:val="none" w:sz="0" w:space="0" w:color="auto"/>
        <w:bottom w:val="none" w:sz="0" w:space="0" w:color="auto"/>
        <w:right w:val="none" w:sz="0" w:space="0" w:color="auto"/>
      </w:divBdr>
      <w:divsChild>
        <w:div w:id="1070545348">
          <w:marLeft w:val="0"/>
          <w:marRight w:val="0"/>
          <w:marTop w:val="0"/>
          <w:marBottom w:val="0"/>
          <w:divBdr>
            <w:top w:val="none" w:sz="0" w:space="0" w:color="auto"/>
            <w:left w:val="none" w:sz="0" w:space="0" w:color="auto"/>
            <w:bottom w:val="none" w:sz="0" w:space="0" w:color="auto"/>
            <w:right w:val="none" w:sz="0" w:space="0" w:color="auto"/>
          </w:divBdr>
          <w:divsChild>
            <w:div w:id="1285577229">
              <w:marLeft w:val="0"/>
              <w:marRight w:val="0"/>
              <w:marTop w:val="0"/>
              <w:marBottom w:val="0"/>
              <w:divBdr>
                <w:top w:val="none" w:sz="0" w:space="0" w:color="auto"/>
                <w:left w:val="none" w:sz="0" w:space="0" w:color="auto"/>
                <w:bottom w:val="none" w:sz="0" w:space="0" w:color="auto"/>
                <w:right w:val="none" w:sz="0" w:space="0" w:color="auto"/>
              </w:divBdr>
              <w:divsChild>
                <w:div w:id="1882090048">
                  <w:marLeft w:val="0"/>
                  <w:marRight w:val="0"/>
                  <w:marTop w:val="0"/>
                  <w:marBottom w:val="0"/>
                  <w:divBdr>
                    <w:top w:val="none" w:sz="0" w:space="0" w:color="auto"/>
                    <w:left w:val="none" w:sz="0" w:space="0" w:color="auto"/>
                    <w:bottom w:val="none" w:sz="0" w:space="0" w:color="auto"/>
                    <w:right w:val="none" w:sz="0" w:space="0" w:color="auto"/>
                  </w:divBdr>
                  <w:divsChild>
                    <w:div w:id="1109470891">
                      <w:marLeft w:val="0"/>
                      <w:marRight w:val="0"/>
                      <w:marTop w:val="0"/>
                      <w:marBottom w:val="0"/>
                      <w:divBdr>
                        <w:top w:val="none" w:sz="0" w:space="0" w:color="auto"/>
                        <w:left w:val="none" w:sz="0" w:space="0" w:color="auto"/>
                        <w:bottom w:val="none" w:sz="0" w:space="0" w:color="auto"/>
                        <w:right w:val="none" w:sz="0" w:space="0" w:color="auto"/>
                      </w:divBdr>
                      <w:divsChild>
                        <w:div w:id="1593246542">
                          <w:marLeft w:val="0"/>
                          <w:marRight w:val="0"/>
                          <w:marTop w:val="0"/>
                          <w:marBottom w:val="0"/>
                          <w:divBdr>
                            <w:top w:val="none" w:sz="0" w:space="0" w:color="auto"/>
                            <w:left w:val="none" w:sz="0" w:space="0" w:color="auto"/>
                            <w:bottom w:val="none" w:sz="0" w:space="0" w:color="auto"/>
                            <w:right w:val="none" w:sz="0" w:space="0" w:color="auto"/>
                          </w:divBdr>
                          <w:divsChild>
                            <w:div w:id="707218880">
                              <w:marLeft w:val="0"/>
                              <w:marRight w:val="0"/>
                              <w:marTop w:val="0"/>
                              <w:marBottom w:val="0"/>
                              <w:divBdr>
                                <w:top w:val="none" w:sz="0" w:space="0" w:color="auto"/>
                                <w:left w:val="none" w:sz="0" w:space="0" w:color="auto"/>
                                <w:bottom w:val="none" w:sz="0" w:space="0" w:color="auto"/>
                                <w:right w:val="none" w:sz="0" w:space="0" w:color="auto"/>
                              </w:divBdr>
                              <w:divsChild>
                                <w:div w:id="465272298">
                                  <w:marLeft w:val="0"/>
                                  <w:marRight w:val="0"/>
                                  <w:marTop w:val="0"/>
                                  <w:marBottom w:val="0"/>
                                  <w:divBdr>
                                    <w:top w:val="none" w:sz="0" w:space="0" w:color="auto"/>
                                    <w:left w:val="none" w:sz="0" w:space="0" w:color="auto"/>
                                    <w:bottom w:val="none" w:sz="0" w:space="0" w:color="auto"/>
                                    <w:right w:val="none" w:sz="0" w:space="0" w:color="auto"/>
                                  </w:divBdr>
                                  <w:divsChild>
                                    <w:div w:id="1798446119">
                                      <w:marLeft w:val="0"/>
                                      <w:marRight w:val="0"/>
                                      <w:marTop w:val="0"/>
                                      <w:marBottom w:val="0"/>
                                      <w:divBdr>
                                        <w:top w:val="single" w:sz="6" w:space="0" w:color="F5F5F5"/>
                                        <w:left w:val="single" w:sz="6" w:space="0" w:color="F5F5F5"/>
                                        <w:bottom w:val="single" w:sz="6" w:space="0" w:color="F5F5F5"/>
                                        <w:right w:val="single" w:sz="6" w:space="0" w:color="F5F5F5"/>
                                      </w:divBdr>
                                      <w:divsChild>
                                        <w:div w:id="1111362263">
                                          <w:marLeft w:val="0"/>
                                          <w:marRight w:val="0"/>
                                          <w:marTop w:val="0"/>
                                          <w:marBottom w:val="0"/>
                                          <w:divBdr>
                                            <w:top w:val="none" w:sz="0" w:space="0" w:color="auto"/>
                                            <w:left w:val="none" w:sz="0" w:space="0" w:color="auto"/>
                                            <w:bottom w:val="none" w:sz="0" w:space="0" w:color="auto"/>
                                            <w:right w:val="none" w:sz="0" w:space="0" w:color="auto"/>
                                          </w:divBdr>
                                          <w:divsChild>
                                            <w:div w:id="3392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69542">
      <w:bodyDiv w:val="1"/>
      <w:marLeft w:val="0"/>
      <w:marRight w:val="0"/>
      <w:marTop w:val="0"/>
      <w:marBottom w:val="0"/>
      <w:divBdr>
        <w:top w:val="none" w:sz="0" w:space="0" w:color="auto"/>
        <w:left w:val="none" w:sz="0" w:space="0" w:color="auto"/>
        <w:bottom w:val="none" w:sz="0" w:space="0" w:color="auto"/>
        <w:right w:val="none" w:sz="0" w:space="0" w:color="auto"/>
      </w:divBdr>
      <w:divsChild>
        <w:div w:id="486212983">
          <w:marLeft w:val="0"/>
          <w:marRight w:val="0"/>
          <w:marTop w:val="0"/>
          <w:marBottom w:val="0"/>
          <w:divBdr>
            <w:top w:val="none" w:sz="0" w:space="0" w:color="auto"/>
            <w:left w:val="none" w:sz="0" w:space="0" w:color="auto"/>
            <w:bottom w:val="none" w:sz="0" w:space="0" w:color="auto"/>
            <w:right w:val="none" w:sz="0" w:space="0" w:color="auto"/>
          </w:divBdr>
          <w:divsChild>
            <w:div w:id="232012705">
              <w:marLeft w:val="0"/>
              <w:marRight w:val="0"/>
              <w:marTop w:val="0"/>
              <w:marBottom w:val="0"/>
              <w:divBdr>
                <w:top w:val="none" w:sz="0" w:space="0" w:color="auto"/>
                <w:left w:val="none" w:sz="0" w:space="0" w:color="auto"/>
                <w:bottom w:val="none" w:sz="0" w:space="0" w:color="auto"/>
                <w:right w:val="none" w:sz="0" w:space="0" w:color="auto"/>
              </w:divBdr>
              <w:divsChild>
                <w:div w:id="1534153417">
                  <w:marLeft w:val="0"/>
                  <w:marRight w:val="0"/>
                  <w:marTop w:val="0"/>
                  <w:marBottom w:val="0"/>
                  <w:divBdr>
                    <w:top w:val="none" w:sz="0" w:space="0" w:color="auto"/>
                    <w:left w:val="none" w:sz="0" w:space="0" w:color="auto"/>
                    <w:bottom w:val="none" w:sz="0" w:space="0" w:color="auto"/>
                    <w:right w:val="none" w:sz="0" w:space="0" w:color="auto"/>
                  </w:divBdr>
                  <w:divsChild>
                    <w:div w:id="270283939">
                      <w:marLeft w:val="0"/>
                      <w:marRight w:val="0"/>
                      <w:marTop w:val="0"/>
                      <w:marBottom w:val="0"/>
                      <w:divBdr>
                        <w:top w:val="none" w:sz="0" w:space="0" w:color="auto"/>
                        <w:left w:val="none" w:sz="0" w:space="0" w:color="auto"/>
                        <w:bottom w:val="none" w:sz="0" w:space="0" w:color="auto"/>
                        <w:right w:val="none" w:sz="0" w:space="0" w:color="auto"/>
                      </w:divBdr>
                      <w:divsChild>
                        <w:div w:id="1087731217">
                          <w:marLeft w:val="0"/>
                          <w:marRight w:val="0"/>
                          <w:marTop w:val="0"/>
                          <w:marBottom w:val="0"/>
                          <w:divBdr>
                            <w:top w:val="none" w:sz="0" w:space="0" w:color="auto"/>
                            <w:left w:val="none" w:sz="0" w:space="0" w:color="auto"/>
                            <w:bottom w:val="none" w:sz="0" w:space="0" w:color="auto"/>
                            <w:right w:val="none" w:sz="0" w:space="0" w:color="auto"/>
                          </w:divBdr>
                          <w:divsChild>
                            <w:div w:id="826635317">
                              <w:marLeft w:val="0"/>
                              <w:marRight w:val="0"/>
                              <w:marTop w:val="0"/>
                              <w:marBottom w:val="0"/>
                              <w:divBdr>
                                <w:top w:val="none" w:sz="0" w:space="0" w:color="auto"/>
                                <w:left w:val="none" w:sz="0" w:space="0" w:color="auto"/>
                                <w:bottom w:val="none" w:sz="0" w:space="0" w:color="auto"/>
                                <w:right w:val="none" w:sz="0" w:space="0" w:color="auto"/>
                              </w:divBdr>
                              <w:divsChild>
                                <w:div w:id="1697845170">
                                  <w:marLeft w:val="0"/>
                                  <w:marRight w:val="0"/>
                                  <w:marTop w:val="0"/>
                                  <w:marBottom w:val="0"/>
                                  <w:divBdr>
                                    <w:top w:val="none" w:sz="0" w:space="0" w:color="auto"/>
                                    <w:left w:val="none" w:sz="0" w:space="0" w:color="auto"/>
                                    <w:bottom w:val="none" w:sz="0" w:space="0" w:color="auto"/>
                                    <w:right w:val="none" w:sz="0" w:space="0" w:color="auto"/>
                                  </w:divBdr>
                                  <w:divsChild>
                                    <w:div w:id="1860850376">
                                      <w:marLeft w:val="0"/>
                                      <w:marRight w:val="0"/>
                                      <w:marTop w:val="0"/>
                                      <w:marBottom w:val="0"/>
                                      <w:divBdr>
                                        <w:top w:val="single" w:sz="6" w:space="0" w:color="F5F5F5"/>
                                        <w:left w:val="single" w:sz="6" w:space="0" w:color="F5F5F5"/>
                                        <w:bottom w:val="single" w:sz="6" w:space="0" w:color="F5F5F5"/>
                                        <w:right w:val="single" w:sz="6" w:space="0" w:color="F5F5F5"/>
                                      </w:divBdr>
                                      <w:divsChild>
                                        <w:div w:id="564147880">
                                          <w:marLeft w:val="0"/>
                                          <w:marRight w:val="0"/>
                                          <w:marTop w:val="0"/>
                                          <w:marBottom w:val="0"/>
                                          <w:divBdr>
                                            <w:top w:val="none" w:sz="0" w:space="0" w:color="auto"/>
                                            <w:left w:val="none" w:sz="0" w:space="0" w:color="auto"/>
                                            <w:bottom w:val="none" w:sz="0" w:space="0" w:color="auto"/>
                                            <w:right w:val="none" w:sz="0" w:space="0" w:color="auto"/>
                                          </w:divBdr>
                                          <w:divsChild>
                                            <w:div w:id="18751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6103634">
      <w:bodyDiv w:val="1"/>
      <w:marLeft w:val="0"/>
      <w:marRight w:val="0"/>
      <w:marTop w:val="0"/>
      <w:marBottom w:val="0"/>
      <w:divBdr>
        <w:top w:val="none" w:sz="0" w:space="0" w:color="auto"/>
        <w:left w:val="none" w:sz="0" w:space="0" w:color="auto"/>
        <w:bottom w:val="none" w:sz="0" w:space="0" w:color="auto"/>
        <w:right w:val="none" w:sz="0" w:space="0" w:color="auto"/>
      </w:divBdr>
      <w:divsChild>
        <w:div w:id="1591815543">
          <w:marLeft w:val="0"/>
          <w:marRight w:val="0"/>
          <w:marTop w:val="0"/>
          <w:marBottom w:val="0"/>
          <w:divBdr>
            <w:top w:val="none" w:sz="0" w:space="0" w:color="auto"/>
            <w:left w:val="none" w:sz="0" w:space="0" w:color="auto"/>
            <w:bottom w:val="none" w:sz="0" w:space="0" w:color="auto"/>
            <w:right w:val="none" w:sz="0" w:space="0" w:color="auto"/>
          </w:divBdr>
          <w:divsChild>
            <w:div w:id="827667662">
              <w:marLeft w:val="0"/>
              <w:marRight w:val="0"/>
              <w:marTop w:val="0"/>
              <w:marBottom w:val="0"/>
              <w:divBdr>
                <w:top w:val="none" w:sz="0" w:space="0" w:color="auto"/>
                <w:left w:val="none" w:sz="0" w:space="0" w:color="auto"/>
                <w:bottom w:val="none" w:sz="0" w:space="0" w:color="auto"/>
                <w:right w:val="none" w:sz="0" w:space="0" w:color="auto"/>
              </w:divBdr>
              <w:divsChild>
                <w:div w:id="1508716555">
                  <w:marLeft w:val="0"/>
                  <w:marRight w:val="0"/>
                  <w:marTop w:val="0"/>
                  <w:marBottom w:val="0"/>
                  <w:divBdr>
                    <w:top w:val="none" w:sz="0" w:space="0" w:color="auto"/>
                    <w:left w:val="none" w:sz="0" w:space="0" w:color="auto"/>
                    <w:bottom w:val="none" w:sz="0" w:space="0" w:color="auto"/>
                    <w:right w:val="none" w:sz="0" w:space="0" w:color="auto"/>
                  </w:divBdr>
                  <w:divsChild>
                    <w:div w:id="292911795">
                      <w:marLeft w:val="0"/>
                      <w:marRight w:val="0"/>
                      <w:marTop w:val="0"/>
                      <w:marBottom w:val="0"/>
                      <w:divBdr>
                        <w:top w:val="none" w:sz="0" w:space="0" w:color="auto"/>
                        <w:left w:val="none" w:sz="0" w:space="0" w:color="auto"/>
                        <w:bottom w:val="none" w:sz="0" w:space="0" w:color="auto"/>
                        <w:right w:val="none" w:sz="0" w:space="0" w:color="auto"/>
                      </w:divBdr>
                      <w:divsChild>
                        <w:div w:id="575169703">
                          <w:marLeft w:val="0"/>
                          <w:marRight w:val="0"/>
                          <w:marTop w:val="0"/>
                          <w:marBottom w:val="0"/>
                          <w:divBdr>
                            <w:top w:val="none" w:sz="0" w:space="0" w:color="auto"/>
                            <w:left w:val="none" w:sz="0" w:space="0" w:color="auto"/>
                            <w:bottom w:val="none" w:sz="0" w:space="0" w:color="auto"/>
                            <w:right w:val="none" w:sz="0" w:space="0" w:color="auto"/>
                          </w:divBdr>
                          <w:divsChild>
                            <w:div w:id="2020345667">
                              <w:marLeft w:val="0"/>
                              <w:marRight w:val="0"/>
                              <w:marTop w:val="0"/>
                              <w:marBottom w:val="0"/>
                              <w:divBdr>
                                <w:top w:val="none" w:sz="0" w:space="0" w:color="auto"/>
                                <w:left w:val="none" w:sz="0" w:space="0" w:color="auto"/>
                                <w:bottom w:val="none" w:sz="0" w:space="0" w:color="auto"/>
                                <w:right w:val="none" w:sz="0" w:space="0" w:color="auto"/>
                              </w:divBdr>
                              <w:divsChild>
                                <w:div w:id="1279950563">
                                  <w:marLeft w:val="0"/>
                                  <w:marRight w:val="0"/>
                                  <w:marTop w:val="0"/>
                                  <w:marBottom w:val="0"/>
                                  <w:divBdr>
                                    <w:top w:val="none" w:sz="0" w:space="0" w:color="auto"/>
                                    <w:left w:val="none" w:sz="0" w:space="0" w:color="auto"/>
                                    <w:bottom w:val="none" w:sz="0" w:space="0" w:color="auto"/>
                                    <w:right w:val="none" w:sz="0" w:space="0" w:color="auto"/>
                                  </w:divBdr>
                                  <w:divsChild>
                                    <w:div w:id="1694189405">
                                      <w:marLeft w:val="0"/>
                                      <w:marRight w:val="0"/>
                                      <w:marTop w:val="0"/>
                                      <w:marBottom w:val="0"/>
                                      <w:divBdr>
                                        <w:top w:val="single" w:sz="6" w:space="0" w:color="F5F5F5"/>
                                        <w:left w:val="single" w:sz="6" w:space="0" w:color="F5F5F5"/>
                                        <w:bottom w:val="single" w:sz="6" w:space="0" w:color="F5F5F5"/>
                                        <w:right w:val="single" w:sz="6" w:space="0" w:color="F5F5F5"/>
                                      </w:divBdr>
                                      <w:divsChild>
                                        <w:div w:id="2127382209">
                                          <w:marLeft w:val="0"/>
                                          <w:marRight w:val="0"/>
                                          <w:marTop w:val="0"/>
                                          <w:marBottom w:val="0"/>
                                          <w:divBdr>
                                            <w:top w:val="none" w:sz="0" w:space="0" w:color="auto"/>
                                            <w:left w:val="none" w:sz="0" w:space="0" w:color="auto"/>
                                            <w:bottom w:val="none" w:sz="0" w:space="0" w:color="auto"/>
                                            <w:right w:val="none" w:sz="0" w:space="0" w:color="auto"/>
                                          </w:divBdr>
                                          <w:divsChild>
                                            <w:div w:id="16346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0979434">
      <w:bodyDiv w:val="1"/>
      <w:marLeft w:val="0"/>
      <w:marRight w:val="0"/>
      <w:marTop w:val="0"/>
      <w:marBottom w:val="0"/>
      <w:divBdr>
        <w:top w:val="none" w:sz="0" w:space="0" w:color="auto"/>
        <w:left w:val="none" w:sz="0" w:space="0" w:color="auto"/>
        <w:bottom w:val="none" w:sz="0" w:space="0" w:color="auto"/>
        <w:right w:val="none" w:sz="0" w:space="0" w:color="auto"/>
      </w:divBdr>
    </w:div>
    <w:div w:id="1107894812">
      <w:bodyDiv w:val="1"/>
      <w:marLeft w:val="0"/>
      <w:marRight w:val="0"/>
      <w:marTop w:val="0"/>
      <w:marBottom w:val="0"/>
      <w:divBdr>
        <w:top w:val="none" w:sz="0" w:space="0" w:color="auto"/>
        <w:left w:val="none" w:sz="0" w:space="0" w:color="auto"/>
        <w:bottom w:val="none" w:sz="0" w:space="0" w:color="auto"/>
        <w:right w:val="none" w:sz="0" w:space="0" w:color="auto"/>
      </w:divBdr>
      <w:divsChild>
        <w:div w:id="616916237">
          <w:marLeft w:val="0"/>
          <w:marRight w:val="0"/>
          <w:marTop w:val="0"/>
          <w:marBottom w:val="0"/>
          <w:divBdr>
            <w:top w:val="none" w:sz="0" w:space="0" w:color="auto"/>
            <w:left w:val="none" w:sz="0" w:space="0" w:color="auto"/>
            <w:bottom w:val="none" w:sz="0" w:space="0" w:color="auto"/>
            <w:right w:val="none" w:sz="0" w:space="0" w:color="auto"/>
          </w:divBdr>
          <w:divsChild>
            <w:div w:id="1618372099">
              <w:marLeft w:val="0"/>
              <w:marRight w:val="0"/>
              <w:marTop w:val="0"/>
              <w:marBottom w:val="0"/>
              <w:divBdr>
                <w:top w:val="none" w:sz="0" w:space="0" w:color="auto"/>
                <w:left w:val="none" w:sz="0" w:space="0" w:color="auto"/>
                <w:bottom w:val="none" w:sz="0" w:space="0" w:color="auto"/>
                <w:right w:val="none" w:sz="0" w:space="0" w:color="auto"/>
              </w:divBdr>
              <w:divsChild>
                <w:div w:id="775752460">
                  <w:marLeft w:val="0"/>
                  <w:marRight w:val="0"/>
                  <w:marTop w:val="0"/>
                  <w:marBottom w:val="0"/>
                  <w:divBdr>
                    <w:top w:val="none" w:sz="0" w:space="0" w:color="auto"/>
                    <w:left w:val="none" w:sz="0" w:space="0" w:color="auto"/>
                    <w:bottom w:val="none" w:sz="0" w:space="0" w:color="auto"/>
                    <w:right w:val="none" w:sz="0" w:space="0" w:color="auto"/>
                  </w:divBdr>
                  <w:divsChild>
                    <w:div w:id="825634333">
                      <w:marLeft w:val="0"/>
                      <w:marRight w:val="0"/>
                      <w:marTop w:val="0"/>
                      <w:marBottom w:val="0"/>
                      <w:divBdr>
                        <w:top w:val="none" w:sz="0" w:space="0" w:color="auto"/>
                        <w:left w:val="none" w:sz="0" w:space="0" w:color="auto"/>
                        <w:bottom w:val="none" w:sz="0" w:space="0" w:color="auto"/>
                        <w:right w:val="none" w:sz="0" w:space="0" w:color="auto"/>
                      </w:divBdr>
                      <w:divsChild>
                        <w:div w:id="420295778">
                          <w:marLeft w:val="0"/>
                          <w:marRight w:val="0"/>
                          <w:marTop w:val="0"/>
                          <w:marBottom w:val="0"/>
                          <w:divBdr>
                            <w:top w:val="none" w:sz="0" w:space="0" w:color="auto"/>
                            <w:left w:val="none" w:sz="0" w:space="0" w:color="auto"/>
                            <w:bottom w:val="none" w:sz="0" w:space="0" w:color="auto"/>
                            <w:right w:val="none" w:sz="0" w:space="0" w:color="auto"/>
                          </w:divBdr>
                          <w:divsChild>
                            <w:div w:id="562369848">
                              <w:marLeft w:val="0"/>
                              <w:marRight w:val="0"/>
                              <w:marTop w:val="0"/>
                              <w:marBottom w:val="0"/>
                              <w:divBdr>
                                <w:top w:val="none" w:sz="0" w:space="0" w:color="auto"/>
                                <w:left w:val="none" w:sz="0" w:space="0" w:color="auto"/>
                                <w:bottom w:val="none" w:sz="0" w:space="0" w:color="auto"/>
                                <w:right w:val="none" w:sz="0" w:space="0" w:color="auto"/>
                              </w:divBdr>
                              <w:divsChild>
                                <w:div w:id="1485924777">
                                  <w:marLeft w:val="0"/>
                                  <w:marRight w:val="0"/>
                                  <w:marTop w:val="0"/>
                                  <w:marBottom w:val="0"/>
                                  <w:divBdr>
                                    <w:top w:val="none" w:sz="0" w:space="0" w:color="auto"/>
                                    <w:left w:val="none" w:sz="0" w:space="0" w:color="auto"/>
                                    <w:bottom w:val="none" w:sz="0" w:space="0" w:color="auto"/>
                                    <w:right w:val="none" w:sz="0" w:space="0" w:color="auto"/>
                                  </w:divBdr>
                                  <w:divsChild>
                                    <w:div w:id="747776812">
                                      <w:marLeft w:val="0"/>
                                      <w:marRight w:val="0"/>
                                      <w:marTop w:val="0"/>
                                      <w:marBottom w:val="0"/>
                                      <w:divBdr>
                                        <w:top w:val="single" w:sz="6" w:space="0" w:color="F5F5F5"/>
                                        <w:left w:val="single" w:sz="6" w:space="0" w:color="F5F5F5"/>
                                        <w:bottom w:val="single" w:sz="6" w:space="0" w:color="F5F5F5"/>
                                        <w:right w:val="single" w:sz="6" w:space="0" w:color="F5F5F5"/>
                                      </w:divBdr>
                                      <w:divsChild>
                                        <w:div w:id="635336593">
                                          <w:marLeft w:val="0"/>
                                          <w:marRight w:val="0"/>
                                          <w:marTop w:val="0"/>
                                          <w:marBottom w:val="0"/>
                                          <w:divBdr>
                                            <w:top w:val="none" w:sz="0" w:space="0" w:color="auto"/>
                                            <w:left w:val="none" w:sz="0" w:space="0" w:color="auto"/>
                                            <w:bottom w:val="none" w:sz="0" w:space="0" w:color="auto"/>
                                            <w:right w:val="none" w:sz="0" w:space="0" w:color="auto"/>
                                          </w:divBdr>
                                          <w:divsChild>
                                            <w:div w:id="5620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582379">
      <w:bodyDiv w:val="1"/>
      <w:marLeft w:val="0"/>
      <w:marRight w:val="0"/>
      <w:marTop w:val="0"/>
      <w:marBottom w:val="0"/>
      <w:divBdr>
        <w:top w:val="none" w:sz="0" w:space="0" w:color="auto"/>
        <w:left w:val="none" w:sz="0" w:space="0" w:color="auto"/>
        <w:bottom w:val="none" w:sz="0" w:space="0" w:color="auto"/>
        <w:right w:val="none" w:sz="0" w:space="0" w:color="auto"/>
      </w:divBdr>
      <w:divsChild>
        <w:div w:id="837699197">
          <w:marLeft w:val="0"/>
          <w:marRight w:val="0"/>
          <w:marTop w:val="0"/>
          <w:marBottom w:val="0"/>
          <w:divBdr>
            <w:top w:val="none" w:sz="0" w:space="0" w:color="auto"/>
            <w:left w:val="none" w:sz="0" w:space="0" w:color="auto"/>
            <w:bottom w:val="none" w:sz="0" w:space="0" w:color="auto"/>
            <w:right w:val="none" w:sz="0" w:space="0" w:color="auto"/>
          </w:divBdr>
          <w:divsChild>
            <w:div w:id="826827063">
              <w:marLeft w:val="0"/>
              <w:marRight w:val="0"/>
              <w:marTop w:val="0"/>
              <w:marBottom w:val="0"/>
              <w:divBdr>
                <w:top w:val="none" w:sz="0" w:space="0" w:color="auto"/>
                <w:left w:val="none" w:sz="0" w:space="0" w:color="auto"/>
                <w:bottom w:val="none" w:sz="0" w:space="0" w:color="auto"/>
                <w:right w:val="none" w:sz="0" w:space="0" w:color="auto"/>
              </w:divBdr>
              <w:divsChild>
                <w:div w:id="1923638761">
                  <w:marLeft w:val="0"/>
                  <w:marRight w:val="0"/>
                  <w:marTop w:val="0"/>
                  <w:marBottom w:val="0"/>
                  <w:divBdr>
                    <w:top w:val="none" w:sz="0" w:space="0" w:color="auto"/>
                    <w:left w:val="none" w:sz="0" w:space="0" w:color="auto"/>
                    <w:bottom w:val="none" w:sz="0" w:space="0" w:color="auto"/>
                    <w:right w:val="none" w:sz="0" w:space="0" w:color="auto"/>
                  </w:divBdr>
                  <w:divsChild>
                    <w:div w:id="451827424">
                      <w:marLeft w:val="0"/>
                      <w:marRight w:val="0"/>
                      <w:marTop w:val="0"/>
                      <w:marBottom w:val="0"/>
                      <w:divBdr>
                        <w:top w:val="none" w:sz="0" w:space="0" w:color="auto"/>
                        <w:left w:val="none" w:sz="0" w:space="0" w:color="auto"/>
                        <w:bottom w:val="none" w:sz="0" w:space="0" w:color="auto"/>
                        <w:right w:val="none" w:sz="0" w:space="0" w:color="auto"/>
                      </w:divBdr>
                      <w:divsChild>
                        <w:div w:id="1957448686">
                          <w:marLeft w:val="0"/>
                          <w:marRight w:val="0"/>
                          <w:marTop w:val="0"/>
                          <w:marBottom w:val="0"/>
                          <w:divBdr>
                            <w:top w:val="none" w:sz="0" w:space="0" w:color="auto"/>
                            <w:left w:val="none" w:sz="0" w:space="0" w:color="auto"/>
                            <w:bottom w:val="none" w:sz="0" w:space="0" w:color="auto"/>
                            <w:right w:val="none" w:sz="0" w:space="0" w:color="auto"/>
                          </w:divBdr>
                          <w:divsChild>
                            <w:div w:id="744644874">
                              <w:marLeft w:val="0"/>
                              <w:marRight w:val="0"/>
                              <w:marTop w:val="0"/>
                              <w:marBottom w:val="0"/>
                              <w:divBdr>
                                <w:top w:val="none" w:sz="0" w:space="0" w:color="auto"/>
                                <w:left w:val="none" w:sz="0" w:space="0" w:color="auto"/>
                                <w:bottom w:val="none" w:sz="0" w:space="0" w:color="auto"/>
                                <w:right w:val="none" w:sz="0" w:space="0" w:color="auto"/>
                              </w:divBdr>
                              <w:divsChild>
                                <w:div w:id="105977005">
                                  <w:marLeft w:val="0"/>
                                  <w:marRight w:val="0"/>
                                  <w:marTop w:val="0"/>
                                  <w:marBottom w:val="0"/>
                                  <w:divBdr>
                                    <w:top w:val="none" w:sz="0" w:space="0" w:color="auto"/>
                                    <w:left w:val="none" w:sz="0" w:space="0" w:color="auto"/>
                                    <w:bottom w:val="none" w:sz="0" w:space="0" w:color="auto"/>
                                    <w:right w:val="none" w:sz="0" w:space="0" w:color="auto"/>
                                  </w:divBdr>
                                  <w:divsChild>
                                    <w:div w:id="1302269546">
                                      <w:marLeft w:val="0"/>
                                      <w:marRight w:val="0"/>
                                      <w:marTop w:val="0"/>
                                      <w:marBottom w:val="0"/>
                                      <w:divBdr>
                                        <w:top w:val="single" w:sz="6" w:space="0" w:color="F5F5F5"/>
                                        <w:left w:val="single" w:sz="6" w:space="0" w:color="F5F5F5"/>
                                        <w:bottom w:val="single" w:sz="6" w:space="0" w:color="F5F5F5"/>
                                        <w:right w:val="single" w:sz="6" w:space="0" w:color="F5F5F5"/>
                                      </w:divBdr>
                                      <w:divsChild>
                                        <w:div w:id="2102987966">
                                          <w:marLeft w:val="0"/>
                                          <w:marRight w:val="0"/>
                                          <w:marTop w:val="0"/>
                                          <w:marBottom w:val="0"/>
                                          <w:divBdr>
                                            <w:top w:val="none" w:sz="0" w:space="0" w:color="auto"/>
                                            <w:left w:val="none" w:sz="0" w:space="0" w:color="auto"/>
                                            <w:bottom w:val="none" w:sz="0" w:space="0" w:color="auto"/>
                                            <w:right w:val="none" w:sz="0" w:space="0" w:color="auto"/>
                                          </w:divBdr>
                                          <w:divsChild>
                                            <w:div w:id="14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091161">
      <w:bodyDiv w:val="1"/>
      <w:marLeft w:val="0"/>
      <w:marRight w:val="0"/>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1987739195">
              <w:marLeft w:val="0"/>
              <w:marRight w:val="0"/>
              <w:marTop w:val="0"/>
              <w:marBottom w:val="0"/>
              <w:divBdr>
                <w:top w:val="none" w:sz="0" w:space="0" w:color="auto"/>
                <w:left w:val="none" w:sz="0" w:space="0" w:color="auto"/>
                <w:bottom w:val="none" w:sz="0" w:space="0" w:color="auto"/>
                <w:right w:val="none" w:sz="0" w:space="0" w:color="auto"/>
              </w:divBdr>
              <w:divsChild>
                <w:div w:id="559361801">
                  <w:marLeft w:val="0"/>
                  <w:marRight w:val="0"/>
                  <w:marTop w:val="0"/>
                  <w:marBottom w:val="0"/>
                  <w:divBdr>
                    <w:top w:val="none" w:sz="0" w:space="0" w:color="auto"/>
                    <w:left w:val="none" w:sz="0" w:space="0" w:color="auto"/>
                    <w:bottom w:val="none" w:sz="0" w:space="0" w:color="auto"/>
                    <w:right w:val="none" w:sz="0" w:space="0" w:color="auto"/>
                  </w:divBdr>
                  <w:divsChild>
                    <w:div w:id="827675428">
                      <w:marLeft w:val="0"/>
                      <w:marRight w:val="0"/>
                      <w:marTop w:val="0"/>
                      <w:marBottom w:val="0"/>
                      <w:divBdr>
                        <w:top w:val="none" w:sz="0" w:space="0" w:color="auto"/>
                        <w:left w:val="none" w:sz="0" w:space="0" w:color="auto"/>
                        <w:bottom w:val="none" w:sz="0" w:space="0" w:color="auto"/>
                        <w:right w:val="none" w:sz="0" w:space="0" w:color="auto"/>
                      </w:divBdr>
                      <w:divsChild>
                        <w:div w:id="1539463592">
                          <w:marLeft w:val="0"/>
                          <w:marRight w:val="0"/>
                          <w:marTop w:val="0"/>
                          <w:marBottom w:val="0"/>
                          <w:divBdr>
                            <w:top w:val="none" w:sz="0" w:space="0" w:color="auto"/>
                            <w:left w:val="none" w:sz="0" w:space="0" w:color="auto"/>
                            <w:bottom w:val="none" w:sz="0" w:space="0" w:color="auto"/>
                            <w:right w:val="none" w:sz="0" w:space="0" w:color="auto"/>
                          </w:divBdr>
                          <w:divsChild>
                            <w:div w:id="604659170">
                              <w:marLeft w:val="0"/>
                              <w:marRight w:val="0"/>
                              <w:marTop w:val="0"/>
                              <w:marBottom w:val="0"/>
                              <w:divBdr>
                                <w:top w:val="none" w:sz="0" w:space="0" w:color="auto"/>
                                <w:left w:val="none" w:sz="0" w:space="0" w:color="auto"/>
                                <w:bottom w:val="none" w:sz="0" w:space="0" w:color="auto"/>
                                <w:right w:val="none" w:sz="0" w:space="0" w:color="auto"/>
                              </w:divBdr>
                              <w:divsChild>
                                <w:div w:id="1612861660">
                                  <w:marLeft w:val="0"/>
                                  <w:marRight w:val="0"/>
                                  <w:marTop w:val="0"/>
                                  <w:marBottom w:val="0"/>
                                  <w:divBdr>
                                    <w:top w:val="none" w:sz="0" w:space="0" w:color="auto"/>
                                    <w:left w:val="none" w:sz="0" w:space="0" w:color="auto"/>
                                    <w:bottom w:val="none" w:sz="0" w:space="0" w:color="auto"/>
                                    <w:right w:val="none" w:sz="0" w:space="0" w:color="auto"/>
                                  </w:divBdr>
                                  <w:divsChild>
                                    <w:div w:id="526407999">
                                      <w:marLeft w:val="0"/>
                                      <w:marRight w:val="0"/>
                                      <w:marTop w:val="0"/>
                                      <w:marBottom w:val="0"/>
                                      <w:divBdr>
                                        <w:top w:val="single" w:sz="6" w:space="0" w:color="F5F5F5"/>
                                        <w:left w:val="single" w:sz="6" w:space="0" w:color="F5F5F5"/>
                                        <w:bottom w:val="single" w:sz="6" w:space="0" w:color="F5F5F5"/>
                                        <w:right w:val="single" w:sz="6" w:space="0" w:color="F5F5F5"/>
                                      </w:divBdr>
                                      <w:divsChild>
                                        <w:div w:id="920604675">
                                          <w:marLeft w:val="0"/>
                                          <w:marRight w:val="0"/>
                                          <w:marTop w:val="0"/>
                                          <w:marBottom w:val="0"/>
                                          <w:divBdr>
                                            <w:top w:val="none" w:sz="0" w:space="0" w:color="auto"/>
                                            <w:left w:val="none" w:sz="0" w:space="0" w:color="auto"/>
                                            <w:bottom w:val="none" w:sz="0" w:space="0" w:color="auto"/>
                                            <w:right w:val="none" w:sz="0" w:space="0" w:color="auto"/>
                                          </w:divBdr>
                                          <w:divsChild>
                                            <w:div w:id="15320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169730">
      <w:bodyDiv w:val="1"/>
      <w:marLeft w:val="0"/>
      <w:marRight w:val="0"/>
      <w:marTop w:val="0"/>
      <w:marBottom w:val="0"/>
      <w:divBdr>
        <w:top w:val="none" w:sz="0" w:space="0" w:color="auto"/>
        <w:left w:val="none" w:sz="0" w:space="0" w:color="auto"/>
        <w:bottom w:val="none" w:sz="0" w:space="0" w:color="auto"/>
        <w:right w:val="none" w:sz="0" w:space="0" w:color="auto"/>
      </w:divBdr>
      <w:divsChild>
        <w:div w:id="112285550">
          <w:marLeft w:val="0"/>
          <w:marRight w:val="0"/>
          <w:marTop w:val="0"/>
          <w:marBottom w:val="0"/>
          <w:divBdr>
            <w:top w:val="none" w:sz="0" w:space="0" w:color="auto"/>
            <w:left w:val="none" w:sz="0" w:space="0" w:color="auto"/>
            <w:bottom w:val="none" w:sz="0" w:space="0" w:color="auto"/>
            <w:right w:val="none" w:sz="0" w:space="0" w:color="auto"/>
          </w:divBdr>
          <w:divsChild>
            <w:div w:id="1051610141">
              <w:marLeft w:val="0"/>
              <w:marRight w:val="0"/>
              <w:marTop w:val="0"/>
              <w:marBottom w:val="0"/>
              <w:divBdr>
                <w:top w:val="none" w:sz="0" w:space="0" w:color="auto"/>
                <w:left w:val="none" w:sz="0" w:space="0" w:color="auto"/>
                <w:bottom w:val="none" w:sz="0" w:space="0" w:color="auto"/>
                <w:right w:val="none" w:sz="0" w:space="0" w:color="auto"/>
              </w:divBdr>
              <w:divsChild>
                <w:div w:id="768088187">
                  <w:marLeft w:val="0"/>
                  <w:marRight w:val="0"/>
                  <w:marTop w:val="0"/>
                  <w:marBottom w:val="0"/>
                  <w:divBdr>
                    <w:top w:val="none" w:sz="0" w:space="0" w:color="auto"/>
                    <w:left w:val="none" w:sz="0" w:space="0" w:color="auto"/>
                    <w:bottom w:val="none" w:sz="0" w:space="0" w:color="auto"/>
                    <w:right w:val="none" w:sz="0" w:space="0" w:color="auto"/>
                  </w:divBdr>
                  <w:divsChild>
                    <w:div w:id="982586701">
                      <w:marLeft w:val="0"/>
                      <w:marRight w:val="0"/>
                      <w:marTop w:val="0"/>
                      <w:marBottom w:val="0"/>
                      <w:divBdr>
                        <w:top w:val="none" w:sz="0" w:space="0" w:color="auto"/>
                        <w:left w:val="none" w:sz="0" w:space="0" w:color="auto"/>
                        <w:bottom w:val="none" w:sz="0" w:space="0" w:color="auto"/>
                        <w:right w:val="none" w:sz="0" w:space="0" w:color="auto"/>
                      </w:divBdr>
                      <w:divsChild>
                        <w:div w:id="1995335819">
                          <w:marLeft w:val="0"/>
                          <w:marRight w:val="0"/>
                          <w:marTop w:val="0"/>
                          <w:marBottom w:val="0"/>
                          <w:divBdr>
                            <w:top w:val="none" w:sz="0" w:space="0" w:color="auto"/>
                            <w:left w:val="none" w:sz="0" w:space="0" w:color="auto"/>
                            <w:bottom w:val="none" w:sz="0" w:space="0" w:color="auto"/>
                            <w:right w:val="none" w:sz="0" w:space="0" w:color="auto"/>
                          </w:divBdr>
                          <w:divsChild>
                            <w:div w:id="916943383">
                              <w:marLeft w:val="0"/>
                              <w:marRight w:val="0"/>
                              <w:marTop w:val="0"/>
                              <w:marBottom w:val="0"/>
                              <w:divBdr>
                                <w:top w:val="none" w:sz="0" w:space="0" w:color="auto"/>
                                <w:left w:val="none" w:sz="0" w:space="0" w:color="auto"/>
                                <w:bottom w:val="none" w:sz="0" w:space="0" w:color="auto"/>
                                <w:right w:val="none" w:sz="0" w:space="0" w:color="auto"/>
                              </w:divBdr>
                              <w:divsChild>
                                <w:div w:id="2085298700">
                                  <w:marLeft w:val="0"/>
                                  <w:marRight w:val="0"/>
                                  <w:marTop w:val="0"/>
                                  <w:marBottom w:val="0"/>
                                  <w:divBdr>
                                    <w:top w:val="none" w:sz="0" w:space="0" w:color="auto"/>
                                    <w:left w:val="none" w:sz="0" w:space="0" w:color="auto"/>
                                    <w:bottom w:val="none" w:sz="0" w:space="0" w:color="auto"/>
                                    <w:right w:val="none" w:sz="0" w:space="0" w:color="auto"/>
                                  </w:divBdr>
                                  <w:divsChild>
                                    <w:div w:id="555747905">
                                      <w:marLeft w:val="0"/>
                                      <w:marRight w:val="0"/>
                                      <w:marTop w:val="0"/>
                                      <w:marBottom w:val="0"/>
                                      <w:divBdr>
                                        <w:top w:val="single" w:sz="6" w:space="0" w:color="F5F5F5"/>
                                        <w:left w:val="single" w:sz="6" w:space="0" w:color="F5F5F5"/>
                                        <w:bottom w:val="single" w:sz="6" w:space="0" w:color="F5F5F5"/>
                                        <w:right w:val="single" w:sz="6" w:space="0" w:color="F5F5F5"/>
                                      </w:divBdr>
                                      <w:divsChild>
                                        <w:div w:id="412776884">
                                          <w:marLeft w:val="0"/>
                                          <w:marRight w:val="0"/>
                                          <w:marTop w:val="0"/>
                                          <w:marBottom w:val="0"/>
                                          <w:divBdr>
                                            <w:top w:val="none" w:sz="0" w:space="0" w:color="auto"/>
                                            <w:left w:val="none" w:sz="0" w:space="0" w:color="auto"/>
                                            <w:bottom w:val="none" w:sz="0" w:space="0" w:color="auto"/>
                                            <w:right w:val="none" w:sz="0" w:space="0" w:color="auto"/>
                                          </w:divBdr>
                                          <w:divsChild>
                                            <w:div w:id="3710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160726">
      <w:bodyDiv w:val="1"/>
      <w:marLeft w:val="0"/>
      <w:marRight w:val="0"/>
      <w:marTop w:val="0"/>
      <w:marBottom w:val="0"/>
      <w:divBdr>
        <w:top w:val="none" w:sz="0" w:space="0" w:color="auto"/>
        <w:left w:val="none" w:sz="0" w:space="0" w:color="auto"/>
        <w:bottom w:val="none" w:sz="0" w:space="0" w:color="auto"/>
        <w:right w:val="none" w:sz="0" w:space="0" w:color="auto"/>
      </w:divBdr>
      <w:divsChild>
        <w:div w:id="1085802418">
          <w:marLeft w:val="0"/>
          <w:marRight w:val="0"/>
          <w:marTop w:val="0"/>
          <w:marBottom w:val="0"/>
          <w:divBdr>
            <w:top w:val="none" w:sz="0" w:space="0" w:color="auto"/>
            <w:left w:val="none" w:sz="0" w:space="0" w:color="auto"/>
            <w:bottom w:val="none" w:sz="0" w:space="0" w:color="auto"/>
            <w:right w:val="none" w:sz="0" w:space="0" w:color="auto"/>
          </w:divBdr>
          <w:divsChild>
            <w:div w:id="1412195503">
              <w:marLeft w:val="0"/>
              <w:marRight w:val="0"/>
              <w:marTop w:val="0"/>
              <w:marBottom w:val="0"/>
              <w:divBdr>
                <w:top w:val="none" w:sz="0" w:space="0" w:color="auto"/>
                <w:left w:val="none" w:sz="0" w:space="0" w:color="auto"/>
                <w:bottom w:val="none" w:sz="0" w:space="0" w:color="auto"/>
                <w:right w:val="none" w:sz="0" w:space="0" w:color="auto"/>
              </w:divBdr>
              <w:divsChild>
                <w:div w:id="510800224">
                  <w:marLeft w:val="0"/>
                  <w:marRight w:val="0"/>
                  <w:marTop w:val="0"/>
                  <w:marBottom w:val="0"/>
                  <w:divBdr>
                    <w:top w:val="none" w:sz="0" w:space="0" w:color="auto"/>
                    <w:left w:val="none" w:sz="0" w:space="0" w:color="auto"/>
                    <w:bottom w:val="none" w:sz="0" w:space="0" w:color="auto"/>
                    <w:right w:val="none" w:sz="0" w:space="0" w:color="auto"/>
                  </w:divBdr>
                  <w:divsChild>
                    <w:div w:id="697774711">
                      <w:marLeft w:val="0"/>
                      <w:marRight w:val="0"/>
                      <w:marTop w:val="0"/>
                      <w:marBottom w:val="0"/>
                      <w:divBdr>
                        <w:top w:val="none" w:sz="0" w:space="0" w:color="auto"/>
                        <w:left w:val="none" w:sz="0" w:space="0" w:color="auto"/>
                        <w:bottom w:val="none" w:sz="0" w:space="0" w:color="auto"/>
                        <w:right w:val="none" w:sz="0" w:space="0" w:color="auto"/>
                      </w:divBdr>
                      <w:divsChild>
                        <w:div w:id="1375421165">
                          <w:marLeft w:val="0"/>
                          <w:marRight w:val="0"/>
                          <w:marTop w:val="0"/>
                          <w:marBottom w:val="0"/>
                          <w:divBdr>
                            <w:top w:val="none" w:sz="0" w:space="0" w:color="auto"/>
                            <w:left w:val="none" w:sz="0" w:space="0" w:color="auto"/>
                            <w:bottom w:val="none" w:sz="0" w:space="0" w:color="auto"/>
                            <w:right w:val="none" w:sz="0" w:space="0" w:color="auto"/>
                          </w:divBdr>
                          <w:divsChild>
                            <w:div w:id="820266214">
                              <w:marLeft w:val="0"/>
                              <w:marRight w:val="0"/>
                              <w:marTop w:val="0"/>
                              <w:marBottom w:val="0"/>
                              <w:divBdr>
                                <w:top w:val="none" w:sz="0" w:space="0" w:color="auto"/>
                                <w:left w:val="none" w:sz="0" w:space="0" w:color="auto"/>
                                <w:bottom w:val="none" w:sz="0" w:space="0" w:color="auto"/>
                                <w:right w:val="none" w:sz="0" w:space="0" w:color="auto"/>
                              </w:divBdr>
                              <w:divsChild>
                                <w:div w:id="1547569150">
                                  <w:marLeft w:val="0"/>
                                  <w:marRight w:val="0"/>
                                  <w:marTop w:val="0"/>
                                  <w:marBottom w:val="0"/>
                                  <w:divBdr>
                                    <w:top w:val="none" w:sz="0" w:space="0" w:color="auto"/>
                                    <w:left w:val="none" w:sz="0" w:space="0" w:color="auto"/>
                                    <w:bottom w:val="none" w:sz="0" w:space="0" w:color="auto"/>
                                    <w:right w:val="none" w:sz="0" w:space="0" w:color="auto"/>
                                  </w:divBdr>
                                  <w:divsChild>
                                    <w:div w:id="2114742195">
                                      <w:marLeft w:val="0"/>
                                      <w:marRight w:val="0"/>
                                      <w:marTop w:val="0"/>
                                      <w:marBottom w:val="0"/>
                                      <w:divBdr>
                                        <w:top w:val="single" w:sz="6" w:space="0" w:color="F5F5F5"/>
                                        <w:left w:val="single" w:sz="6" w:space="0" w:color="F5F5F5"/>
                                        <w:bottom w:val="single" w:sz="6" w:space="0" w:color="F5F5F5"/>
                                        <w:right w:val="single" w:sz="6" w:space="0" w:color="F5F5F5"/>
                                      </w:divBdr>
                                      <w:divsChild>
                                        <w:div w:id="1308784928">
                                          <w:marLeft w:val="0"/>
                                          <w:marRight w:val="0"/>
                                          <w:marTop w:val="0"/>
                                          <w:marBottom w:val="0"/>
                                          <w:divBdr>
                                            <w:top w:val="none" w:sz="0" w:space="0" w:color="auto"/>
                                            <w:left w:val="none" w:sz="0" w:space="0" w:color="auto"/>
                                            <w:bottom w:val="none" w:sz="0" w:space="0" w:color="auto"/>
                                            <w:right w:val="none" w:sz="0" w:space="0" w:color="auto"/>
                                          </w:divBdr>
                                          <w:divsChild>
                                            <w:div w:id="6554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380409">
      <w:bodyDiv w:val="1"/>
      <w:marLeft w:val="0"/>
      <w:marRight w:val="0"/>
      <w:marTop w:val="0"/>
      <w:marBottom w:val="0"/>
      <w:divBdr>
        <w:top w:val="none" w:sz="0" w:space="0" w:color="auto"/>
        <w:left w:val="none" w:sz="0" w:space="0" w:color="auto"/>
        <w:bottom w:val="none" w:sz="0" w:space="0" w:color="auto"/>
        <w:right w:val="none" w:sz="0" w:space="0" w:color="auto"/>
      </w:divBdr>
      <w:divsChild>
        <w:div w:id="163982531">
          <w:marLeft w:val="0"/>
          <w:marRight w:val="0"/>
          <w:marTop w:val="0"/>
          <w:marBottom w:val="0"/>
          <w:divBdr>
            <w:top w:val="none" w:sz="0" w:space="0" w:color="auto"/>
            <w:left w:val="none" w:sz="0" w:space="0" w:color="auto"/>
            <w:bottom w:val="none" w:sz="0" w:space="0" w:color="auto"/>
            <w:right w:val="none" w:sz="0" w:space="0" w:color="auto"/>
          </w:divBdr>
          <w:divsChild>
            <w:div w:id="33771255">
              <w:marLeft w:val="0"/>
              <w:marRight w:val="0"/>
              <w:marTop w:val="0"/>
              <w:marBottom w:val="0"/>
              <w:divBdr>
                <w:top w:val="none" w:sz="0" w:space="0" w:color="auto"/>
                <w:left w:val="none" w:sz="0" w:space="0" w:color="auto"/>
                <w:bottom w:val="none" w:sz="0" w:space="0" w:color="auto"/>
                <w:right w:val="none" w:sz="0" w:space="0" w:color="auto"/>
              </w:divBdr>
              <w:divsChild>
                <w:div w:id="836992095">
                  <w:marLeft w:val="0"/>
                  <w:marRight w:val="0"/>
                  <w:marTop w:val="0"/>
                  <w:marBottom w:val="0"/>
                  <w:divBdr>
                    <w:top w:val="none" w:sz="0" w:space="0" w:color="auto"/>
                    <w:left w:val="none" w:sz="0" w:space="0" w:color="auto"/>
                    <w:bottom w:val="none" w:sz="0" w:space="0" w:color="auto"/>
                    <w:right w:val="none" w:sz="0" w:space="0" w:color="auto"/>
                  </w:divBdr>
                  <w:divsChild>
                    <w:div w:id="1434285506">
                      <w:marLeft w:val="0"/>
                      <w:marRight w:val="0"/>
                      <w:marTop w:val="0"/>
                      <w:marBottom w:val="0"/>
                      <w:divBdr>
                        <w:top w:val="none" w:sz="0" w:space="0" w:color="auto"/>
                        <w:left w:val="none" w:sz="0" w:space="0" w:color="auto"/>
                        <w:bottom w:val="none" w:sz="0" w:space="0" w:color="auto"/>
                        <w:right w:val="none" w:sz="0" w:space="0" w:color="auto"/>
                      </w:divBdr>
                      <w:divsChild>
                        <w:div w:id="1957638940">
                          <w:marLeft w:val="0"/>
                          <w:marRight w:val="0"/>
                          <w:marTop w:val="0"/>
                          <w:marBottom w:val="0"/>
                          <w:divBdr>
                            <w:top w:val="none" w:sz="0" w:space="0" w:color="auto"/>
                            <w:left w:val="none" w:sz="0" w:space="0" w:color="auto"/>
                            <w:bottom w:val="none" w:sz="0" w:space="0" w:color="auto"/>
                            <w:right w:val="none" w:sz="0" w:space="0" w:color="auto"/>
                          </w:divBdr>
                          <w:divsChild>
                            <w:div w:id="1530724598">
                              <w:marLeft w:val="0"/>
                              <w:marRight w:val="0"/>
                              <w:marTop w:val="0"/>
                              <w:marBottom w:val="0"/>
                              <w:divBdr>
                                <w:top w:val="none" w:sz="0" w:space="0" w:color="auto"/>
                                <w:left w:val="none" w:sz="0" w:space="0" w:color="auto"/>
                                <w:bottom w:val="none" w:sz="0" w:space="0" w:color="auto"/>
                                <w:right w:val="none" w:sz="0" w:space="0" w:color="auto"/>
                              </w:divBdr>
                              <w:divsChild>
                                <w:div w:id="795368410">
                                  <w:marLeft w:val="0"/>
                                  <w:marRight w:val="0"/>
                                  <w:marTop w:val="0"/>
                                  <w:marBottom w:val="0"/>
                                  <w:divBdr>
                                    <w:top w:val="none" w:sz="0" w:space="0" w:color="auto"/>
                                    <w:left w:val="none" w:sz="0" w:space="0" w:color="auto"/>
                                    <w:bottom w:val="none" w:sz="0" w:space="0" w:color="auto"/>
                                    <w:right w:val="none" w:sz="0" w:space="0" w:color="auto"/>
                                  </w:divBdr>
                                  <w:divsChild>
                                    <w:div w:id="484317961">
                                      <w:marLeft w:val="0"/>
                                      <w:marRight w:val="0"/>
                                      <w:marTop w:val="0"/>
                                      <w:marBottom w:val="0"/>
                                      <w:divBdr>
                                        <w:top w:val="single" w:sz="6" w:space="0" w:color="F5F5F5"/>
                                        <w:left w:val="single" w:sz="6" w:space="0" w:color="F5F5F5"/>
                                        <w:bottom w:val="single" w:sz="6" w:space="0" w:color="F5F5F5"/>
                                        <w:right w:val="single" w:sz="6" w:space="0" w:color="F5F5F5"/>
                                      </w:divBdr>
                                      <w:divsChild>
                                        <w:div w:id="1917400449">
                                          <w:marLeft w:val="0"/>
                                          <w:marRight w:val="0"/>
                                          <w:marTop w:val="0"/>
                                          <w:marBottom w:val="0"/>
                                          <w:divBdr>
                                            <w:top w:val="none" w:sz="0" w:space="0" w:color="auto"/>
                                            <w:left w:val="none" w:sz="0" w:space="0" w:color="auto"/>
                                            <w:bottom w:val="none" w:sz="0" w:space="0" w:color="auto"/>
                                            <w:right w:val="none" w:sz="0" w:space="0" w:color="auto"/>
                                          </w:divBdr>
                                          <w:divsChild>
                                            <w:div w:id="5560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396591">
      <w:bodyDiv w:val="1"/>
      <w:marLeft w:val="0"/>
      <w:marRight w:val="0"/>
      <w:marTop w:val="0"/>
      <w:marBottom w:val="0"/>
      <w:divBdr>
        <w:top w:val="none" w:sz="0" w:space="0" w:color="auto"/>
        <w:left w:val="none" w:sz="0" w:space="0" w:color="auto"/>
        <w:bottom w:val="none" w:sz="0" w:space="0" w:color="auto"/>
        <w:right w:val="none" w:sz="0" w:space="0" w:color="auto"/>
      </w:divBdr>
      <w:divsChild>
        <w:div w:id="1045762374">
          <w:marLeft w:val="0"/>
          <w:marRight w:val="0"/>
          <w:marTop w:val="0"/>
          <w:marBottom w:val="0"/>
          <w:divBdr>
            <w:top w:val="none" w:sz="0" w:space="0" w:color="auto"/>
            <w:left w:val="none" w:sz="0" w:space="0" w:color="auto"/>
            <w:bottom w:val="none" w:sz="0" w:space="0" w:color="auto"/>
            <w:right w:val="none" w:sz="0" w:space="0" w:color="auto"/>
          </w:divBdr>
          <w:divsChild>
            <w:div w:id="453796295">
              <w:marLeft w:val="0"/>
              <w:marRight w:val="0"/>
              <w:marTop w:val="0"/>
              <w:marBottom w:val="0"/>
              <w:divBdr>
                <w:top w:val="none" w:sz="0" w:space="0" w:color="auto"/>
                <w:left w:val="none" w:sz="0" w:space="0" w:color="auto"/>
                <w:bottom w:val="none" w:sz="0" w:space="0" w:color="auto"/>
                <w:right w:val="none" w:sz="0" w:space="0" w:color="auto"/>
              </w:divBdr>
              <w:divsChild>
                <w:div w:id="1345132436">
                  <w:marLeft w:val="0"/>
                  <w:marRight w:val="0"/>
                  <w:marTop w:val="0"/>
                  <w:marBottom w:val="0"/>
                  <w:divBdr>
                    <w:top w:val="none" w:sz="0" w:space="0" w:color="auto"/>
                    <w:left w:val="none" w:sz="0" w:space="0" w:color="auto"/>
                    <w:bottom w:val="none" w:sz="0" w:space="0" w:color="auto"/>
                    <w:right w:val="none" w:sz="0" w:space="0" w:color="auto"/>
                  </w:divBdr>
                  <w:divsChild>
                    <w:div w:id="1402798829">
                      <w:marLeft w:val="0"/>
                      <w:marRight w:val="0"/>
                      <w:marTop w:val="0"/>
                      <w:marBottom w:val="0"/>
                      <w:divBdr>
                        <w:top w:val="none" w:sz="0" w:space="0" w:color="auto"/>
                        <w:left w:val="none" w:sz="0" w:space="0" w:color="auto"/>
                        <w:bottom w:val="none" w:sz="0" w:space="0" w:color="auto"/>
                        <w:right w:val="none" w:sz="0" w:space="0" w:color="auto"/>
                      </w:divBdr>
                      <w:divsChild>
                        <w:div w:id="1573393278">
                          <w:marLeft w:val="0"/>
                          <w:marRight w:val="0"/>
                          <w:marTop w:val="0"/>
                          <w:marBottom w:val="0"/>
                          <w:divBdr>
                            <w:top w:val="none" w:sz="0" w:space="0" w:color="auto"/>
                            <w:left w:val="none" w:sz="0" w:space="0" w:color="auto"/>
                            <w:bottom w:val="none" w:sz="0" w:space="0" w:color="auto"/>
                            <w:right w:val="none" w:sz="0" w:space="0" w:color="auto"/>
                          </w:divBdr>
                          <w:divsChild>
                            <w:div w:id="1381394722">
                              <w:marLeft w:val="0"/>
                              <w:marRight w:val="0"/>
                              <w:marTop w:val="0"/>
                              <w:marBottom w:val="0"/>
                              <w:divBdr>
                                <w:top w:val="none" w:sz="0" w:space="0" w:color="auto"/>
                                <w:left w:val="none" w:sz="0" w:space="0" w:color="auto"/>
                                <w:bottom w:val="none" w:sz="0" w:space="0" w:color="auto"/>
                                <w:right w:val="none" w:sz="0" w:space="0" w:color="auto"/>
                              </w:divBdr>
                              <w:divsChild>
                                <w:div w:id="1391881829">
                                  <w:marLeft w:val="0"/>
                                  <w:marRight w:val="0"/>
                                  <w:marTop w:val="0"/>
                                  <w:marBottom w:val="0"/>
                                  <w:divBdr>
                                    <w:top w:val="none" w:sz="0" w:space="0" w:color="auto"/>
                                    <w:left w:val="none" w:sz="0" w:space="0" w:color="auto"/>
                                    <w:bottom w:val="none" w:sz="0" w:space="0" w:color="auto"/>
                                    <w:right w:val="none" w:sz="0" w:space="0" w:color="auto"/>
                                  </w:divBdr>
                                  <w:divsChild>
                                    <w:div w:id="65149522">
                                      <w:marLeft w:val="60"/>
                                      <w:marRight w:val="0"/>
                                      <w:marTop w:val="0"/>
                                      <w:marBottom w:val="0"/>
                                      <w:divBdr>
                                        <w:top w:val="none" w:sz="0" w:space="0" w:color="auto"/>
                                        <w:left w:val="none" w:sz="0" w:space="0" w:color="auto"/>
                                        <w:bottom w:val="none" w:sz="0" w:space="0" w:color="auto"/>
                                        <w:right w:val="none" w:sz="0" w:space="0" w:color="auto"/>
                                      </w:divBdr>
                                      <w:divsChild>
                                        <w:div w:id="1968388704">
                                          <w:marLeft w:val="0"/>
                                          <w:marRight w:val="0"/>
                                          <w:marTop w:val="0"/>
                                          <w:marBottom w:val="0"/>
                                          <w:divBdr>
                                            <w:top w:val="none" w:sz="0" w:space="0" w:color="auto"/>
                                            <w:left w:val="none" w:sz="0" w:space="0" w:color="auto"/>
                                            <w:bottom w:val="none" w:sz="0" w:space="0" w:color="auto"/>
                                            <w:right w:val="none" w:sz="0" w:space="0" w:color="auto"/>
                                          </w:divBdr>
                                          <w:divsChild>
                                            <w:div w:id="2091462652">
                                              <w:marLeft w:val="0"/>
                                              <w:marRight w:val="0"/>
                                              <w:marTop w:val="0"/>
                                              <w:marBottom w:val="120"/>
                                              <w:divBdr>
                                                <w:top w:val="single" w:sz="6" w:space="0" w:color="F5F5F5"/>
                                                <w:left w:val="single" w:sz="6" w:space="0" w:color="F5F5F5"/>
                                                <w:bottom w:val="single" w:sz="6" w:space="0" w:color="F5F5F5"/>
                                                <w:right w:val="single" w:sz="6" w:space="0" w:color="F5F5F5"/>
                                              </w:divBdr>
                                              <w:divsChild>
                                                <w:div w:id="763915758">
                                                  <w:marLeft w:val="0"/>
                                                  <w:marRight w:val="0"/>
                                                  <w:marTop w:val="0"/>
                                                  <w:marBottom w:val="0"/>
                                                  <w:divBdr>
                                                    <w:top w:val="none" w:sz="0" w:space="0" w:color="auto"/>
                                                    <w:left w:val="none" w:sz="0" w:space="0" w:color="auto"/>
                                                    <w:bottom w:val="none" w:sz="0" w:space="0" w:color="auto"/>
                                                    <w:right w:val="none" w:sz="0" w:space="0" w:color="auto"/>
                                                  </w:divBdr>
                                                  <w:divsChild>
                                                    <w:div w:id="10845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941684">
      <w:bodyDiv w:val="1"/>
      <w:marLeft w:val="0"/>
      <w:marRight w:val="0"/>
      <w:marTop w:val="0"/>
      <w:marBottom w:val="0"/>
      <w:divBdr>
        <w:top w:val="none" w:sz="0" w:space="0" w:color="auto"/>
        <w:left w:val="none" w:sz="0" w:space="0" w:color="auto"/>
        <w:bottom w:val="none" w:sz="0" w:space="0" w:color="auto"/>
        <w:right w:val="none" w:sz="0" w:space="0" w:color="auto"/>
      </w:divBdr>
    </w:div>
    <w:div w:id="1393624638">
      <w:bodyDiv w:val="1"/>
      <w:marLeft w:val="0"/>
      <w:marRight w:val="0"/>
      <w:marTop w:val="0"/>
      <w:marBottom w:val="0"/>
      <w:divBdr>
        <w:top w:val="none" w:sz="0" w:space="0" w:color="auto"/>
        <w:left w:val="none" w:sz="0" w:space="0" w:color="auto"/>
        <w:bottom w:val="none" w:sz="0" w:space="0" w:color="auto"/>
        <w:right w:val="none" w:sz="0" w:space="0" w:color="auto"/>
      </w:divBdr>
      <w:divsChild>
        <w:div w:id="1264261461">
          <w:marLeft w:val="0"/>
          <w:marRight w:val="0"/>
          <w:marTop w:val="0"/>
          <w:marBottom w:val="0"/>
          <w:divBdr>
            <w:top w:val="none" w:sz="0" w:space="0" w:color="auto"/>
            <w:left w:val="none" w:sz="0" w:space="0" w:color="auto"/>
            <w:bottom w:val="none" w:sz="0" w:space="0" w:color="auto"/>
            <w:right w:val="none" w:sz="0" w:space="0" w:color="auto"/>
          </w:divBdr>
          <w:divsChild>
            <w:div w:id="1977644085">
              <w:marLeft w:val="0"/>
              <w:marRight w:val="0"/>
              <w:marTop w:val="0"/>
              <w:marBottom w:val="0"/>
              <w:divBdr>
                <w:top w:val="none" w:sz="0" w:space="0" w:color="auto"/>
                <w:left w:val="none" w:sz="0" w:space="0" w:color="auto"/>
                <w:bottom w:val="none" w:sz="0" w:space="0" w:color="auto"/>
                <w:right w:val="none" w:sz="0" w:space="0" w:color="auto"/>
              </w:divBdr>
              <w:divsChild>
                <w:div w:id="496387764">
                  <w:marLeft w:val="0"/>
                  <w:marRight w:val="0"/>
                  <w:marTop w:val="0"/>
                  <w:marBottom w:val="0"/>
                  <w:divBdr>
                    <w:top w:val="none" w:sz="0" w:space="0" w:color="auto"/>
                    <w:left w:val="none" w:sz="0" w:space="0" w:color="auto"/>
                    <w:bottom w:val="none" w:sz="0" w:space="0" w:color="auto"/>
                    <w:right w:val="none" w:sz="0" w:space="0" w:color="auto"/>
                  </w:divBdr>
                  <w:divsChild>
                    <w:div w:id="1128743294">
                      <w:marLeft w:val="0"/>
                      <w:marRight w:val="0"/>
                      <w:marTop w:val="0"/>
                      <w:marBottom w:val="0"/>
                      <w:divBdr>
                        <w:top w:val="none" w:sz="0" w:space="0" w:color="auto"/>
                        <w:left w:val="none" w:sz="0" w:space="0" w:color="auto"/>
                        <w:bottom w:val="none" w:sz="0" w:space="0" w:color="auto"/>
                        <w:right w:val="none" w:sz="0" w:space="0" w:color="auto"/>
                      </w:divBdr>
                      <w:divsChild>
                        <w:div w:id="1867323982">
                          <w:marLeft w:val="0"/>
                          <w:marRight w:val="0"/>
                          <w:marTop w:val="0"/>
                          <w:marBottom w:val="0"/>
                          <w:divBdr>
                            <w:top w:val="none" w:sz="0" w:space="0" w:color="auto"/>
                            <w:left w:val="none" w:sz="0" w:space="0" w:color="auto"/>
                            <w:bottom w:val="none" w:sz="0" w:space="0" w:color="auto"/>
                            <w:right w:val="none" w:sz="0" w:space="0" w:color="auto"/>
                          </w:divBdr>
                          <w:divsChild>
                            <w:div w:id="1162701144">
                              <w:marLeft w:val="0"/>
                              <w:marRight w:val="0"/>
                              <w:marTop w:val="0"/>
                              <w:marBottom w:val="0"/>
                              <w:divBdr>
                                <w:top w:val="none" w:sz="0" w:space="0" w:color="auto"/>
                                <w:left w:val="none" w:sz="0" w:space="0" w:color="auto"/>
                                <w:bottom w:val="none" w:sz="0" w:space="0" w:color="auto"/>
                                <w:right w:val="none" w:sz="0" w:space="0" w:color="auto"/>
                              </w:divBdr>
                              <w:divsChild>
                                <w:div w:id="377704629">
                                  <w:marLeft w:val="0"/>
                                  <w:marRight w:val="0"/>
                                  <w:marTop w:val="0"/>
                                  <w:marBottom w:val="0"/>
                                  <w:divBdr>
                                    <w:top w:val="none" w:sz="0" w:space="0" w:color="auto"/>
                                    <w:left w:val="none" w:sz="0" w:space="0" w:color="auto"/>
                                    <w:bottom w:val="none" w:sz="0" w:space="0" w:color="auto"/>
                                    <w:right w:val="none" w:sz="0" w:space="0" w:color="auto"/>
                                  </w:divBdr>
                                  <w:divsChild>
                                    <w:div w:id="257492960">
                                      <w:marLeft w:val="0"/>
                                      <w:marRight w:val="0"/>
                                      <w:marTop w:val="0"/>
                                      <w:marBottom w:val="0"/>
                                      <w:divBdr>
                                        <w:top w:val="single" w:sz="6" w:space="0" w:color="F5F5F5"/>
                                        <w:left w:val="single" w:sz="6" w:space="0" w:color="F5F5F5"/>
                                        <w:bottom w:val="single" w:sz="6" w:space="0" w:color="F5F5F5"/>
                                        <w:right w:val="single" w:sz="6" w:space="0" w:color="F5F5F5"/>
                                      </w:divBdr>
                                      <w:divsChild>
                                        <w:div w:id="1839999813">
                                          <w:marLeft w:val="0"/>
                                          <w:marRight w:val="0"/>
                                          <w:marTop w:val="0"/>
                                          <w:marBottom w:val="0"/>
                                          <w:divBdr>
                                            <w:top w:val="none" w:sz="0" w:space="0" w:color="auto"/>
                                            <w:left w:val="none" w:sz="0" w:space="0" w:color="auto"/>
                                            <w:bottom w:val="none" w:sz="0" w:space="0" w:color="auto"/>
                                            <w:right w:val="none" w:sz="0" w:space="0" w:color="auto"/>
                                          </w:divBdr>
                                          <w:divsChild>
                                            <w:div w:id="8741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732782">
      <w:bodyDiv w:val="1"/>
      <w:marLeft w:val="0"/>
      <w:marRight w:val="0"/>
      <w:marTop w:val="0"/>
      <w:marBottom w:val="0"/>
      <w:divBdr>
        <w:top w:val="none" w:sz="0" w:space="0" w:color="auto"/>
        <w:left w:val="none" w:sz="0" w:space="0" w:color="auto"/>
        <w:bottom w:val="none" w:sz="0" w:space="0" w:color="auto"/>
        <w:right w:val="none" w:sz="0" w:space="0" w:color="auto"/>
      </w:divBdr>
    </w:div>
    <w:div w:id="1491559371">
      <w:bodyDiv w:val="1"/>
      <w:marLeft w:val="0"/>
      <w:marRight w:val="0"/>
      <w:marTop w:val="0"/>
      <w:marBottom w:val="0"/>
      <w:divBdr>
        <w:top w:val="none" w:sz="0" w:space="0" w:color="auto"/>
        <w:left w:val="none" w:sz="0" w:space="0" w:color="auto"/>
        <w:bottom w:val="none" w:sz="0" w:space="0" w:color="auto"/>
        <w:right w:val="none" w:sz="0" w:space="0" w:color="auto"/>
      </w:divBdr>
      <w:divsChild>
        <w:div w:id="652951812">
          <w:marLeft w:val="0"/>
          <w:marRight w:val="0"/>
          <w:marTop w:val="0"/>
          <w:marBottom w:val="0"/>
          <w:divBdr>
            <w:top w:val="none" w:sz="0" w:space="0" w:color="auto"/>
            <w:left w:val="none" w:sz="0" w:space="0" w:color="auto"/>
            <w:bottom w:val="none" w:sz="0" w:space="0" w:color="auto"/>
            <w:right w:val="none" w:sz="0" w:space="0" w:color="auto"/>
          </w:divBdr>
          <w:divsChild>
            <w:div w:id="528446550">
              <w:marLeft w:val="0"/>
              <w:marRight w:val="0"/>
              <w:marTop w:val="0"/>
              <w:marBottom w:val="0"/>
              <w:divBdr>
                <w:top w:val="none" w:sz="0" w:space="0" w:color="auto"/>
                <w:left w:val="none" w:sz="0" w:space="0" w:color="auto"/>
                <w:bottom w:val="none" w:sz="0" w:space="0" w:color="auto"/>
                <w:right w:val="none" w:sz="0" w:space="0" w:color="auto"/>
              </w:divBdr>
              <w:divsChild>
                <w:div w:id="392774011">
                  <w:marLeft w:val="0"/>
                  <w:marRight w:val="0"/>
                  <w:marTop w:val="0"/>
                  <w:marBottom w:val="0"/>
                  <w:divBdr>
                    <w:top w:val="none" w:sz="0" w:space="0" w:color="auto"/>
                    <w:left w:val="none" w:sz="0" w:space="0" w:color="auto"/>
                    <w:bottom w:val="none" w:sz="0" w:space="0" w:color="auto"/>
                    <w:right w:val="none" w:sz="0" w:space="0" w:color="auto"/>
                  </w:divBdr>
                  <w:divsChild>
                    <w:div w:id="594509707">
                      <w:marLeft w:val="0"/>
                      <w:marRight w:val="0"/>
                      <w:marTop w:val="0"/>
                      <w:marBottom w:val="0"/>
                      <w:divBdr>
                        <w:top w:val="none" w:sz="0" w:space="0" w:color="auto"/>
                        <w:left w:val="none" w:sz="0" w:space="0" w:color="auto"/>
                        <w:bottom w:val="none" w:sz="0" w:space="0" w:color="auto"/>
                        <w:right w:val="none" w:sz="0" w:space="0" w:color="auto"/>
                      </w:divBdr>
                      <w:divsChild>
                        <w:div w:id="218714359">
                          <w:marLeft w:val="0"/>
                          <w:marRight w:val="0"/>
                          <w:marTop w:val="0"/>
                          <w:marBottom w:val="0"/>
                          <w:divBdr>
                            <w:top w:val="none" w:sz="0" w:space="0" w:color="auto"/>
                            <w:left w:val="none" w:sz="0" w:space="0" w:color="auto"/>
                            <w:bottom w:val="none" w:sz="0" w:space="0" w:color="auto"/>
                            <w:right w:val="none" w:sz="0" w:space="0" w:color="auto"/>
                          </w:divBdr>
                          <w:divsChild>
                            <w:div w:id="214590882">
                              <w:marLeft w:val="0"/>
                              <w:marRight w:val="0"/>
                              <w:marTop w:val="0"/>
                              <w:marBottom w:val="0"/>
                              <w:divBdr>
                                <w:top w:val="none" w:sz="0" w:space="0" w:color="auto"/>
                                <w:left w:val="none" w:sz="0" w:space="0" w:color="auto"/>
                                <w:bottom w:val="none" w:sz="0" w:space="0" w:color="auto"/>
                                <w:right w:val="none" w:sz="0" w:space="0" w:color="auto"/>
                              </w:divBdr>
                              <w:divsChild>
                                <w:div w:id="1901936024">
                                  <w:marLeft w:val="0"/>
                                  <w:marRight w:val="0"/>
                                  <w:marTop w:val="0"/>
                                  <w:marBottom w:val="0"/>
                                  <w:divBdr>
                                    <w:top w:val="none" w:sz="0" w:space="0" w:color="auto"/>
                                    <w:left w:val="none" w:sz="0" w:space="0" w:color="auto"/>
                                    <w:bottom w:val="none" w:sz="0" w:space="0" w:color="auto"/>
                                    <w:right w:val="none" w:sz="0" w:space="0" w:color="auto"/>
                                  </w:divBdr>
                                  <w:divsChild>
                                    <w:div w:id="394860505">
                                      <w:marLeft w:val="0"/>
                                      <w:marRight w:val="0"/>
                                      <w:marTop w:val="0"/>
                                      <w:marBottom w:val="0"/>
                                      <w:divBdr>
                                        <w:top w:val="single" w:sz="6" w:space="0" w:color="F5F5F5"/>
                                        <w:left w:val="single" w:sz="6" w:space="0" w:color="F5F5F5"/>
                                        <w:bottom w:val="single" w:sz="6" w:space="0" w:color="F5F5F5"/>
                                        <w:right w:val="single" w:sz="6" w:space="0" w:color="F5F5F5"/>
                                      </w:divBdr>
                                      <w:divsChild>
                                        <w:div w:id="927275531">
                                          <w:marLeft w:val="0"/>
                                          <w:marRight w:val="0"/>
                                          <w:marTop w:val="0"/>
                                          <w:marBottom w:val="0"/>
                                          <w:divBdr>
                                            <w:top w:val="none" w:sz="0" w:space="0" w:color="auto"/>
                                            <w:left w:val="none" w:sz="0" w:space="0" w:color="auto"/>
                                            <w:bottom w:val="none" w:sz="0" w:space="0" w:color="auto"/>
                                            <w:right w:val="none" w:sz="0" w:space="0" w:color="auto"/>
                                          </w:divBdr>
                                          <w:divsChild>
                                            <w:div w:id="14751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066227">
      <w:bodyDiv w:val="1"/>
      <w:marLeft w:val="0"/>
      <w:marRight w:val="0"/>
      <w:marTop w:val="0"/>
      <w:marBottom w:val="0"/>
      <w:divBdr>
        <w:top w:val="none" w:sz="0" w:space="0" w:color="auto"/>
        <w:left w:val="none" w:sz="0" w:space="0" w:color="auto"/>
        <w:bottom w:val="none" w:sz="0" w:space="0" w:color="auto"/>
        <w:right w:val="none" w:sz="0" w:space="0" w:color="auto"/>
      </w:divBdr>
      <w:divsChild>
        <w:div w:id="1100562549">
          <w:marLeft w:val="0"/>
          <w:marRight w:val="0"/>
          <w:marTop w:val="0"/>
          <w:marBottom w:val="0"/>
          <w:divBdr>
            <w:top w:val="none" w:sz="0" w:space="0" w:color="auto"/>
            <w:left w:val="none" w:sz="0" w:space="0" w:color="auto"/>
            <w:bottom w:val="none" w:sz="0" w:space="0" w:color="auto"/>
            <w:right w:val="none" w:sz="0" w:space="0" w:color="auto"/>
          </w:divBdr>
          <w:divsChild>
            <w:div w:id="1812166843">
              <w:marLeft w:val="0"/>
              <w:marRight w:val="0"/>
              <w:marTop w:val="0"/>
              <w:marBottom w:val="0"/>
              <w:divBdr>
                <w:top w:val="none" w:sz="0" w:space="0" w:color="auto"/>
                <w:left w:val="none" w:sz="0" w:space="0" w:color="auto"/>
                <w:bottom w:val="none" w:sz="0" w:space="0" w:color="auto"/>
                <w:right w:val="none" w:sz="0" w:space="0" w:color="auto"/>
              </w:divBdr>
              <w:divsChild>
                <w:div w:id="1488978213">
                  <w:marLeft w:val="0"/>
                  <w:marRight w:val="0"/>
                  <w:marTop w:val="0"/>
                  <w:marBottom w:val="0"/>
                  <w:divBdr>
                    <w:top w:val="none" w:sz="0" w:space="0" w:color="auto"/>
                    <w:left w:val="none" w:sz="0" w:space="0" w:color="auto"/>
                    <w:bottom w:val="none" w:sz="0" w:space="0" w:color="auto"/>
                    <w:right w:val="none" w:sz="0" w:space="0" w:color="auto"/>
                  </w:divBdr>
                  <w:divsChild>
                    <w:div w:id="2127769519">
                      <w:marLeft w:val="0"/>
                      <w:marRight w:val="0"/>
                      <w:marTop w:val="0"/>
                      <w:marBottom w:val="0"/>
                      <w:divBdr>
                        <w:top w:val="none" w:sz="0" w:space="0" w:color="auto"/>
                        <w:left w:val="none" w:sz="0" w:space="0" w:color="auto"/>
                        <w:bottom w:val="none" w:sz="0" w:space="0" w:color="auto"/>
                        <w:right w:val="none" w:sz="0" w:space="0" w:color="auto"/>
                      </w:divBdr>
                      <w:divsChild>
                        <w:div w:id="1658650804">
                          <w:marLeft w:val="0"/>
                          <w:marRight w:val="0"/>
                          <w:marTop w:val="0"/>
                          <w:marBottom w:val="0"/>
                          <w:divBdr>
                            <w:top w:val="none" w:sz="0" w:space="0" w:color="auto"/>
                            <w:left w:val="none" w:sz="0" w:space="0" w:color="auto"/>
                            <w:bottom w:val="none" w:sz="0" w:space="0" w:color="auto"/>
                            <w:right w:val="none" w:sz="0" w:space="0" w:color="auto"/>
                          </w:divBdr>
                          <w:divsChild>
                            <w:div w:id="790515406">
                              <w:marLeft w:val="0"/>
                              <w:marRight w:val="0"/>
                              <w:marTop w:val="0"/>
                              <w:marBottom w:val="0"/>
                              <w:divBdr>
                                <w:top w:val="none" w:sz="0" w:space="0" w:color="auto"/>
                                <w:left w:val="none" w:sz="0" w:space="0" w:color="auto"/>
                                <w:bottom w:val="none" w:sz="0" w:space="0" w:color="auto"/>
                                <w:right w:val="none" w:sz="0" w:space="0" w:color="auto"/>
                              </w:divBdr>
                              <w:divsChild>
                                <w:div w:id="180047742">
                                  <w:marLeft w:val="0"/>
                                  <w:marRight w:val="0"/>
                                  <w:marTop w:val="0"/>
                                  <w:marBottom w:val="0"/>
                                  <w:divBdr>
                                    <w:top w:val="none" w:sz="0" w:space="0" w:color="auto"/>
                                    <w:left w:val="none" w:sz="0" w:space="0" w:color="auto"/>
                                    <w:bottom w:val="none" w:sz="0" w:space="0" w:color="auto"/>
                                    <w:right w:val="none" w:sz="0" w:space="0" w:color="auto"/>
                                  </w:divBdr>
                                  <w:divsChild>
                                    <w:div w:id="1778910178">
                                      <w:marLeft w:val="60"/>
                                      <w:marRight w:val="0"/>
                                      <w:marTop w:val="0"/>
                                      <w:marBottom w:val="0"/>
                                      <w:divBdr>
                                        <w:top w:val="none" w:sz="0" w:space="0" w:color="auto"/>
                                        <w:left w:val="none" w:sz="0" w:space="0" w:color="auto"/>
                                        <w:bottom w:val="none" w:sz="0" w:space="0" w:color="auto"/>
                                        <w:right w:val="none" w:sz="0" w:space="0" w:color="auto"/>
                                      </w:divBdr>
                                      <w:divsChild>
                                        <w:div w:id="1457410393">
                                          <w:marLeft w:val="0"/>
                                          <w:marRight w:val="0"/>
                                          <w:marTop w:val="0"/>
                                          <w:marBottom w:val="0"/>
                                          <w:divBdr>
                                            <w:top w:val="none" w:sz="0" w:space="0" w:color="auto"/>
                                            <w:left w:val="none" w:sz="0" w:space="0" w:color="auto"/>
                                            <w:bottom w:val="none" w:sz="0" w:space="0" w:color="auto"/>
                                            <w:right w:val="none" w:sz="0" w:space="0" w:color="auto"/>
                                          </w:divBdr>
                                          <w:divsChild>
                                            <w:div w:id="839470334">
                                              <w:marLeft w:val="0"/>
                                              <w:marRight w:val="0"/>
                                              <w:marTop w:val="0"/>
                                              <w:marBottom w:val="120"/>
                                              <w:divBdr>
                                                <w:top w:val="single" w:sz="6" w:space="0" w:color="F5F5F5"/>
                                                <w:left w:val="single" w:sz="6" w:space="0" w:color="F5F5F5"/>
                                                <w:bottom w:val="single" w:sz="6" w:space="0" w:color="F5F5F5"/>
                                                <w:right w:val="single" w:sz="6" w:space="0" w:color="F5F5F5"/>
                                              </w:divBdr>
                                              <w:divsChild>
                                                <w:div w:id="924142795">
                                                  <w:marLeft w:val="0"/>
                                                  <w:marRight w:val="0"/>
                                                  <w:marTop w:val="0"/>
                                                  <w:marBottom w:val="0"/>
                                                  <w:divBdr>
                                                    <w:top w:val="none" w:sz="0" w:space="0" w:color="auto"/>
                                                    <w:left w:val="none" w:sz="0" w:space="0" w:color="auto"/>
                                                    <w:bottom w:val="none" w:sz="0" w:space="0" w:color="auto"/>
                                                    <w:right w:val="none" w:sz="0" w:space="0" w:color="auto"/>
                                                  </w:divBdr>
                                                  <w:divsChild>
                                                    <w:div w:id="10968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552052">
      <w:bodyDiv w:val="1"/>
      <w:marLeft w:val="0"/>
      <w:marRight w:val="0"/>
      <w:marTop w:val="0"/>
      <w:marBottom w:val="0"/>
      <w:divBdr>
        <w:top w:val="none" w:sz="0" w:space="0" w:color="auto"/>
        <w:left w:val="none" w:sz="0" w:space="0" w:color="auto"/>
        <w:bottom w:val="none" w:sz="0" w:space="0" w:color="auto"/>
        <w:right w:val="none" w:sz="0" w:space="0" w:color="auto"/>
      </w:divBdr>
    </w:div>
    <w:div w:id="1583442004">
      <w:bodyDiv w:val="1"/>
      <w:marLeft w:val="0"/>
      <w:marRight w:val="0"/>
      <w:marTop w:val="0"/>
      <w:marBottom w:val="0"/>
      <w:divBdr>
        <w:top w:val="none" w:sz="0" w:space="0" w:color="auto"/>
        <w:left w:val="none" w:sz="0" w:space="0" w:color="auto"/>
        <w:bottom w:val="none" w:sz="0" w:space="0" w:color="auto"/>
        <w:right w:val="none" w:sz="0" w:space="0" w:color="auto"/>
      </w:divBdr>
    </w:div>
    <w:div w:id="1618946018">
      <w:bodyDiv w:val="1"/>
      <w:marLeft w:val="0"/>
      <w:marRight w:val="0"/>
      <w:marTop w:val="0"/>
      <w:marBottom w:val="0"/>
      <w:divBdr>
        <w:top w:val="none" w:sz="0" w:space="0" w:color="auto"/>
        <w:left w:val="none" w:sz="0" w:space="0" w:color="auto"/>
        <w:bottom w:val="none" w:sz="0" w:space="0" w:color="auto"/>
        <w:right w:val="none" w:sz="0" w:space="0" w:color="auto"/>
      </w:divBdr>
      <w:divsChild>
        <w:div w:id="459611808">
          <w:marLeft w:val="0"/>
          <w:marRight w:val="0"/>
          <w:marTop w:val="0"/>
          <w:marBottom w:val="0"/>
          <w:divBdr>
            <w:top w:val="none" w:sz="0" w:space="0" w:color="auto"/>
            <w:left w:val="none" w:sz="0" w:space="0" w:color="auto"/>
            <w:bottom w:val="none" w:sz="0" w:space="0" w:color="auto"/>
            <w:right w:val="none" w:sz="0" w:space="0" w:color="auto"/>
          </w:divBdr>
          <w:divsChild>
            <w:div w:id="86317402">
              <w:marLeft w:val="0"/>
              <w:marRight w:val="0"/>
              <w:marTop w:val="0"/>
              <w:marBottom w:val="0"/>
              <w:divBdr>
                <w:top w:val="none" w:sz="0" w:space="0" w:color="auto"/>
                <w:left w:val="none" w:sz="0" w:space="0" w:color="auto"/>
                <w:bottom w:val="none" w:sz="0" w:space="0" w:color="auto"/>
                <w:right w:val="none" w:sz="0" w:space="0" w:color="auto"/>
              </w:divBdr>
              <w:divsChild>
                <w:div w:id="1718356953">
                  <w:marLeft w:val="0"/>
                  <w:marRight w:val="0"/>
                  <w:marTop w:val="0"/>
                  <w:marBottom w:val="0"/>
                  <w:divBdr>
                    <w:top w:val="none" w:sz="0" w:space="0" w:color="auto"/>
                    <w:left w:val="none" w:sz="0" w:space="0" w:color="auto"/>
                    <w:bottom w:val="none" w:sz="0" w:space="0" w:color="auto"/>
                    <w:right w:val="none" w:sz="0" w:space="0" w:color="auto"/>
                  </w:divBdr>
                  <w:divsChild>
                    <w:div w:id="1329286362">
                      <w:marLeft w:val="0"/>
                      <w:marRight w:val="0"/>
                      <w:marTop w:val="0"/>
                      <w:marBottom w:val="0"/>
                      <w:divBdr>
                        <w:top w:val="none" w:sz="0" w:space="0" w:color="auto"/>
                        <w:left w:val="none" w:sz="0" w:space="0" w:color="auto"/>
                        <w:bottom w:val="none" w:sz="0" w:space="0" w:color="auto"/>
                        <w:right w:val="none" w:sz="0" w:space="0" w:color="auto"/>
                      </w:divBdr>
                      <w:divsChild>
                        <w:div w:id="544677709">
                          <w:marLeft w:val="0"/>
                          <w:marRight w:val="0"/>
                          <w:marTop w:val="0"/>
                          <w:marBottom w:val="0"/>
                          <w:divBdr>
                            <w:top w:val="none" w:sz="0" w:space="0" w:color="auto"/>
                            <w:left w:val="none" w:sz="0" w:space="0" w:color="auto"/>
                            <w:bottom w:val="none" w:sz="0" w:space="0" w:color="auto"/>
                            <w:right w:val="none" w:sz="0" w:space="0" w:color="auto"/>
                          </w:divBdr>
                          <w:divsChild>
                            <w:div w:id="1076316152">
                              <w:marLeft w:val="0"/>
                              <w:marRight w:val="0"/>
                              <w:marTop w:val="0"/>
                              <w:marBottom w:val="0"/>
                              <w:divBdr>
                                <w:top w:val="none" w:sz="0" w:space="0" w:color="auto"/>
                                <w:left w:val="none" w:sz="0" w:space="0" w:color="auto"/>
                                <w:bottom w:val="none" w:sz="0" w:space="0" w:color="auto"/>
                                <w:right w:val="none" w:sz="0" w:space="0" w:color="auto"/>
                              </w:divBdr>
                              <w:divsChild>
                                <w:div w:id="1383749446">
                                  <w:marLeft w:val="0"/>
                                  <w:marRight w:val="0"/>
                                  <w:marTop w:val="0"/>
                                  <w:marBottom w:val="0"/>
                                  <w:divBdr>
                                    <w:top w:val="none" w:sz="0" w:space="0" w:color="auto"/>
                                    <w:left w:val="none" w:sz="0" w:space="0" w:color="auto"/>
                                    <w:bottom w:val="none" w:sz="0" w:space="0" w:color="auto"/>
                                    <w:right w:val="none" w:sz="0" w:space="0" w:color="auto"/>
                                  </w:divBdr>
                                  <w:divsChild>
                                    <w:div w:id="1228569200">
                                      <w:marLeft w:val="0"/>
                                      <w:marRight w:val="0"/>
                                      <w:marTop w:val="0"/>
                                      <w:marBottom w:val="0"/>
                                      <w:divBdr>
                                        <w:top w:val="single" w:sz="6" w:space="0" w:color="F5F5F5"/>
                                        <w:left w:val="single" w:sz="6" w:space="0" w:color="F5F5F5"/>
                                        <w:bottom w:val="single" w:sz="6" w:space="0" w:color="F5F5F5"/>
                                        <w:right w:val="single" w:sz="6" w:space="0" w:color="F5F5F5"/>
                                      </w:divBdr>
                                      <w:divsChild>
                                        <w:div w:id="1730222651">
                                          <w:marLeft w:val="0"/>
                                          <w:marRight w:val="0"/>
                                          <w:marTop w:val="0"/>
                                          <w:marBottom w:val="0"/>
                                          <w:divBdr>
                                            <w:top w:val="none" w:sz="0" w:space="0" w:color="auto"/>
                                            <w:left w:val="none" w:sz="0" w:space="0" w:color="auto"/>
                                            <w:bottom w:val="none" w:sz="0" w:space="0" w:color="auto"/>
                                            <w:right w:val="none" w:sz="0" w:space="0" w:color="auto"/>
                                          </w:divBdr>
                                          <w:divsChild>
                                            <w:div w:id="7681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6245">
      <w:bodyDiv w:val="1"/>
      <w:marLeft w:val="0"/>
      <w:marRight w:val="0"/>
      <w:marTop w:val="0"/>
      <w:marBottom w:val="0"/>
      <w:divBdr>
        <w:top w:val="none" w:sz="0" w:space="0" w:color="auto"/>
        <w:left w:val="none" w:sz="0" w:space="0" w:color="auto"/>
        <w:bottom w:val="none" w:sz="0" w:space="0" w:color="auto"/>
        <w:right w:val="none" w:sz="0" w:space="0" w:color="auto"/>
      </w:divBdr>
      <w:divsChild>
        <w:div w:id="1446845418">
          <w:marLeft w:val="0"/>
          <w:marRight w:val="0"/>
          <w:marTop w:val="0"/>
          <w:marBottom w:val="0"/>
          <w:divBdr>
            <w:top w:val="none" w:sz="0" w:space="0" w:color="auto"/>
            <w:left w:val="none" w:sz="0" w:space="0" w:color="auto"/>
            <w:bottom w:val="none" w:sz="0" w:space="0" w:color="auto"/>
            <w:right w:val="none" w:sz="0" w:space="0" w:color="auto"/>
          </w:divBdr>
          <w:divsChild>
            <w:div w:id="264271515">
              <w:marLeft w:val="0"/>
              <w:marRight w:val="0"/>
              <w:marTop w:val="0"/>
              <w:marBottom w:val="0"/>
              <w:divBdr>
                <w:top w:val="none" w:sz="0" w:space="0" w:color="auto"/>
                <w:left w:val="none" w:sz="0" w:space="0" w:color="auto"/>
                <w:bottom w:val="none" w:sz="0" w:space="0" w:color="auto"/>
                <w:right w:val="none" w:sz="0" w:space="0" w:color="auto"/>
              </w:divBdr>
              <w:divsChild>
                <w:div w:id="286787051">
                  <w:marLeft w:val="0"/>
                  <w:marRight w:val="0"/>
                  <w:marTop w:val="0"/>
                  <w:marBottom w:val="0"/>
                  <w:divBdr>
                    <w:top w:val="none" w:sz="0" w:space="0" w:color="auto"/>
                    <w:left w:val="none" w:sz="0" w:space="0" w:color="auto"/>
                    <w:bottom w:val="none" w:sz="0" w:space="0" w:color="auto"/>
                    <w:right w:val="none" w:sz="0" w:space="0" w:color="auto"/>
                  </w:divBdr>
                  <w:divsChild>
                    <w:div w:id="33895481">
                      <w:marLeft w:val="0"/>
                      <w:marRight w:val="0"/>
                      <w:marTop w:val="0"/>
                      <w:marBottom w:val="0"/>
                      <w:divBdr>
                        <w:top w:val="none" w:sz="0" w:space="0" w:color="auto"/>
                        <w:left w:val="none" w:sz="0" w:space="0" w:color="auto"/>
                        <w:bottom w:val="none" w:sz="0" w:space="0" w:color="auto"/>
                        <w:right w:val="none" w:sz="0" w:space="0" w:color="auto"/>
                      </w:divBdr>
                      <w:divsChild>
                        <w:div w:id="1245528158">
                          <w:marLeft w:val="0"/>
                          <w:marRight w:val="0"/>
                          <w:marTop w:val="0"/>
                          <w:marBottom w:val="0"/>
                          <w:divBdr>
                            <w:top w:val="none" w:sz="0" w:space="0" w:color="auto"/>
                            <w:left w:val="none" w:sz="0" w:space="0" w:color="auto"/>
                            <w:bottom w:val="none" w:sz="0" w:space="0" w:color="auto"/>
                            <w:right w:val="none" w:sz="0" w:space="0" w:color="auto"/>
                          </w:divBdr>
                          <w:divsChild>
                            <w:div w:id="882601743">
                              <w:marLeft w:val="0"/>
                              <w:marRight w:val="0"/>
                              <w:marTop w:val="0"/>
                              <w:marBottom w:val="0"/>
                              <w:divBdr>
                                <w:top w:val="none" w:sz="0" w:space="0" w:color="auto"/>
                                <w:left w:val="none" w:sz="0" w:space="0" w:color="auto"/>
                                <w:bottom w:val="none" w:sz="0" w:space="0" w:color="auto"/>
                                <w:right w:val="none" w:sz="0" w:space="0" w:color="auto"/>
                              </w:divBdr>
                              <w:divsChild>
                                <w:div w:id="719355407">
                                  <w:marLeft w:val="0"/>
                                  <w:marRight w:val="0"/>
                                  <w:marTop w:val="0"/>
                                  <w:marBottom w:val="0"/>
                                  <w:divBdr>
                                    <w:top w:val="none" w:sz="0" w:space="0" w:color="auto"/>
                                    <w:left w:val="none" w:sz="0" w:space="0" w:color="auto"/>
                                    <w:bottom w:val="none" w:sz="0" w:space="0" w:color="auto"/>
                                    <w:right w:val="none" w:sz="0" w:space="0" w:color="auto"/>
                                  </w:divBdr>
                                  <w:divsChild>
                                    <w:div w:id="1459763819">
                                      <w:marLeft w:val="0"/>
                                      <w:marRight w:val="0"/>
                                      <w:marTop w:val="0"/>
                                      <w:marBottom w:val="0"/>
                                      <w:divBdr>
                                        <w:top w:val="single" w:sz="6" w:space="0" w:color="F5F5F5"/>
                                        <w:left w:val="single" w:sz="6" w:space="0" w:color="F5F5F5"/>
                                        <w:bottom w:val="single" w:sz="6" w:space="0" w:color="F5F5F5"/>
                                        <w:right w:val="single" w:sz="6" w:space="0" w:color="F5F5F5"/>
                                      </w:divBdr>
                                      <w:divsChild>
                                        <w:div w:id="221989195">
                                          <w:marLeft w:val="0"/>
                                          <w:marRight w:val="0"/>
                                          <w:marTop w:val="0"/>
                                          <w:marBottom w:val="0"/>
                                          <w:divBdr>
                                            <w:top w:val="none" w:sz="0" w:space="0" w:color="auto"/>
                                            <w:left w:val="none" w:sz="0" w:space="0" w:color="auto"/>
                                            <w:bottom w:val="none" w:sz="0" w:space="0" w:color="auto"/>
                                            <w:right w:val="none" w:sz="0" w:space="0" w:color="auto"/>
                                          </w:divBdr>
                                          <w:divsChild>
                                            <w:div w:id="11105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004631">
      <w:bodyDiv w:val="1"/>
      <w:marLeft w:val="0"/>
      <w:marRight w:val="0"/>
      <w:marTop w:val="0"/>
      <w:marBottom w:val="0"/>
      <w:divBdr>
        <w:top w:val="none" w:sz="0" w:space="0" w:color="auto"/>
        <w:left w:val="none" w:sz="0" w:space="0" w:color="auto"/>
        <w:bottom w:val="none" w:sz="0" w:space="0" w:color="auto"/>
        <w:right w:val="none" w:sz="0" w:space="0" w:color="auto"/>
      </w:divBdr>
      <w:divsChild>
        <w:div w:id="986082227">
          <w:marLeft w:val="0"/>
          <w:marRight w:val="0"/>
          <w:marTop w:val="0"/>
          <w:marBottom w:val="0"/>
          <w:divBdr>
            <w:top w:val="none" w:sz="0" w:space="0" w:color="auto"/>
            <w:left w:val="none" w:sz="0" w:space="0" w:color="auto"/>
            <w:bottom w:val="none" w:sz="0" w:space="0" w:color="auto"/>
            <w:right w:val="none" w:sz="0" w:space="0" w:color="auto"/>
          </w:divBdr>
          <w:divsChild>
            <w:div w:id="768282440">
              <w:marLeft w:val="0"/>
              <w:marRight w:val="0"/>
              <w:marTop w:val="0"/>
              <w:marBottom w:val="0"/>
              <w:divBdr>
                <w:top w:val="none" w:sz="0" w:space="0" w:color="auto"/>
                <w:left w:val="none" w:sz="0" w:space="0" w:color="auto"/>
                <w:bottom w:val="none" w:sz="0" w:space="0" w:color="auto"/>
                <w:right w:val="none" w:sz="0" w:space="0" w:color="auto"/>
              </w:divBdr>
              <w:divsChild>
                <w:div w:id="616454215">
                  <w:marLeft w:val="0"/>
                  <w:marRight w:val="0"/>
                  <w:marTop w:val="0"/>
                  <w:marBottom w:val="0"/>
                  <w:divBdr>
                    <w:top w:val="none" w:sz="0" w:space="0" w:color="auto"/>
                    <w:left w:val="none" w:sz="0" w:space="0" w:color="auto"/>
                    <w:bottom w:val="none" w:sz="0" w:space="0" w:color="auto"/>
                    <w:right w:val="none" w:sz="0" w:space="0" w:color="auto"/>
                  </w:divBdr>
                  <w:divsChild>
                    <w:div w:id="688915297">
                      <w:marLeft w:val="0"/>
                      <w:marRight w:val="0"/>
                      <w:marTop w:val="0"/>
                      <w:marBottom w:val="0"/>
                      <w:divBdr>
                        <w:top w:val="none" w:sz="0" w:space="0" w:color="auto"/>
                        <w:left w:val="none" w:sz="0" w:space="0" w:color="auto"/>
                        <w:bottom w:val="none" w:sz="0" w:space="0" w:color="auto"/>
                        <w:right w:val="none" w:sz="0" w:space="0" w:color="auto"/>
                      </w:divBdr>
                      <w:divsChild>
                        <w:div w:id="451630694">
                          <w:marLeft w:val="0"/>
                          <w:marRight w:val="0"/>
                          <w:marTop w:val="0"/>
                          <w:marBottom w:val="0"/>
                          <w:divBdr>
                            <w:top w:val="none" w:sz="0" w:space="0" w:color="auto"/>
                            <w:left w:val="none" w:sz="0" w:space="0" w:color="auto"/>
                            <w:bottom w:val="none" w:sz="0" w:space="0" w:color="auto"/>
                            <w:right w:val="none" w:sz="0" w:space="0" w:color="auto"/>
                          </w:divBdr>
                          <w:divsChild>
                            <w:div w:id="532184417">
                              <w:marLeft w:val="0"/>
                              <w:marRight w:val="0"/>
                              <w:marTop w:val="0"/>
                              <w:marBottom w:val="0"/>
                              <w:divBdr>
                                <w:top w:val="none" w:sz="0" w:space="0" w:color="auto"/>
                                <w:left w:val="none" w:sz="0" w:space="0" w:color="auto"/>
                                <w:bottom w:val="none" w:sz="0" w:space="0" w:color="auto"/>
                                <w:right w:val="none" w:sz="0" w:space="0" w:color="auto"/>
                              </w:divBdr>
                              <w:divsChild>
                                <w:div w:id="1921674622">
                                  <w:marLeft w:val="0"/>
                                  <w:marRight w:val="0"/>
                                  <w:marTop w:val="0"/>
                                  <w:marBottom w:val="0"/>
                                  <w:divBdr>
                                    <w:top w:val="none" w:sz="0" w:space="0" w:color="auto"/>
                                    <w:left w:val="none" w:sz="0" w:space="0" w:color="auto"/>
                                    <w:bottom w:val="none" w:sz="0" w:space="0" w:color="auto"/>
                                    <w:right w:val="none" w:sz="0" w:space="0" w:color="auto"/>
                                  </w:divBdr>
                                  <w:divsChild>
                                    <w:div w:id="296878747">
                                      <w:marLeft w:val="0"/>
                                      <w:marRight w:val="0"/>
                                      <w:marTop w:val="0"/>
                                      <w:marBottom w:val="0"/>
                                      <w:divBdr>
                                        <w:top w:val="single" w:sz="6" w:space="0" w:color="F5F5F5"/>
                                        <w:left w:val="single" w:sz="6" w:space="0" w:color="F5F5F5"/>
                                        <w:bottom w:val="single" w:sz="6" w:space="0" w:color="F5F5F5"/>
                                        <w:right w:val="single" w:sz="6" w:space="0" w:color="F5F5F5"/>
                                      </w:divBdr>
                                      <w:divsChild>
                                        <w:div w:id="355085772">
                                          <w:marLeft w:val="0"/>
                                          <w:marRight w:val="0"/>
                                          <w:marTop w:val="0"/>
                                          <w:marBottom w:val="0"/>
                                          <w:divBdr>
                                            <w:top w:val="none" w:sz="0" w:space="0" w:color="auto"/>
                                            <w:left w:val="none" w:sz="0" w:space="0" w:color="auto"/>
                                            <w:bottom w:val="none" w:sz="0" w:space="0" w:color="auto"/>
                                            <w:right w:val="none" w:sz="0" w:space="0" w:color="auto"/>
                                          </w:divBdr>
                                          <w:divsChild>
                                            <w:div w:id="10999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082399">
      <w:bodyDiv w:val="1"/>
      <w:marLeft w:val="0"/>
      <w:marRight w:val="0"/>
      <w:marTop w:val="0"/>
      <w:marBottom w:val="0"/>
      <w:divBdr>
        <w:top w:val="none" w:sz="0" w:space="0" w:color="auto"/>
        <w:left w:val="none" w:sz="0" w:space="0" w:color="auto"/>
        <w:bottom w:val="none" w:sz="0" w:space="0" w:color="auto"/>
        <w:right w:val="none" w:sz="0" w:space="0" w:color="auto"/>
      </w:divBdr>
      <w:divsChild>
        <w:div w:id="62340887">
          <w:marLeft w:val="0"/>
          <w:marRight w:val="0"/>
          <w:marTop w:val="0"/>
          <w:marBottom w:val="0"/>
          <w:divBdr>
            <w:top w:val="none" w:sz="0" w:space="0" w:color="auto"/>
            <w:left w:val="none" w:sz="0" w:space="0" w:color="auto"/>
            <w:bottom w:val="none" w:sz="0" w:space="0" w:color="auto"/>
            <w:right w:val="none" w:sz="0" w:space="0" w:color="auto"/>
          </w:divBdr>
          <w:divsChild>
            <w:div w:id="634916668">
              <w:marLeft w:val="0"/>
              <w:marRight w:val="0"/>
              <w:marTop w:val="0"/>
              <w:marBottom w:val="0"/>
              <w:divBdr>
                <w:top w:val="none" w:sz="0" w:space="0" w:color="auto"/>
                <w:left w:val="none" w:sz="0" w:space="0" w:color="auto"/>
                <w:bottom w:val="none" w:sz="0" w:space="0" w:color="auto"/>
                <w:right w:val="none" w:sz="0" w:space="0" w:color="auto"/>
              </w:divBdr>
              <w:divsChild>
                <w:div w:id="1626233426">
                  <w:marLeft w:val="0"/>
                  <w:marRight w:val="0"/>
                  <w:marTop w:val="0"/>
                  <w:marBottom w:val="0"/>
                  <w:divBdr>
                    <w:top w:val="none" w:sz="0" w:space="0" w:color="auto"/>
                    <w:left w:val="none" w:sz="0" w:space="0" w:color="auto"/>
                    <w:bottom w:val="none" w:sz="0" w:space="0" w:color="auto"/>
                    <w:right w:val="none" w:sz="0" w:space="0" w:color="auto"/>
                  </w:divBdr>
                  <w:divsChild>
                    <w:div w:id="223564838">
                      <w:marLeft w:val="0"/>
                      <w:marRight w:val="0"/>
                      <w:marTop w:val="0"/>
                      <w:marBottom w:val="0"/>
                      <w:divBdr>
                        <w:top w:val="none" w:sz="0" w:space="0" w:color="auto"/>
                        <w:left w:val="none" w:sz="0" w:space="0" w:color="auto"/>
                        <w:bottom w:val="none" w:sz="0" w:space="0" w:color="auto"/>
                        <w:right w:val="none" w:sz="0" w:space="0" w:color="auto"/>
                      </w:divBdr>
                      <w:divsChild>
                        <w:div w:id="1657759154">
                          <w:marLeft w:val="0"/>
                          <w:marRight w:val="0"/>
                          <w:marTop w:val="0"/>
                          <w:marBottom w:val="0"/>
                          <w:divBdr>
                            <w:top w:val="none" w:sz="0" w:space="0" w:color="auto"/>
                            <w:left w:val="none" w:sz="0" w:space="0" w:color="auto"/>
                            <w:bottom w:val="none" w:sz="0" w:space="0" w:color="auto"/>
                            <w:right w:val="none" w:sz="0" w:space="0" w:color="auto"/>
                          </w:divBdr>
                          <w:divsChild>
                            <w:div w:id="1422600504">
                              <w:marLeft w:val="0"/>
                              <w:marRight w:val="0"/>
                              <w:marTop w:val="0"/>
                              <w:marBottom w:val="0"/>
                              <w:divBdr>
                                <w:top w:val="none" w:sz="0" w:space="0" w:color="auto"/>
                                <w:left w:val="none" w:sz="0" w:space="0" w:color="auto"/>
                                <w:bottom w:val="none" w:sz="0" w:space="0" w:color="auto"/>
                                <w:right w:val="none" w:sz="0" w:space="0" w:color="auto"/>
                              </w:divBdr>
                              <w:divsChild>
                                <w:div w:id="199980583">
                                  <w:marLeft w:val="0"/>
                                  <w:marRight w:val="0"/>
                                  <w:marTop w:val="0"/>
                                  <w:marBottom w:val="0"/>
                                  <w:divBdr>
                                    <w:top w:val="none" w:sz="0" w:space="0" w:color="auto"/>
                                    <w:left w:val="none" w:sz="0" w:space="0" w:color="auto"/>
                                    <w:bottom w:val="none" w:sz="0" w:space="0" w:color="auto"/>
                                    <w:right w:val="none" w:sz="0" w:space="0" w:color="auto"/>
                                  </w:divBdr>
                                  <w:divsChild>
                                    <w:div w:id="1944607314">
                                      <w:marLeft w:val="0"/>
                                      <w:marRight w:val="0"/>
                                      <w:marTop w:val="0"/>
                                      <w:marBottom w:val="0"/>
                                      <w:divBdr>
                                        <w:top w:val="single" w:sz="6" w:space="0" w:color="F5F5F5"/>
                                        <w:left w:val="single" w:sz="6" w:space="0" w:color="F5F5F5"/>
                                        <w:bottom w:val="single" w:sz="6" w:space="0" w:color="F5F5F5"/>
                                        <w:right w:val="single" w:sz="6" w:space="0" w:color="F5F5F5"/>
                                      </w:divBdr>
                                      <w:divsChild>
                                        <w:div w:id="1301229701">
                                          <w:marLeft w:val="0"/>
                                          <w:marRight w:val="0"/>
                                          <w:marTop w:val="0"/>
                                          <w:marBottom w:val="0"/>
                                          <w:divBdr>
                                            <w:top w:val="none" w:sz="0" w:space="0" w:color="auto"/>
                                            <w:left w:val="none" w:sz="0" w:space="0" w:color="auto"/>
                                            <w:bottom w:val="none" w:sz="0" w:space="0" w:color="auto"/>
                                            <w:right w:val="none" w:sz="0" w:space="0" w:color="auto"/>
                                          </w:divBdr>
                                          <w:divsChild>
                                            <w:div w:id="8236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706593">
      <w:bodyDiv w:val="1"/>
      <w:marLeft w:val="0"/>
      <w:marRight w:val="0"/>
      <w:marTop w:val="0"/>
      <w:marBottom w:val="0"/>
      <w:divBdr>
        <w:top w:val="none" w:sz="0" w:space="0" w:color="auto"/>
        <w:left w:val="none" w:sz="0" w:space="0" w:color="auto"/>
        <w:bottom w:val="none" w:sz="0" w:space="0" w:color="auto"/>
        <w:right w:val="none" w:sz="0" w:space="0" w:color="auto"/>
      </w:divBdr>
      <w:divsChild>
        <w:div w:id="1284800080">
          <w:marLeft w:val="0"/>
          <w:marRight w:val="0"/>
          <w:marTop w:val="0"/>
          <w:marBottom w:val="0"/>
          <w:divBdr>
            <w:top w:val="none" w:sz="0" w:space="0" w:color="auto"/>
            <w:left w:val="none" w:sz="0" w:space="0" w:color="auto"/>
            <w:bottom w:val="none" w:sz="0" w:space="0" w:color="auto"/>
            <w:right w:val="none" w:sz="0" w:space="0" w:color="auto"/>
          </w:divBdr>
          <w:divsChild>
            <w:div w:id="425156056">
              <w:marLeft w:val="0"/>
              <w:marRight w:val="0"/>
              <w:marTop w:val="0"/>
              <w:marBottom w:val="0"/>
              <w:divBdr>
                <w:top w:val="none" w:sz="0" w:space="0" w:color="auto"/>
                <w:left w:val="none" w:sz="0" w:space="0" w:color="auto"/>
                <w:bottom w:val="none" w:sz="0" w:space="0" w:color="auto"/>
                <w:right w:val="none" w:sz="0" w:space="0" w:color="auto"/>
              </w:divBdr>
              <w:divsChild>
                <w:div w:id="1674187254">
                  <w:marLeft w:val="0"/>
                  <w:marRight w:val="0"/>
                  <w:marTop w:val="0"/>
                  <w:marBottom w:val="0"/>
                  <w:divBdr>
                    <w:top w:val="none" w:sz="0" w:space="0" w:color="auto"/>
                    <w:left w:val="none" w:sz="0" w:space="0" w:color="auto"/>
                    <w:bottom w:val="none" w:sz="0" w:space="0" w:color="auto"/>
                    <w:right w:val="none" w:sz="0" w:space="0" w:color="auto"/>
                  </w:divBdr>
                  <w:divsChild>
                    <w:div w:id="2077044051">
                      <w:marLeft w:val="0"/>
                      <w:marRight w:val="0"/>
                      <w:marTop w:val="0"/>
                      <w:marBottom w:val="0"/>
                      <w:divBdr>
                        <w:top w:val="none" w:sz="0" w:space="0" w:color="auto"/>
                        <w:left w:val="none" w:sz="0" w:space="0" w:color="auto"/>
                        <w:bottom w:val="none" w:sz="0" w:space="0" w:color="auto"/>
                        <w:right w:val="none" w:sz="0" w:space="0" w:color="auto"/>
                      </w:divBdr>
                      <w:divsChild>
                        <w:div w:id="328482760">
                          <w:marLeft w:val="0"/>
                          <w:marRight w:val="0"/>
                          <w:marTop w:val="0"/>
                          <w:marBottom w:val="0"/>
                          <w:divBdr>
                            <w:top w:val="none" w:sz="0" w:space="0" w:color="auto"/>
                            <w:left w:val="none" w:sz="0" w:space="0" w:color="auto"/>
                            <w:bottom w:val="none" w:sz="0" w:space="0" w:color="auto"/>
                            <w:right w:val="none" w:sz="0" w:space="0" w:color="auto"/>
                          </w:divBdr>
                          <w:divsChild>
                            <w:div w:id="1866213486">
                              <w:marLeft w:val="0"/>
                              <w:marRight w:val="0"/>
                              <w:marTop w:val="0"/>
                              <w:marBottom w:val="0"/>
                              <w:divBdr>
                                <w:top w:val="none" w:sz="0" w:space="0" w:color="auto"/>
                                <w:left w:val="none" w:sz="0" w:space="0" w:color="auto"/>
                                <w:bottom w:val="none" w:sz="0" w:space="0" w:color="auto"/>
                                <w:right w:val="none" w:sz="0" w:space="0" w:color="auto"/>
                              </w:divBdr>
                              <w:divsChild>
                                <w:div w:id="1648852330">
                                  <w:marLeft w:val="0"/>
                                  <w:marRight w:val="0"/>
                                  <w:marTop w:val="0"/>
                                  <w:marBottom w:val="0"/>
                                  <w:divBdr>
                                    <w:top w:val="none" w:sz="0" w:space="0" w:color="auto"/>
                                    <w:left w:val="none" w:sz="0" w:space="0" w:color="auto"/>
                                    <w:bottom w:val="none" w:sz="0" w:space="0" w:color="auto"/>
                                    <w:right w:val="none" w:sz="0" w:space="0" w:color="auto"/>
                                  </w:divBdr>
                                  <w:divsChild>
                                    <w:div w:id="201528084">
                                      <w:marLeft w:val="0"/>
                                      <w:marRight w:val="0"/>
                                      <w:marTop w:val="0"/>
                                      <w:marBottom w:val="0"/>
                                      <w:divBdr>
                                        <w:top w:val="none" w:sz="0" w:space="0" w:color="auto"/>
                                        <w:left w:val="none" w:sz="0" w:space="0" w:color="auto"/>
                                        <w:bottom w:val="none" w:sz="0" w:space="0" w:color="auto"/>
                                        <w:right w:val="none" w:sz="0" w:space="0" w:color="auto"/>
                                      </w:divBdr>
                                      <w:divsChild>
                                        <w:div w:id="1877815189">
                                          <w:marLeft w:val="0"/>
                                          <w:marRight w:val="0"/>
                                          <w:marTop w:val="0"/>
                                          <w:marBottom w:val="0"/>
                                          <w:divBdr>
                                            <w:top w:val="none" w:sz="0" w:space="0" w:color="auto"/>
                                            <w:left w:val="none" w:sz="0" w:space="0" w:color="auto"/>
                                            <w:bottom w:val="none" w:sz="0" w:space="0" w:color="auto"/>
                                            <w:right w:val="none" w:sz="0" w:space="0" w:color="auto"/>
                                          </w:divBdr>
                                          <w:divsChild>
                                            <w:div w:id="2061705705">
                                              <w:marLeft w:val="0"/>
                                              <w:marRight w:val="0"/>
                                              <w:marTop w:val="0"/>
                                              <w:marBottom w:val="0"/>
                                              <w:divBdr>
                                                <w:top w:val="none" w:sz="0" w:space="0" w:color="auto"/>
                                                <w:left w:val="none" w:sz="0" w:space="0" w:color="auto"/>
                                                <w:bottom w:val="none" w:sz="0" w:space="0" w:color="auto"/>
                                                <w:right w:val="none" w:sz="0" w:space="0" w:color="auto"/>
                                              </w:divBdr>
                                              <w:divsChild>
                                                <w:div w:id="15315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373276">
      <w:bodyDiv w:val="1"/>
      <w:marLeft w:val="0"/>
      <w:marRight w:val="0"/>
      <w:marTop w:val="0"/>
      <w:marBottom w:val="0"/>
      <w:divBdr>
        <w:top w:val="none" w:sz="0" w:space="0" w:color="auto"/>
        <w:left w:val="none" w:sz="0" w:space="0" w:color="auto"/>
        <w:bottom w:val="none" w:sz="0" w:space="0" w:color="auto"/>
        <w:right w:val="none" w:sz="0" w:space="0" w:color="auto"/>
      </w:divBdr>
      <w:divsChild>
        <w:div w:id="1536885106">
          <w:marLeft w:val="0"/>
          <w:marRight w:val="0"/>
          <w:marTop w:val="0"/>
          <w:marBottom w:val="0"/>
          <w:divBdr>
            <w:top w:val="none" w:sz="0" w:space="0" w:color="auto"/>
            <w:left w:val="none" w:sz="0" w:space="0" w:color="auto"/>
            <w:bottom w:val="none" w:sz="0" w:space="0" w:color="auto"/>
            <w:right w:val="none" w:sz="0" w:space="0" w:color="auto"/>
          </w:divBdr>
          <w:divsChild>
            <w:div w:id="1474368446">
              <w:marLeft w:val="0"/>
              <w:marRight w:val="0"/>
              <w:marTop w:val="0"/>
              <w:marBottom w:val="0"/>
              <w:divBdr>
                <w:top w:val="none" w:sz="0" w:space="0" w:color="auto"/>
                <w:left w:val="none" w:sz="0" w:space="0" w:color="auto"/>
                <w:bottom w:val="none" w:sz="0" w:space="0" w:color="auto"/>
                <w:right w:val="none" w:sz="0" w:space="0" w:color="auto"/>
              </w:divBdr>
              <w:divsChild>
                <w:div w:id="626005596">
                  <w:marLeft w:val="0"/>
                  <w:marRight w:val="0"/>
                  <w:marTop w:val="0"/>
                  <w:marBottom w:val="0"/>
                  <w:divBdr>
                    <w:top w:val="none" w:sz="0" w:space="0" w:color="auto"/>
                    <w:left w:val="none" w:sz="0" w:space="0" w:color="auto"/>
                    <w:bottom w:val="none" w:sz="0" w:space="0" w:color="auto"/>
                    <w:right w:val="none" w:sz="0" w:space="0" w:color="auto"/>
                  </w:divBdr>
                  <w:divsChild>
                    <w:div w:id="1085493525">
                      <w:marLeft w:val="0"/>
                      <w:marRight w:val="0"/>
                      <w:marTop w:val="0"/>
                      <w:marBottom w:val="0"/>
                      <w:divBdr>
                        <w:top w:val="none" w:sz="0" w:space="0" w:color="auto"/>
                        <w:left w:val="none" w:sz="0" w:space="0" w:color="auto"/>
                        <w:bottom w:val="none" w:sz="0" w:space="0" w:color="auto"/>
                        <w:right w:val="none" w:sz="0" w:space="0" w:color="auto"/>
                      </w:divBdr>
                      <w:divsChild>
                        <w:div w:id="380789435">
                          <w:marLeft w:val="0"/>
                          <w:marRight w:val="0"/>
                          <w:marTop w:val="0"/>
                          <w:marBottom w:val="0"/>
                          <w:divBdr>
                            <w:top w:val="none" w:sz="0" w:space="0" w:color="auto"/>
                            <w:left w:val="none" w:sz="0" w:space="0" w:color="auto"/>
                            <w:bottom w:val="none" w:sz="0" w:space="0" w:color="auto"/>
                            <w:right w:val="none" w:sz="0" w:space="0" w:color="auto"/>
                          </w:divBdr>
                          <w:divsChild>
                            <w:div w:id="92827830">
                              <w:marLeft w:val="0"/>
                              <w:marRight w:val="0"/>
                              <w:marTop w:val="0"/>
                              <w:marBottom w:val="0"/>
                              <w:divBdr>
                                <w:top w:val="none" w:sz="0" w:space="0" w:color="auto"/>
                                <w:left w:val="none" w:sz="0" w:space="0" w:color="auto"/>
                                <w:bottom w:val="none" w:sz="0" w:space="0" w:color="auto"/>
                                <w:right w:val="none" w:sz="0" w:space="0" w:color="auto"/>
                              </w:divBdr>
                              <w:divsChild>
                                <w:div w:id="628904542">
                                  <w:marLeft w:val="0"/>
                                  <w:marRight w:val="0"/>
                                  <w:marTop w:val="0"/>
                                  <w:marBottom w:val="0"/>
                                  <w:divBdr>
                                    <w:top w:val="none" w:sz="0" w:space="0" w:color="auto"/>
                                    <w:left w:val="none" w:sz="0" w:space="0" w:color="auto"/>
                                    <w:bottom w:val="none" w:sz="0" w:space="0" w:color="auto"/>
                                    <w:right w:val="none" w:sz="0" w:space="0" w:color="auto"/>
                                  </w:divBdr>
                                  <w:divsChild>
                                    <w:div w:id="408695782">
                                      <w:marLeft w:val="0"/>
                                      <w:marRight w:val="0"/>
                                      <w:marTop w:val="0"/>
                                      <w:marBottom w:val="0"/>
                                      <w:divBdr>
                                        <w:top w:val="single" w:sz="6" w:space="0" w:color="F5F5F5"/>
                                        <w:left w:val="single" w:sz="6" w:space="0" w:color="F5F5F5"/>
                                        <w:bottom w:val="single" w:sz="6" w:space="0" w:color="F5F5F5"/>
                                        <w:right w:val="single" w:sz="6" w:space="0" w:color="F5F5F5"/>
                                      </w:divBdr>
                                      <w:divsChild>
                                        <w:div w:id="313031729">
                                          <w:marLeft w:val="0"/>
                                          <w:marRight w:val="0"/>
                                          <w:marTop w:val="0"/>
                                          <w:marBottom w:val="0"/>
                                          <w:divBdr>
                                            <w:top w:val="none" w:sz="0" w:space="0" w:color="auto"/>
                                            <w:left w:val="none" w:sz="0" w:space="0" w:color="auto"/>
                                            <w:bottom w:val="none" w:sz="0" w:space="0" w:color="auto"/>
                                            <w:right w:val="none" w:sz="0" w:space="0" w:color="auto"/>
                                          </w:divBdr>
                                          <w:divsChild>
                                            <w:div w:id="14385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2917524">
      <w:bodyDiv w:val="1"/>
      <w:marLeft w:val="0"/>
      <w:marRight w:val="0"/>
      <w:marTop w:val="0"/>
      <w:marBottom w:val="0"/>
      <w:divBdr>
        <w:top w:val="none" w:sz="0" w:space="0" w:color="auto"/>
        <w:left w:val="none" w:sz="0" w:space="0" w:color="auto"/>
        <w:bottom w:val="none" w:sz="0" w:space="0" w:color="auto"/>
        <w:right w:val="none" w:sz="0" w:space="0" w:color="auto"/>
      </w:divBdr>
      <w:divsChild>
        <w:div w:id="760414304">
          <w:marLeft w:val="0"/>
          <w:marRight w:val="0"/>
          <w:marTop w:val="0"/>
          <w:marBottom w:val="0"/>
          <w:divBdr>
            <w:top w:val="none" w:sz="0" w:space="0" w:color="auto"/>
            <w:left w:val="none" w:sz="0" w:space="0" w:color="auto"/>
            <w:bottom w:val="none" w:sz="0" w:space="0" w:color="auto"/>
            <w:right w:val="none" w:sz="0" w:space="0" w:color="auto"/>
          </w:divBdr>
          <w:divsChild>
            <w:div w:id="1281493477">
              <w:marLeft w:val="0"/>
              <w:marRight w:val="0"/>
              <w:marTop w:val="0"/>
              <w:marBottom w:val="0"/>
              <w:divBdr>
                <w:top w:val="none" w:sz="0" w:space="0" w:color="auto"/>
                <w:left w:val="none" w:sz="0" w:space="0" w:color="auto"/>
                <w:bottom w:val="none" w:sz="0" w:space="0" w:color="auto"/>
                <w:right w:val="none" w:sz="0" w:space="0" w:color="auto"/>
              </w:divBdr>
              <w:divsChild>
                <w:div w:id="2038194415">
                  <w:marLeft w:val="0"/>
                  <w:marRight w:val="0"/>
                  <w:marTop w:val="0"/>
                  <w:marBottom w:val="0"/>
                  <w:divBdr>
                    <w:top w:val="none" w:sz="0" w:space="0" w:color="auto"/>
                    <w:left w:val="none" w:sz="0" w:space="0" w:color="auto"/>
                    <w:bottom w:val="none" w:sz="0" w:space="0" w:color="auto"/>
                    <w:right w:val="none" w:sz="0" w:space="0" w:color="auto"/>
                  </w:divBdr>
                  <w:divsChild>
                    <w:div w:id="1587807422">
                      <w:marLeft w:val="0"/>
                      <w:marRight w:val="0"/>
                      <w:marTop w:val="0"/>
                      <w:marBottom w:val="0"/>
                      <w:divBdr>
                        <w:top w:val="none" w:sz="0" w:space="0" w:color="auto"/>
                        <w:left w:val="none" w:sz="0" w:space="0" w:color="auto"/>
                        <w:bottom w:val="none" w:sz="0" w:space="0" w:color="auto"/>
                        <w:right w:val="none" w:sz="0" w:space="0" w:color="auto"/>
                      </w:divBdr>
                      <w:divsChild>
                        <w:div w:id="676157038">
                          <w:marLeft w:val="0"/>
                          <w:marRight w:val="0"/>
                          <w:marTop w:val="0"/>
                          <w:marBottom w:val="0"/>
                          <w:divBdr>
                            <w:top w:val="none" w:sz="0" w:space="0" w:color="auto"/>
                            <w:left w:val="none" w:sz="0" w:space="0" w:color="auto"/>
                            <w:bottom w:val="none" w:sz="0" w:space="0" w:color="auto"/>
                            <w:right w:val="none" w:sz="0" w:space="0" w:color="auto"/>
                          </w:divBdr>
                          <w:divsChild>
                            <w:div w:id="603922909">
                              <w:marLeft w:val="0"/>
                              <w:marRight w:val="0"/>
                              <w:marTop w:val="0"/>
                              <w:marBottom w:val="0"/>
                              <w:divBdr>
                                <w:top w:val="none" w:sz="0" w:space="0" w:color="auto"/>
                                <w:left w:val="none" w:sz="0" w:space="0" w:color="auto"/>
                                <w:bottom w:val="none" w:sz="0" w:space="0" w:color="auto"/>
                                <w:right w:val="none" w:sz="0" w:space="0" w:color="auto"/>
                              </w:divBdr>
                              <w:divsChild>
                                <w:div w:id="1374767737">
                                  <w:marLeft w:val="0"/>
                                  <w:marRight w:val="0"/>
                                  <w:marTop w:val="0"/>
                                  <w:marBottom w:val="0"/>
                                  <w:divBdr>
                                    <w:top w:val="none" w:sz="0" w:space="0" w:color="auto"/>
                                    <w:left w:val="none" w:sz="0" w:space="0" w:color="auto"/>
                                    <w:bottom w:val="none" w:sz="0" w:space="0" w:color="auto"/>
                                    <w:right w:val="none" w:sz="0" w:space="0" w:color="auto"/>
                                  </w:divBdr>
                                  <w:divsChild>
                                    <w:div w:id="453452341">
                                      <w:marLeft w:val="0"/>
                                      <w:marRight w:val="0"/>
                                      <w:marTop w:val="0"/>
                                      <w:marBottom w:val="0"/>
                                      <w:divBdr>
                                        <w:top w:val="single" w:sz="6" w:space="0" w:color="F5F5F5"/>
                                        <w:left w:val="single" w:sz="6" w:space="0" w:color="F5F5F5"/>
                                        <w:bottom w:val="single" w:sz="6" w:space="0" w:color="F5F5F5"/>
                                        <w:right w:val="single" w:sz="6" w:space="0" w:color="F5F5F5"/>
                                      </w:divBdr>
                                      <w:divsChild>
                                        <w:div w:id="1069809995">
                                          <w:marLeft w:val="0"/>
                                          <w:marRight w:val="0"/>
                                          <w:marTop w:val="0"/>
                                          <w:marBottom w:val="0"/>
                                          <w:divBdr>
                                            <w:top w:val="none" w:sz="0" w:space="0" w:color="auto"/>
                                            <w:left w:val="none" w:sz="0" w:space="0" w:color="auto"/>
                                            <w:bottom w:val="none" w:sz="0" w:space="0" w:color="auto"/>
                                            <w:right w:val="none" w:sz="0" w:space="0" w:color="auto"/>
                                          </w:divBdr>
                                          <w:divsChild>
                                            <w:div w:id="1995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757686">
      <w:bodyDiv w:val="1"/>
      <w:marLeft w:val="0"/>
      <w:marRight w:val="0"/>
      <w:marTop w:val="0"/>
      <w:marBottom w:val="0"/>
      <w:divBdr>
        <w:top w:val="none" w:sz="0" w:space="0" w:color="auto"/>
        <w:left w:val="none" w:sz="0" w:space="0" w:color="auto"/>
        <w:bottom w:val="none" w:sz="0" w:space="0" w:color="auto"/>
        <w:right w:val="none" w:sz="0" w:space="0" w:color="auto"/>
      </w:divBdr>
      <w:divsChild>
        <w:div w:id="1033459507">
          <w:marLeft w:val="0"/>
          <w:marRight w:val="0"/>
          <w:marTop w:val="0"/>
          <w:marBottom w:val="0"/>
          <w:divBdr>
            <w:top w:val="none" w:sz="0" w:space="0" w:color="auto"/>
            <w:left w:val="none" w:sz="0" w:space="0" w:color="auto"/>
            <w:bottom w:val="none" w:sz="0" w:space="0" w:color="auto"/>
            <w:right w:val="none" w:sz="0" w:space="0" w:color="auto"/>
          </w:divBdr>
          <w:divsChild>
            <w:div w:id="800416957">
              <w:marLeft w:val="0"/>
              <w:marRight w:val="0"/>
              <w:marTop w:val="0"/>
              <w:marBottom w:val="0"/>
              <w:divBdr>
                <w:top w:val="none" w:sz="0" w:space="0" w:color="auto"/>
                <w:left w:val="none" w:sz="0" w:space="0" w:color="auto"/>
                <w:bottom w:val="none" w:sz="0" w:space="0" w:color="auto"/>
                <w:right w:val="none" w:sz="0" w:space="0" w:color="auto"/>
              </w:divBdr>
              <w:divsChild>
                <w:div w:id="97214108">
                  <w:marLeft w:val="0"/>
                  <w:marRight w:val="0"/>
                  <w:marTop w:val="0"/>
                  <w:marBottom w:val="0"/>
                  <w:divBdr>
                    <w:top w:val="none" w:sz="0" w:space="0" w:color="auto"/>
                    <w:left w:val="none" w:sz="0" w:space="0" w:color="auto"/>
                    <w:bottom w:val="none" w:sz="0" w:space="0" w:color="auto"/>
                    <w:right w:val="none" w:sz="0" w:space="0" w:color="auto"/>
                  </w:divBdr>
                  <w:divsChild>
                    <w:div w:id="1314946073">
                      <w:marLeft w:val="0"/>
                      <w:marRight w:val="0"/>
                      <w:marTop w:val="0"/>
                      <w:marBottom w:val="0"/>
                      <w:divBdr>
                        <w:top w:val="none" w:sz="0" w:space="0" w:color="auto"/>
                        <w:left w:val="none" w:sz="0" w:space="0" w:color="auto"/>
                        <w:bottom w:val="none" w:sz="0" w:space="0" w:color="auto"/>
                        <w:right w:val="none" w:sz="0" w:space="0" w:color="auto"/>
                      </w:divBdr>
                      <w:divsChild>
                        <w:div w:id="941960517">
                          <w:marLeft w:val="0"/>
                          <w:marRight w:val="0"/>
                          <w:marTop w:val="0"/>
                          <w:marBottom w:val="0"/>
                          <w:divBdr>
                            <w:top w:val="none" w:sz="0" w:space="0" w:color="auto"/>
                            <w:left w:val="none" w:sz="0" w:space="0" w:color="auto"/>
                            <w:bottom w:val="none" w:sz="0" w:space="0" w:color="auto"/>
                            <w:right w:val="none" w:sz="0" w:space="0" w:color="auto"/>
                          </w:divBdr>
                          <w:divsChild>
                            <w:div w:id="1860115863">
                              <w:marLeft w:val="0"/>
                              <w:marRight w:val="0"/>
                              <w:marTop w:val="0"/>
                              <w:marBottom w:val="0"/>
                              <w:divBdr>
                                <w:top w:val="none" w:sz="0" w:space="0" w:color="auto"/>
                                <w:left w:val="none" w:sz="0" w:space="0" w:color="auto"/>
                                <w:bottom w:val="none" w:sz="0" w:space="0" w:color="auto"/>
                                <w:right w:val="none" w:sz="0" w:space="0" w:color="auto"/>
                              </w:divBdr>
                              <w:divsChild>
                                <w:div w:id="539393809">
                                  <w:marLeft w:val="0"/>
                                  <w:marRight w:val="0"/>
                                  <w:marTop w:val="0"/>
                                  <w:marBottom w:val="0"/>
                                  <w:divBdr>
                                    <w:top w:val="none" w:sz="0" w:space="0" w:color="auto"/>
                                    <w:left w:val="none" w:sz="0" w:space="0" w:color="auto"/>
                                    <w:bottom w:val="none" w:sz="0" w:space="0" w:color="auto"/>
                                    <w:right w:val="none" w:sz="0" w:space="0" w:color="auto"/>
                                  </w:divBdr>
                                  <w:divsChild>
                                    <w:div w:id="246576354">
                                      <w:marLeft w:val="60"/>
                                      <w:marRight w:val="0"/>
                                      <w:marTop w:val="0"/>
                                      <w:marBottom w:val="0"/>
                                      <w:divBdr>
                                        <w:top w:val="none" w:sz="0" w:space="0" w:color="auto"/>
                                        <w:left w:val="none" w:sz="0" w:space="0" w:color="auto"/>
                                        <w:bottom w:val="none" w:sz="0" w:space="0" w:color="auto"/>
                                        <w:right w:val="none" w:sz="0" w:space="0" w:color="auto"/>
                                      </w:divBdr>
                                      <w:divsChild>
                                        <w:div w:id="1003626362">
                                          <w:marLeft w:val="0"/>
                                          <w:marRight w:val="0"/>
                                          <w:marTop w:val="0"/>
                                          <w:marBottom w:val="0"/>
                                          <w:divBdr>
                                            <w:top w:val="none" w:sz="0" w:space="0" w:color="auto"/>
                                            <w:left w:val="none" w:sz="0" w:space="0" w:color="auto"/>
                                            <w:bottom w:val="none" w:sz="0" w:space="0" w:color="auto"/>
                                            <w:right w:val="none" w:sz="0" w:space="0" w:color="auto"/>
                                          </w:divBdr>
                                          <w:divsChild>
                                            <w:div w:id="833373484">
                                              <w:marLeft w:val="0"/>
                                              <w:marRight w:val="0"/>
                                              <w:marTop w:val="0"/>
                                              <w:marBottom w:val="120"/>
                                              <w:divBdr>
                                                <w:top w:val="single" w:sz="6" w:space="0" w:color="F5F5F5"/>
                                                <w:left w:val="single" w:sz="6" w:space="0" w:color="F5F5F5"/>
                                                <w:bottom w:val="single" w:sz="6" w:space="0" w:color="F5F5F5"/>
                                                <w:right w:val="single" w:sz="6" w:space="0" w:color="F5F5F5"/>
                                              </w:divBdr>
                                              <w:divsChild>
                                                <w:div w:id="2110193945">
                                                  <w:marLeft w:val="0"/>
                                                  <w:marRight w:val="0"/>
                                                  <w:marTop w:val="0"/>
                                                  <w:marBottom w:val="0"/>
                                                  <w:divBdr>
                                                    <w:top w:val="none" w:sz="0" w:space="0" w:color="auto"/>
                                                    <w:left w:val="none" w:sz="0" w:space="0" w:color="auto"/>
                                                    <w:bottom w:val="none" w:sz="0" w:space="0" w:color="auto"/>
                                                    <w:right w:val="none" w:sz="0" w:space="0" w:color="auto"/>
                                                  </w:divBdr>
                                                  <w:divsChild>
                                                    <w:div w:id="3318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654141">
      <w:bodyDiv w:val="1"/>
      <w:marLeft w:val="0"/>
      <w:marRight w:val="0"/>
      <w:marTop w:val="0"/>
      <w:marBottom w:val="0"/>
      <w:divBdr>
        <w:top w:val="none" w:sz="0" w:space="0" w:color="auto"/>
        <w:left w:val="none" w:sz="0" w:space="0" w:color="auto"/>
        <w:bottom w:val="none" w:sz="0" w:space="0" w:color="auto"/>
        <w:right w:val="none" w:sz="0" w:space="0" w:color="auto"/>
      </w:divBdr>
      <w:divsChild>
        <w:div w:id="1071731744">
          <w:marLeft w:val="0"/>
          <w:marRight w:val="0"/>
          <w:marTop w:val="0"/>
          <w:marBottom w:val="0"/>
          <w:divBdr>
            <w:top w:val="none" w:sz="0" w:space="0" w:color="auto"/>
            <w:left w:val="none" w:sz="0" w:space="0" w:color="auto"/>
            <w:bottom w:val="none" w:sz="0" w:space="0" w:color="auto"/>
            <w:right w:val="none" w:sz="0" w:space="0" w:color="auto"/>
          </w:divBdr>
          <w:divsChild>
            <w:div w:id="590242367">
              <w:marLeft w:val="0"/>
              <w:marRight w:val="0"/>
              <w:marTop w:val="0"/>
              <w:marBottom w:val="0"/>
              <w:divBdr>
                <w:top w:val="none" w:sz="0" w:space="0" w:color="auto"/>
                <w:left w:val="none" w:sz="0" w:space="0" w:color="auto"/>
                <w:bottom w:val="none" w:sz="0" w:space="0" w:color="auto"/>
                <w:right w:val="none" w:sz="0" w:space="0" w:color="auto"/>
              </w:divBdr>
              <w:divsChild>
                <w:div w:id="214631799">
                  <w:marLeft w:val="0"/>
                  <w:marRight w:val="0"/>
                  <w:marTop w:val="0"/>
                  <w:marBottom w:val="0"/>
                  <w:divBdr>
                    <w:top w:val="none" w:sz="0" w:space="0" w:color="auto"/>
                    <w:left w:val="none" w:sz="0" w:space="0" w:color="auto"/>
                    <w:bottom w:val="none" w:sz="0" w:space="0" w:color="auto"/>
                    <w:right w:val="none" w:sz="0" w:space="0" w:color="auto"/>
                  </w:divBdr>
                  <w:divsChild>
                    <w:div w:id="2069646612">
                      <w:marLeft w:val="0"/>
                      <w:marRight w:val="0"/>
                      <w:marTop w:val="0"/>
                      <w:marBottom w:val="0"/>
                      <w:divBdr>
                        <w:top w:val="none" w:sz="0" w:space="0" w:color="auto"/>
                        <w:left w:val="none" w:sz="0" w:space="0" w:color="auto"/>
                        <w:bottom w:val="none" w:sz="0" w:space="0" w:color="auto"/>
                        <w:right w:val="none" w:sz="0" w:space="0" w:color="auto"/>
                      </w:divBdr>
                      <w:divsChild>
                        <w:div w:id="965506296">
                          <w:marLeft w:val="0"/>
                          <w:marRight w:val="0"/>
                          <w:marTop w:val="0"/>
                          <w:marBottom w:val="0"/>
                          <w:divBdr>
                            <w:top w:val="none" w:sz="0" w:space="0" w:color="auto"/>
                            <w:left w:val="none" w:sz="0" w:space="0" w:color="auto"/>
                            <w:bottom w:val="none" w:sz="0" w:space="0" w:color="auto"/>
                            <w:right w:val="none" w:sz="0" w:space="0" w:color="auto"/>
                          </w:divBdr>
                          <w:divsChild>
                            <w:div w:id="448865481">
                              <w:marLeft w:val="0"/>
                              <w:marRight w:val="0"/>
                              <w:marTop w:val="0"/>
                              <w:marBottom w:val="0"/>
                              <w:divBdr>
                                <w:top w:val="none" w:sz="0" w:space="0" w:color="auto"/>
                                <w:left w:val="none" w:sz="0" w:space="0" w:color="auto"/>
                                <w:bottom w:val="none" w:sz="0" w:space="0" w:color="auto"/>
                                <w:right w:val="none" w:sz="0" w:space="0" w:color="auto"/>
                              </w:divBdr>
                              <w:divsChild>
                                <w:div w:id="980383353">
                                  <w:marLeft w:val="0"/>
                                  <w:marRight w:val="0"/>
                                  <w:marTop w:val="0"/>
                                  <w:marBottom w:val="0"/>
                                  <w:divBdr>
                                    <w:top w:val="none" w:sz="0" w:space="0" w:color="auto"/>
                                    <w:left w:val="none" w:sz="0" w:space="0" w:color="auto"/>
                                    <w:bottom w:val="none" w:sz="0" w:space="0" w:color="auto"/>
                                    <w:right w:val="none" w:sz="0" w:space="0" w:color="auto"/>
                                  </w:divBdr>
                                  <w:divsChild>
                                    <w:div w:id="1720662178">
                                      <w:marLeft w:val="0"/>
                                      <w:marRight w:val="0"/>
                                      <w:marTop w:val="0"/>
                                      <w:marBottom w:val="0"/>
                                      <w:divBdr>
                                        <w:top w:val="single" w:sz="6" w:space="0" w:color="F5F5F5"/>
                                        <w:left w:val="single" w:sz="6" w:space="0" w:color="F5F5F5"/>
                                        <w:bottom w:val="single" w:sz="6" w:space="0" w:color="F5F5F5"/>
                                        <w:right w:val="single" w:sz="6" w:space="0" w:color="F5F5F5"/>
                                      </w:divBdr>
                                      <w:divsChild>
                                        <w:div w:id="535506359">
                                          <w:marLeft w:val="0"/>
                                          <w:marRight w:val="0"/>
                                          <w:marTop w:val="0"/>
                                          <w:marBottom w:val="0"/>
                                          <w:divBdr>
                                            <w:top w:val="none" w:sz="0" w:space="0" w:color="auto"/>
                                            <w:left w:val="none" w:sz="0" w:space="0" w:color="auto"/>
                                            <w:bottom w:val="none" w:sz="0" w:space="0" w:color="auto"/>
                                            <w:right w:val="none" w:sz="0" w:space="0" w:color="auto"/>
                                          </w:divBdr>
                                          <w:divsChild>
                                            <w:div w:id="3459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194236">
      <w:bodyDiv w:val="1"/>
      <w:marLeft w:val="0"/>
      <w:marRight w:val="0"/>
      <w:marTop w:val="0"/>
      <w:marBottom w:val="0"/>
      <w:divBdr>
        <w:top w:val="none" w:sz="0" w:space="0" w:color="auto"/>
        <w:left w:val="none" w:sz="0" w:space="0" w:color="auto"/>
        <w:bottom w:val="none" w:sz="0" w:space="0" w:color="auto"/>
        <w:right w:val="none" w:sz="0" w:space="0" w:color="auto"/>
      </w:divBdr>
      <w:divsChild>
        <w:div w:id="343173430">
          <w:marLeft w:val="0"/>
          <w:marRight w:val="0"/>
          <w:marTop w:val="0"/>
          <w:marBottom w:val="0"/>
          <w:divBdr>
            <w:top w:val="none" w:sz="0" w:space="0" w:color="auto"/>
            <w:left w:val="none" w:sz="0" w:space="0" w:color="auto"/>
            <w:bottom w:val="none" w:sz="0" w:space="0" w:color="auto"/>
            <w:right w:val="none" w:sz="0" w:space="0" w:color="auto"/>
          </w:divBdr>
          <w:divsChild>
            <w:div w:id="350491666">
              <w:marLeft w:val="0"/>
              <w:marRight w:val="0"/>
              <w:marTop w:val="0"/>
              <w:marBottom w:val="0"/>
              <w:divBdr>
                <w:top w:val="none" w:sz="0" w:space="0" w:color="auto"/>
                <w:left w:val="none" w:sz="0" w:space="0" w:color="auto"/>
                <w:bottom w:val="none" w:sz="0" w:space="0" w:color="auto"/>
                <w:right w:val="none" w:sz="0" w:space="0" w:color="auto"/>
              </w:divBdr>
              <w:divsChild>
                <w:div w:id="76873768">
                  <w:marLeft w:val="0"/>
                  <w:marRight w:val="0"/>
                  <w:marTop w:val="0"/>
                  <w:marBottom w:val="0"/>
                  <w:divBdr>
                    <w:top w:val="none" w:sz="0" w:space="0" w:color="auto"/>
                    <w:left w:val="none" w:sz="0" w:space="0" w:color="auto"/>
                    <w:bottom w:val="none" w:sz="0" w:space="0" w:color="auto"/>
                    <w:right w:val="none" w:sz="0" w:space="0" w:color="auto"/>
                  </w:divBdr>
                  <w:divsChild>
                    <w:div w:id="1928609173">
                      <w:marLeft w:val="0"/>
                      <w:marRight w:val="0"/>
                      <w:marTop w:val="0"/>
                      <w:marBottom w:val="0"/>
                      <w:divBdr>
                        <w:top w:val="none" w:sz="0" w:space="0" w:color="auto"/>
                        <w:left w:val="none" w:sz="0" w:space="0" w:color="auto"/>
                        <w:bottom w:val="none" w:sz="0" w:space="0" w:color="auto"/>
                        <w:right w:val="none" w:sz="0" w:space="0" w:color="auto"/>
                      </w:divBdr>
                      <w:divsChild>
                        <w:div w:id="1426151683">
                          <w:marLeft w:val="0"/>
                          <w:marRight w:val="0"/>
                          <w:marTop w:val="0"/>
                          <w:marBottom w:val="0"/>
                          <w:divBdr>
                            <w:top w:val="none" w:sz="0" w:space="0" w:color="auto"/>
                            <w:left w:val="none" w:sz="0" w:space="0" w:color="auto"/>
                            <w:bottom w:val="none" w:sz="0" w:space="0" w:color="auto"/>
                            <w:right w:val="none" w:sz="0" w:space="0" w:color="auto"/>
                          </w:divBdr>
                          <w:divsChild>
                            <w:div w:id="1937443809">
                              <w:marLeft w:val="0"/>
                              <w:marRight w:val="0"/>
                              <w:marTop w:val="0"/>
                              <w:marBottom w:val="0"/>
                              <w:divBdr>
                                <w:top w:val="none" w:sz="0" w:space="0" w:color="auto"/>
                                <w:left w:val="none" w:sz="0" w:space="0" w:color="auto"/>
                                <w:bottom w:val="none" w:sz="0" w:space="0" w:color="auto"/>
                                <w:right w:val="none" w:sz="0" w:space="0" w:color="auto"/>
                              </w:divBdr>
                              <w:divsChild>
                                <w:div w:id="1090812279">
                                  <w:marLeft w:val="0"/>
                                  <w:marRight w:val="0"/>
                                  <w:marTop w:val="0"/>
                                  <w:marBottom w:val="0"/>
                                  <w:divBdr>
                                    <w:top w:val="none" w:sz="0" w:space="0" w:color="auto"/>
                                    <w:left w:val="none" w:sz="0" w:space="0" w:color="auto"/>
                                    <w:bottom w:val="none" w:sz="0" w:space="0" w:color="auto"/>
                                    <w:right w:val="none" w:sz="0" w:space="0" w:color="auto"/>
                                  </w:divBdr>
                                  <w:divsChild>
                                    <w:div w:id="816266753">
                                      <w:marLeft w:val="0"/>
                                      <w:marRight w:val="0"/>
                                      <w:marTop w:val="0"/>
                                      <w:marBottom w:val="0"/>
                                      <w:divBdr>
                                        <w:top w:val="single" w:sz="6" w:space="0" w:color="F5F5F5"/>
                                        <w:left w:val="single" w:sz="6" w:space="0" w:color="F5F5F5"/>
                                        <w:bottom w:val="single" w:sz="6" w:space="0" w:color="F5F5F5"/>
                                        <w:right w:val="single" w:sz="6" w:space="0" w:color="F5F5F5"/>
                                      </w:divBdr>
                                      <w:divsChild>
                                        <w:div w:id="1372994886">
                                          <w:marLeft w:val="0"/>
                                          <w:marRight w:val="0"/>
                                          <w:marTop w:val="0"/>
                                          <w:marBottom w:val="0"/>
                                          <w:divBdr>
                                            <w:top w:val="none" w:sz="0" w:space="0" w:color="auto"/>
                                            <w:left w:val="none" w:sz="0" w:space="0" w:color="auto"/>
                                            <w:bottom w:val="none" w:sz="0" w:space="0" w:color="auto"/>
                                            <w:right w:val="none" w:sz="0" w:space="0" w:color="auto"/>
                                          </w:divBdr>
                                          <w:divsChild>
                                            <w:div w:id="10265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3267096">
      <w:bodyDiv w:val="1"/>
      <w:marLeft w:val="0"/>
      <w:marRight w:val="0"/>
      <w:marTop w:val="0"/>
      <w:marBottom w:val="0"/>
      <w:divBdr>
        <w:top w:val="none" w:sz="0" w:space="0" w:color="auto"/>
        <w:left w:val="none" w:sz="0" w:space="0" w:color="auto"/>
        <w:bottom w:val="none" w:sz="0" w:space="0" w:color="auto"/>
        <w:right w:val="none" w:sz="0" w:space="0" w:color="auto"/>
      </w:divBdr>
    </w:div>
    <w:div w:id="2030329749">
      <w:bodyDiv w:val="1"/>
      <w:marLeft w:val="0"/>
      <w:marRight w:val="0"/>
      <w:marTop w:val="0"/>
      <w:marBottom w:val="0"/>
      <w:divBdr>
        <w:top w:val="none" w:sz="0" w:space="0" w:color="auto"/>
        <w:left w:val="none" w:sz="0" w:space="0" w:color="auto"/>
        <w:bottom w:val="none" w:sz="0" w:space="0" w:color="auto"/>
        <w:right w:val="none" w:sz="0" w:space="0" w:color="auto"/>
      </w:divBdr>
      <w:divsChild>
        <w:div w:id="1856843595">
          <w:marLeft w:val="0"/>
          <w:marRight w:val="0"/>
          <w:marTop w:val="0"/>
          <w:marBottom w:val="0"/>
          <w:divBdr>
            <w:top w:val="none" w:sz="0" w:space="0" w:color="auto"/>
            <w:left w:val="none" w:sz="0" w:space="0" w:color="auto"/>
            <w:bottom w:val="none" w:sz="0" w:space="0" w:color="auto"/>
            <w:right w:val="none" w:sz="0" w:space="0" w:color="auto"/>
          </w:divBdr>
          <w:divsChild>
            <w:div w:id="2118981953">
              <w:marLeft w:val="0"/>
              <w:marRight w:val="0"/>
              <w:marTop w:val="0"/>
              <w:marBottom w:val="0"/>
              <w:divBdr>
                <w:top w:val="none" w:sz="0" w:space="0" w:color="auto"/>
                <w:left w:val="none" w:sz="0" w:space="0" w:color="auto"/>
                <w:bottom w:val="none" w:sz="0" w:space="0" w:color="auto"/>
                <w:right w:val="none" w:sz="0" w:space="0" w:color="auto"/>
              </w:divBdr>
              <w:divsChild>
                <w:div w:id="1890146313">
                  <w:marLeft w:val="0"/>
                  <w:marRight w:val="0"/>
                  <w:marTop w:val="0"/>
                  <w:marBottom w:val="0"/>
                  <w:divBdr>
                    <w:top w:val="none" w:sz="0" w:space="0" w:color="auto"/>
                    <w:left w:val="none" w:sz="0" w:space="0" w:color="auto"/>
                    <w:bottom w:val="none" w:sz="0" w:space="0" w:color="auto"/>
                    <w:right w:val="none" w:sz="0" w:space="0" w:color="auto"/>
                  </w:divBdr>
                  <w:divsChild>
                    <w:div w:id="26492708">
                      <w:marLeft w:val="0"/>
                      <w:marRight w:val="0"/>
                      <w:marTop w:val="0"/>
                      <w:marBottom w:val="0"/>
                      <w:divBdr>
                        <w:top w:val="none" w:sz="0" w:space="0" w:color="auto"/>
                        <w:left w:val="none" w:sz="0" w:space="0" w:color="auto"/>
                        <w:bottom w:val="none" w:sz="0" w:space="0" w:color="auto"/>
                        <w:right w:val="none" w:sz="0" w:space="0" w:color="auto"/>
                      </w:divBdr>
                      <w:divsChild>
                        <w:div w:id="1039670741">
                          <w:marLeft w:val="0"/>
                          <w:marRight w:val="0"/>
                          <w:marTop w:val="0"/>
                          <w:marBottom w:val="0"/>
                          <w:divBdr>
                            <w:top w:val="none" w:sz="0" w:space="0" w:color="auto"/>
                            <w:left w:val="none" w:sz="0" w:space="0" w:color="auto"/>
                            <w:bottom w:val="none" w:sz="0" w:space="0" w:color="auto"/>
                            <w:right w:val="none" w:sz="0" w:space="0" w:color="auto"/>
                          </w:divBdr>
                          <w:divsChild>
                            <w:div w:id="529949628">
                              <w:marLeft w:val="0"/>
                              <w:marRight w:val="0"/>
                              <w:marTop w:val="0"/>
                              <w:marBottom w:val="0"/>
                              <w:divBdr>
                                <w:top w:val="none" w:sz="0" w:space="0" w:color="auto"/>
                                <w:left w:val="none" w:sz="0" w:space="0" w:color="auto"/>
                                <w:bottom w:val="none" w:sz="0" w:space="0" w:color="auto"/>
                                <w:right w:val="none" w:sz="0" w:space="0" w:color="auto"/>
                              </w:divBdr>
                              <w:divsChild>
                                <w:div w:id="903414361">
                                  <w:marLeft w:val="0"/>
                                  <w:marRight w:val="0"/>
                                  <w:marTop w:val="0"/>
                                  <w:marBottom w:val="0"/>
                                  <w:divBdr>
                                    <w:top w:val="none" w:sz="0" w:space="0" w:color="auto"/>
                                    <w:left w:val="none" w:sz="0" w:space="0" w:color="auto"/>
                                    <w:bottom w:val="none" w:sz="0" w:space="0" w:color="auto"/>
                                    <w:right w:val="none" w:sz="0" w:space="0" w:color="auto"/>
                                  </w:divBdr>
                                  <w:divsChild>
                                    <w:div w:id="1533228120">
                                      <w:marLeft w:val="0"/>
                                      <w:marRight w:val="0"/>
                                      <w:marTop w:val="0"/>
                                      <w:marBottom w:val="0"/>
                                      <w:divBdr>
                                        <w:top w:val="single" w:sz="6" w:space="0" w:color="F5F5F5"/>
                                        <w:left w:val="single" w:sz="6" w:space="0" w:color="F5F5F5"/>
                                        <w:bottom w:val="single" w:sz="6" w:space="0" w:color="F5F5F5"/>
                                        <w:right w:val="single" w:sz="6" w:space="0" w:color="F5F5F5"/>
                                      </w:divBdr>
                                      <w:divsChild>
                                        <w:div w:id="1217428825">
                                          <w:marLeft w:val="0"/>
                                          <w:marRight w:val="0"/>
                                          <w:marTop w:val="0"/>
                                          <w:marBottom w:val="0"/>
                                          <w:divBdr>
                                            <w:top w:val="none" w:sz="0" w:space="0" w:color="auto"/>
                                            <w:left w:val="none" w:sz="0" w:space="0" w:color="auto"/>
                                            <w:bottom w:val="none" w:sz="0" w:space="0" w:color="auto"/>
                                            <w:right w:val="none" w:sz="0" w:space="0" w:color="auto"/>
                                          </w:divBdr>
                                          <w:divsChild>
                                            <w:div w:id="10375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031401">
      <w:bodyDiv w:val="1"/>
      <w:marLeft w:val="0"/>
      <w:marRight w:val="0"/>
      <w:marTop w:val="0"/>
      <w:marBottom w:val="0"/>
      <w:divBdr>
        <w:top w:val="none" w:sz="0" w:space="0" w:color="auto"/>
        <w:left w:val="none" w:sz="0" w:space="0" w:color="auto"/>
        <w:bottom w:val="none" w:sz="0" w:space="0" w:color="auto"/>
        <w:right w:val="none" w:sz="0" w:space="0" w:color="auto"/>
      </w:divBdr>
      <w:divsChild>
        <w:div w:id="2087067356">
          <w:marLeft w:val="0"/>
          <w:marRight w:val="0"/>
          <w:marTop w:val="0"/>
          <w:marBottom w:val="0"/>
          <w:divBdr>
            <w:top w:val="none" w:sz="0" w:space="0" w:color="auto"/>
            <w:left w:val="none" w:sz="0" w:space="0" w:color="auto"/>
            <w:bottom w:val="none" w:sz="0" w:space="0" w:color="auto"/>
            <w:right w:val="none" w:sz="0" w:space="0" w:color="auto"/>
          </w:divBdr>
          <w:divsChild>
            <w:div w:id="396125424">
              <w:marLeft w:val="0"/>
              <w:marRight w:val="0"/>
              <w:marTop w:val="0"/>
              <w:marBottom w:val="0"/>
              <w:divBdr>
                <w:top w:val="none" w:sz="0" w:space="0" w:color="auto"/>
                <w:left w:val="none" w:sz="0" w:space="0" w:color="auto"/>
                <w:bottom w:val="none" w:sz="0" w:space="0" w:color="auto"/>
                <w:right w:val="none" w:sz="0" w:space="0" w:color="auto"/>
              </w:divBdr>
              <w:divsChild>
                <w:div w:id="1397775837">
                  <w:marLeft w:val="0"/>
                  <w:marRight w:val="0"/>
                  <w:marTop w:val="0"/>
                  <w:marBottom w:val="0"/>
                  <w:divBdr>
                    <w:top w:val="none" w:sz="0" w:space="0" w:color="auto"/>
                    <w:left w:val="none" w:sz="0" w:space="0" w:color="auto"/>
                    <w:bottom w:val="none" w:sz="0" w:space="0" w:color="auto"/>
                    <w:right w:val="none" w:sz="0" w:space="0" w:color="auto"/>
                  </w:divBdr>
                  <w:divsChild>
                    <w:div w:id="710887972">
                      <w:marLeft w:val="0"/>
                      <w:marRight w:val="0"/>
                      <w:marTop w:val="0"/>
                      <w:marBottom w:val="0"/>
                      <w:divBdr>
                        <w:top w:val="none" w:sz="0" w:space="0" w:color="auto"/>
                        <w:left w:val="none" w:sz="0" w:space="0" w:color="auto"/>
                        <w:bottom w:val="none" w:sz="0" w:space="0" w:color="auto"/>
                        <w:right w:val="none" w:sz="0" w:space="0" w:color="auto"/>
                      </w:divBdr>
                      <w:divsChild>
                        <w:div w:id="1531870258">
                          <w:marLeft w:val="0"/>
                          <w:marRight w:val="0"/>
                          <w:marTop w:val="0"/>
                          <w:marBottom w:val="0"/>
                          <w:divBdr>
                            <w:top w:val="none" w:sz="0" w:space="0" w:color="auto"/>
                            <w:left w:val="none" w:sz="0" w:space="0" w:color="auto"/>
                            <w:bottom w:val="none" w:sz="0" w:space="0" w:color="auto"/>
                            <w:right w:val="none" w:sz="0" w:space="0" w:color="auto"/>
                          </w:divBdr>
                          <w:divsChild>
                            <w:div w:id="1998610631">
                              <w:marLeft w:val="0"/>
                              <w:marRight w:val="0"/>
                              <w:marTop w:val="0"/>
                              <w:marBottom w:val="0"/>
                              <w:divBdr>
                                <w:top w:val="none" w:sz="0" w:space="0" w:color="auto"/>
                                <w:left w:val="none" w:sz="0" w:space="0" w:color="auto"/>
                                <w:bottom w:val="none" w:sz="0" w:space="0" w:color="auto"/>
                                <w:right w:val="none" w:sz="0" w:space="0" w:color="auto"/>
                              </w:divBdr>
                              <w:divsChild>
                                <w:div w:id="2024478318">
                                  <w:marLeft w:val="0"/>
                                  <w:marRight w:val="0"/>
                                  <w:marTop w:val="0"/>
                                  <w:marBottom w:val="0"/>
                                  <w:divBdr>
                                    <w:top w:val="none" w:sz="0" w:space="0" w:color="auto"/>
                                    <w:left w:val="none" w:sz="0" w:space="0" w:color="auto"/>
                                    <w:bottom w:val="none" w:sz="0" w:space="0" w:color="auto"/>
                                    <w:right w:val="none" w:sz="0" w:space="0" w:color="auto"/>
                                  </w:divBdr>
                                  <w:divsChild>
                                    <w:div w:id="1610891338">
                                      <w:marLeft w:val="0"/>
                                      <w:marRight w:val="0"/>
                                      <w:marTop w:val="0"/>
                                      <w:marBottom w:val="0"/>
                                      <w:divBdr>
                                        <w:top w:val="single" w:sz="6" w:space="0" w:color="F5F5F5"/>
                                        <w:left w:val="single" w:sz="6" w:space="0" w:color="F5F5F5"/>
                                        <w:bottom w:val="single" w:sz="6" w:space="0" w:color="F5F5F5"/>
                                        <w:right w:val="single" w:sz="6" w:space="0" w:color="F5F5F5"/>
                                      </w:divBdr>
                                      <w:divsChild>
                                        <w:div w:id="1577396446">
                                          <w:marLeft w:val="0"/>
                                          <w:marRight w:val="0"/>
                                          <w:marTop w:val="0"/>
                                          <w:marBottom w:val="0"/>
                                          <w:divBdr>
                                            <w:top w:val="none" w:sz="0" w:space="0" w:color="auto"/>
                                            <w:left w:val="none" w:sz="0" w:space="0" w:color="auto"/>
                                            <w:bottom w:val="none" w:sz="0" w:space="0" w:color="auto"/>
                                            <w:right w:val="none" w:sz="0" w:space="0" w:color="auto"/>
                                          </w:divBdr>
                                          <w:divsChild>
                                            <w:div w:id="4460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8571809">
      <w:bodyDiv w:val="1"/>
      <w:marLeft w:val="0"/>
      <w:marRight w:val="0"/>
      <w:marTop w:val="0"/>
      <w:marBottom w:val="0"/>
      <w:divBdr>
        <w:top w:val="none" w:sz="0" w:space="0" w:color="auto"/>
        <w:left w:val="none" w:sz="0" w:space="0" w:color="auto"/>
        <w:bottom w:val="none" w:sz="0" w:space="0" w:color="auto"/>
        <w:right w:val="none" w:sz="0" w:space="0" w:color="auto"/>
      </w:divBdr>
      <w:divsChild>
        <w:div w:id="1869104039">
          <w:marLeft w:val="0"/>
          <w:marRight w:val="0"/>
          <w:marTop w:val="0"/>
          <w:marBottom w:val="0"/>
          <w:divBdr>
            <w:top w:val="none" w:sz="0" w:space="0" w:color="auto"/>
            <w:left w:val="none" w:sz="0" w:space="0" w:color="auto"/>
            <w:bottom w:val="none" w:sz="0" w:space="0" w:color="auto"/>
            <w:right w:val="none" w:sz="0" w:space="0" w:color="auto"/>
          </w:divBdr>
          <w:divsChild>
            <w:div w:id="679047456">
              <w:marLeft w:val="0"/>
              <w:marRight w:val="0"/>
              <w:marTop w:val="0"/>
              <w:marBottom w:val="0"/>
              <w:divBdr>
                <w:top w:val="none" w:sz="0" w:space="0" w:color="auto"/>
                <w:left w:val="none" w:sz="0" w:space="0" w:color="auto"/>
                <w:bottom w:val="none" w:sz="0" w:space="0" w:color="auto"/>
                <w:right w:val="none" w:sz="0" w:space="0" w:color="auto"/>
              </w:divBdr>
              <w:divsChild>
                <w:div w:id="1249272083">
                  <w:marLeft w:val="0"/>
                  <w:marRight w:val="0"/>
                  <w:marTop w:val="0"/>
                  <w:marBottom w:val="0"/>
                  <w:divBdr>
                    <w:top w:val="none" w:sz="0" w:space="0" w:color="auto"/>
                    <w:left w:val="none" w:sz="0" w:space="0" w:color="auto"/>
                    <w:bottom w:val="none" w:sz="0" w:space="0" w:color="auto"/>
                    <w:right w:val="none" w:sz="0" w:space="0" w:color="auto"/>
                  </w:divBdr>
                  <w:divsChild>
                    <w:div w:id="974791798">
                      <w:marLeft w:val="0"/>
                      <w:marRight w:val="0"/>
                      <w:marTop w:val="0"/>
                      <w:marBottom w:val="0"/>
                      <w:divBdr>
                        <w:top w:val="none" w:sz="0" w:space="0" w:color="auto"/>
                        <w:left w:val="none" w:sz="0" w:space="0" w:color="auto"/>
                        <w:bottom w:val="none" w:sz="0" w:space="0" w:color="auto"/>
                        <w:right w:val="none" w:sz="0" w:space="0" w:color="auto"/>
                      </w:divBdr>
                      <w:divsChild>
                        <w:div w:id="474835390">
                          <w:marLeft w:val="0"/>
                          <w:marRight w:val="0"/>
                          <w:marTop w:val="0"/>
                          <w:marBottom w:val="0"/>
                          <w:divBdr>
                            <w:top w:val="none" w:sz="0" w:space="0" w:color="auto"/>
                            <w:left w:val="none" w:sz="0" w:space="0" w:color="auto"/>
                            <w:bottom w:val="none" w:sz="0" w:space="0" w:color="auto"/>
                            <w:right w:val="none" w:sz="0" w:space="0" w:color="auto"/>
                          </w:divBdr>
                          <w:divsChild>
                            <w:div w:id="1598712076">
                              <w:marLeft w:val="0"/>
                              <w:marRight w:val="0"/>
                              <w:marTop w:val="0"/>
                              <w:marBottom w:val="0"/>
                              <w:divBdr>
                                <w:top w:val="none" w:sz="0" w:space="0" w:color="auto"/>
                                <w:left w:val="none" w:sz="0" w:space="0" w:color="auto"/>
                                <w:bottom w:val="none" w:sz="0" w:space="0" w:color="auto"/>
                                <w:right w:val="none" w:sz="0" w:space="0" w:color="auto"/>
                              </w:divBdr>
                              <w:divsChild>
                                <w:div w:id="1138500486">
                                  <w:marLeft w:val="0"/>
                                  <w:marRight w:val="0"/>
                                  <w:marTop w:val="0"/>
                                  <w:marBottom w:val="0"/>
                                  <w:divBdr>
                                    <w:top w:val="none" w:sz="0" w:space="0" w:color="auto"/>
                                    <w:left w:val="none" w:sz="0" w:space="0" w:color="auto"/>
                                    <w:bottom w:val="none" w:sz="0" w:space="0" w:color="auto"/>
                                    <w:right w:val="none" w:sz="0" w:space="0" w:color="auto"/>
                                  </w:divBdr>
                                  <w:divsChild>
                                    <w:div w:id="1164013464">
                                      <w:marLeft w:val="60"/>
                                      <w:marRight w:val="0"/>
                                      <w:marTop w:val="0"/>
                                      <w:marBottom w:val="0"/>
                                      <w:divBdr>
                                        <w:top w:val="none" w:sz="0" w:space="0" w:color="auto"/>
                                        <w:left w:val="none" w:sz="0" w:space="0" w:color="auto"/>
                                        <w:bottom w:val="none" w:sz="0" w:space="0" w:color="auto"/>
                                        <w:right w:val="none" w:sz="0" w:space="0" w:color="auto"/>
                                      </w:divBdr>
                                      <w:divsChild>
                                        <w:div w:id="1333139506">
                                          <w:marLeft w:val="0"/>
                                          <w:marRight w:val="0"/>
                                          <w:marTop w:val="0"/>
                                          <w:marBottom w:val="0"/>
                                          <w:divBdr>
                                            <w:top w:val="none" w:sz="0" w:space="0" w:color="auto"/>
                                            <w:left w:val="none" w:sz="0" w:space="0" w:color="auto"/>
                                            <w:bottom w:val="none" w:sz="0" w:space="0" w:color="auto"/>
                                            <w:right w:val="none" w:sz="0" w:space="0" w:color="auto"/>
                                          </w:divBdr>
                                          <w:divsChild>
                                            <w:div w:id="1315069250">
                                              <w:marLeft w:val="0"/>
                                              <w:marRight w:val="0"/>
                                              <w:marTop w:val="0"/>
                                              <w:marBottom w:val="120"/>
                                              <w:divBdr>
                                                <w:top w:val="single" w:sz="6" w:space="0" w:color="F5F5F5"/>
                                                <w:left w:val="single" w:sz="6" w:space="0" w:color="F5F5F5"/>
                                                <w:bottom w:val="single" w:sz="6" w:space="0" w:color="F5F5F5"/>
                                                <w:right w:val="single" w:sz="6" w:space="0" w:color="F5F5F5"/>
                                              </w:divBdr>
                                              <w:divsChild>
                                                <w:div w:id="216865729">
                                                  <w:marLeft w:val="0"/>
                                                  <w:marRight w:val="0"/>
                                                  <w:marTop w:val="0"/>
                                                  <w:marBottom w:val="0"/>
                                                  <w:divBdr>
                                                    <w:top w:val="none" w:sz="0" w:space="0" w:color="auto"/>
                                                    <w:left w:val="none" w:sz="0" w:space="0" w:color="auto"/>
                                                    <w:bottom w:val="none" w:sz="0" w:space="0" w:color="auto"/>
                                                    <w:right w:val="none" w:sz="0" w:space="0" w:color="auto"/>
                                                  </w:divBdr>
                                                  <w:divsChild>
                                                    <w:div w:id="16553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Presentation.pptx"/><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221A7396-A9A7-4BF3-866F-91E4B3D4233A}">
  <ds:schemaRefs>
    <ds:schemaRef ds:uri="http://schemas.openxmlformats.org/officeDocument/2006/bibliography"/>
  </ds:schemaRefs>
</ds:datastoreItem>
</file>

<file path=customXml/itemProps2.xml><?xml version="1.0" encoding="utf-8"?>
<ds:datastoreItem xmlns:ds="http://schemas.openxmlformats.org/officeDocument/2006/customXml" ds:itemID="{B25B4699-F0FE-4D4F-BD7E-A57D99D7E21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SPC_10H</Template>
  <TotalTime>6</TotalTime>
  <Pages>50</Pages>
  <Words>17152</Words>
  <Characters>107599</Characters>
  <Application>Microsoft Office Word</Application>
  <DocSecurity>0</DocSecurity>
  <Lines>3164</Lines>
  <Paragraphs>1467</Paragraphs>
  <ScaleCrop>false</ScaleCrop>
  <HeadingPairs>
    <vt:vector size="2" baseType="variant">
      <vt:variant>
        <vt:lpstr>Title</vt:lpstr>
      </vt:variant>
      <vt:variant>
        <vt:i4>1</vt:i4>
      </vt:variant>
    </vt:vector>
  </HeadingPairs>
  <TitlesOfParts>
    <vt:vector size="1" baseType="lpstr">
      <vt:lpstr>Kadcyla: EPAR – Product information - tracked changes</vt:lpstr>
    </vt:vector>
  </TitlesOfParts>
  <Manager/>
  <Company>EMEA</Company>
  <LinksUpToDate>false</LinksUpToDate>
  <CharactersWithSpaces>123284</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Kadcyla: EPAR – Product information - tracked changes</dc:title>
  <dc:subject>EPAR</dc:subject>
  <dc:creator>CHMP</dc:creator>
  <cp:keywords>Kadcyla: EPAR – Product information - tracked changes</cp:keywords>
  <dc:description>Version 10.0 02/2016_x000d_
Downloaded 110516 (ro)</dc:description>
  <cp:lastModifiedBy>TCS</cp:lastModifiedBy>
  <cp:revision>5</cp:revision>
  <dcterms:created xsi:type="dcterms:W3CDTF">2025-03-11T07:32:00Z</dcterms:created>
  <dcterms:modified xsi:type="dcterms:W3CDTF">2025-03-24T07:37:00Z</dcterms:modified>
</cp:coreProperties>
</file>